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1B0" w:rsidRPr="0028311F" w:rsidRDefault="001021B0" w:rsidP="001021B0">
      <w:pPr>
        <w:pStyle w:val="Heading1"/>
        <w:spacing w:before="0" w:after="0"/>
        <w:ind w:left="0"/>
        <w:jc w:val="center"/>
        <w:rPr>
          <w:rFonts w:ascii="GHEA Grapalat" w:hAnsi="GHEA Grapalat"/>
          <w:lang w:val="en-US"/>
        </w:rPr>
      </w:pPr>
      <w:bookmarkStart w:id="0" w:name="_GoBack"/>
      <w:bookmarkEnd w:id="0"/>
      <w:r>
        <w:rPr>
          <w:noProof/>
          <w:lang w:val="en-US" w:eastAsia="en-US"/>
        </w:rPr>
        <w:drawing>
          <wp:anchor distT="0" distB="0" distL="114300" distR="114300" simplePos="0" relativeHeight="251659264" behindDoc="0" locked="0" layoutInCell="1" allowOverlap="1" wp14:anchorId="2A0D3E90" wp14:editId="5925D0EF">
            <wp:simplePos x="0" y="0"/>
            <wp:positionH relativeFrom="column">
              <wp:posOffset>2555875</wp:posOffset>
            </wp:positionH>
            <wp:positionV relativeFrom="paragraph">
              <wp:posOffset>-548640</wp:posOffset>
            </wp:positionV>
            <wp:extent cx="1002030" cy="95377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2030" cy="953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HEA Grapalat" w:hAnsi="GHEA Grapalat" w:cs="Sylfaen"/>
          <w:lang w:val="en-US"/>
        </w:rPr>
        <w:t xml:space="preserve">                     </w:t>
      </w:r>
    </w:p>
    <w:p w:rsidR="001021B0" w:rsidRPr="00CF6C55" w:rsidRDefault="001021B0" w:rsidP="001021B0">
      <w:pPr>
        <w:pStyle w:val="NoSpacing"/>
        <w:rPr>
          <w:rFonts w:ascii="GHEA Mariam" w:hAnsi="GHEA Mariam"/>
        </w:rPr>
      </w:pPr>
      <w:r>
        <w:rPr>
          <w:rFonts w:ascii="GHEA Mariam" w:hAnsi="GHEA Mariam"/>
          <w:noProof/>
        </w:rPr>
        <mc:AlternateContent>
          <mc:Choice Requires="wps">
            <w:drawing>
              <wp:anchor distT="0" distB="0" distL="114300" distR="114300" simplePos="0" relativeHeight="251664384" behindDoc="0" locked="0" layoutInCell="1" allowOverlap="1" wp14:anchorId="1ACD4AA0" wp14:editId="50B4A1E2">
                <wp:simplePos x="0" y="0"/>
                <wp:positionH relativeFrom="column">
                  <wp:posOffset>485140</wp:posOffset>
                </wp:positionH>
                <wp:positionV relativeFrom="paragraph">
                  <wp:posOffset>128905</wp:posOffset>
                </wp:positionV>
                <wp:extent cx="4965700" cy="1101725"/>
                <wp:effectExtent l="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1101725"/>
                        </a:xfrm>
                        <a:prstGeom prst="rect">
                          <a:avLst/>
                        </a:prstGeom>
                        <a:noFill/>
                        <a:ln w="9525">
                          <a:noFill/>
                          <a:miter lim="800000"/>
                          <a:headEnd/>
                          <a:tailEnd/>
                        </a:ln>
                      </wps:spPr>
                      <wps:txbx>
                        <w:txbxContent>
                          <w:p w:rsidR="006C3B87" w:rsidRPr="00A547AE" w:rsidRDefault="006C3B87" w:rsidP="001021B0">
                            <w:pPr>
                              <w:spacing w:before="0" w:after="0" w:line="276" w:lineRule="auto"/>
                              <w:ind w:left="0" w:firstLine="0"/>
                              <w:jc w:val="center"/>
                              <w:rPr>
                                <w:rFonts w:ascii="GHEA Grapalat" w:hAnsi="GHEA Grapalat"/>
                                <w:b/>
                                <w:sz w:val="32"/>
                                <w:szCs w:val="32"/>
                                <w:lang w:val="hy-AM"/>
                              </w:rPr>
                            </w:pPr>
                            <w:r w:rsidRPr="00A547AE">
                              <w:rPr>
                                <w:rFonts w:ascii="GHEA Grapalat" w:hAnsi="GHEA Grapalat" w:cs="Sylfaen"/>
                                <w:b/>
                                <w:sz w:val="32"/>
                                <w:szCs w:val="32"/>
                              </w:rPr>
                              <w:t>ՀԱՅԱՍՏԱՆԻ ՀԱՆՐԱՊԵՏՈՒԹՅԱՆ</w:t>
                            </w:r>
                          </w:p>
                          <w:p w:rsidR="006C3B87" w:rsidRPr="00A547AE" w:rsidRDefault="006C3B87" w:rsidP="001021B0">
                            <w:pPr>
                              <w:spacing w:before="0" w:after="0" w:line="276" w:lineRule="auto"/>
                              <w:ind w:left="0" w:firstLine="0"/>
                              <w:jc w:val="center"/>
                              <w:rPr>
                                <w:rFonts w:ascii="GHEA Grapalat" w:hAnsi="GHEA Grapalat"/>
                                <w:lang w:val="hy-AM"/>
                              </w:rPr>
                            </w:pPr>
                            <w:r w:rsidRPr="00A547AE">
                              <w:rPr>
                                <w:rFonts w:ascii="GHEA Grapalat" w:hAnsi="GHEA Grapalat"/>
                                <w:b/>
                                <w:sz w:val="32"/>
                                <w:szCs w:val="32"/>
                                <w:lang w:val="hy-AM"/>
                              </w:rPr>
                              <w:t>ՖԻՆԱՆՍՆԵՐԻ ՆԱԽԱՐԱՐ</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8.2pt;margin-top:10.15pt;width:391pt;height:8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" filled="f" stroked="f">
                <v:textbox>
                  <w:txbxContent>
                    <w:p w:rsidR="006C3B87" w:rsidRPr="00A547AE" w:rsidRDefault="006C3B87" w:rsidP="001021B0">
                      <w:pPr>
                        <w:spacing w:before="0" w:after="0" w:line="276" w:lineRule="auto"/>
                        <w:ind w:left="0" w:firstLine="0"/>
                        <w:jc w:val="center"/>
                        <w:rPr>
                          <w:rFonts w:ascii="GHEA Grapalat" w:hAnsi="GHEA Grapalat"/>
                          <w:b/>
                          <w:sz w:val="32"/>
                          <w:szCs w:val="32"/>
                          <w:lang w:val="hy-AM"/>
                        </w:rPr>
                      </w:pPr>
                      <w:r w:rsidRPr="00A547AE">
                        <w:rPr>
                          <w:rFonts w:ascii="GHEA Grapalat" w:hAnsi="GHEA Grapalat" w:cs="Sylfaen"/>
                          <w:b/>
                          <w:sz w:val="32"/>
                          <w:szCs w:val="32"/>
                        </w:rPr>
                        <w:t>ՀԱՅԱՍՏԱՆԻ ՀԱՆՐԱՊԵՏՈՒԹՅԱՆ</w:t>
                      </w:r>
                    </w:p>
                    <w:p w:rsidR="006C3B87" w:rsidRPr="00A547AE" w:rsidRDefault="006C3B87" w:rsidP="001021B0">
                      <w:pPr>
                        <w:spacing w:before="0" w:after="0" w:line="276" w:lineRule="auto"/>
                        <w:ind w:left="0" w:firstLine="0"/>
                        <w:jc w:val="center"/>
                        <w:rPr>
                          <w:rFonts w:ascii="GHEA Grapalat" w:hAnsi="GHEA Grapalat"/>
                          <w:lang w:val="hy-AM"/>
                        </w:rPr>
                      </w:pPr>
                      <w:r w:rsidRPr="00A547AE">
                        <w:rPr>
                          <w:rFonts w:ascii="GHEA Grapalat" w:hAnsi="GHEA Grapalat"/>
                          <w:b/>
                          <w:sz w:val="32"/>
                          <w:szCs w:val="32"/>
                          <w:lang w:val="hy-AM"/>
                        </w:rPr>
                        <w:t>ՖԻՆԱՆՍՆԵՐԻ ՆԱԽԱՐԱՐ</w:t>
                      </w:r>
                    </w:p>
                  </w:txbxContent>
                </v:textbox>
              </v:shape>
            </w:pict>
          </mc:Fallback>
        </mc:AlternateContent>
      </w:r>
    </w:p>
    <w:p w:rsidR="001021B0" w:rsidRDefault="001021B0" w:rsidP="001021B0">
      <w:pPr>
        <w:rPr>
          <w:rFonts w:ascii="GHEA Mariam" w:hAnsi="GHEA Mariam"/>
        </w:rPr>
      </w:pPr>
    </w:p>
    <w:p w:rsidR="001021B0" w:rsidRDefault="001021B0" w:rsidP="001021B0">
      <w:pPr>
        <w:rPr>
          <w:rFonts w:ascii="GHEA Mariam" w:hAnsi="GHEA Mariam"/>
        </w:rPr>
      </w:pPr>
    </w:p>
    <w:p w:rsidR="001021B0" w:rsidRPr="00CF6C55" w:rsidRDefault="001021B0" w:rsidP="001021B0">
      <w:pPr>
        <w:rPr>
          <w:rFonts w:ascii="GHEA Mariam" w:hAnsi="GHEA Mariam"/>
        </w:rPr>
      </w:pPr>
      <w:r>
        <w:rPr>
          <w:rFonts w:ascii="GHEA Mariam" w:hAnsi="GHEA Mariam"/>
          <w:noProof/>
        </w:rPr>
        <mc:AlternateContent>
          <mc:Choice Requires="wps">
            <w:drawing>
              <wp:anchor distT="0" distB="0" distL="114300" distR="114300" simplePos="0" relativeHeight="251663360" behindDoc="0" locked="0" layoutInCell="1" allowOverlap="1" wp14:anchorId="3CB33910" wp14:editId="42A0EC1C">
                <wp:simplePos x="0" y="0"/>
                <wp:positionH relativeFrom="column">
                  <wp:posOffset>3788410</wp:posOffset>
                </wp:positionH>
                <wp:positionV relativeFrom="paragraph">
                  <wp:posOffset>190500</wp:posOffset>
                </wp:positionV>
                <wp:extent cx="2691765" cy="69088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690880"/>
                        </a:xfrm>
                        <a:prstGeom prst="rect">
                          <a:avLst/>
                        </a:prstGeom>
                        <a:noFill/>
                        <a:ln w="9525">
                          <a:noFill/>
                          <a:miter lim="800000"/>
                          <a:headEnd/>
                          <a:tailEnd/>
                        </a:ln>
                      </wps:spPr>
                      <wps:txbx>
                        <w:txbxContent>
                          <w:p w:rsidR="006C3B87" w:rsidRDefault="006C3B87" w:rsidP="001021B0">
                            <w:pPr>
                              <w:spacing w:before="0" w:after="0"/>
                              <w:ind w:left="708" w:firstLine="0"/>
                              <w:rPr>
                                <w:lang w:val="hy-AM"/>
                              </w:rPr>
                            </w:pPr>
                          </w:p>
                          <w:p w:rsidR="006C3B87" w:rsidRPr="006A5138" w:rsidRDefault="006C3B87" w:rsidP="001021B0">
                            <w:pPr>
                              <w:spacing w:before="0" w:after="0"/>
                              <w:ind w:left="708" w:firstLine="0"/>
                              <w:rPr>
                                <w:rFonts w:ascii="GHEA Grapalat" w:hAnsi="GHEA Grapalat"/>
                                <w:sz w:val="24"/>
                                <w:szCs w:val="24"/>
                                <w:lang w:val="hy-AM"/>
                              </w:rPr>
                            </w:pPr>
                            <w:r>
                              <w:rPr>
                                <w:rFonts w:ascii="GHEA Grapalat" w:hAnsi="GHEA Grapalat"/>
                                <w:sz w:val="24"/>
                                <w:szCs w:val="24"/>
                                <w:lang w:val="hy-AM"/>
                              </w:rPr>
                              <w:t xml:space="preserve">                          </w:t>
                            </w:r>
                            <w:r w:rsidRPr="006A5138">
                              <w:rPr>
                                <w:rFonts w:ascii="GHEA Grapalat" w:hAnsi="GHEA Grapalat"/>
                                <w:sz w:val="24"/>
                                <w:szCs w:val="24"/>
                                <w:lang w:val="hy-AM"/>
                              </w:rPr>
                              <w:t>N 422-Ա</w:t>
                            </w:r>
                          </w:p>
                          <w:p w:rsidR="006C3B87" w:rsidRDefault="006C3B87" w:rsidP="001021B0">
                            <w:pPr>
                              <w:spacing w:before="0" w:after="0"/>
                              <w:ind w:left="0" w:firstLine="0"/>
                              <w:jc w:val="right"/>
                              <w:rPr>
                                <w:lang w:val="ru-RU"/>
                              </w:rPr>
                            </w:pPr>
                          </w:p>
                          <w:p w:rsidR="006C3B87" w:rsidRDefault="006C3B87" w:rsidP="001021B0"/>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98.3pt;margin-top:15pt;width:211.95pt;height:5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" filled="f" stroked="f">
                <v:textbox>
                  <w:txbxContent>
                    <w:p w:rsidR="006C3B87" w:rsidRDefault="006C3B87" w:rsidP="001021B0">
                      <w:pPr>
                        <w:spacing w:before="0" w:after="0"/>
                        <w:ind w:left="708" w:firstLine="0"/>
                        <w:rPr>
                          <w:lang w:val="hy-AM"/>
                        </w:rPr>
                      </w:pPr>
                    </w:p>
                    <w:p w:rsidR="006C3B87" w:rsidRPr="006A5138" w:rsidRDefault="006C3B87" w:rsidP="001021B0">
                      <w:pPr>
                        <w:spacing w:before="0" w:after="0"/>
                        <w:ind w:left="708" w:firstLine="0"/>
                        <w:rPr>
                          <w:rFonts w:ascii="GHEA Grapalat" w:hAnsi="GHEA Grapalat"/>
                          <w:sz w:val="24"/>
                          <w:szCs w:val="24"/>
                          <w:lang w:val="hy-AM"/>
                        </w:rPr>
                      </w:pPr>
                      <w:r>
                        <w:rPr>
                          <w:rFonts w:ascii="GHEA Grapalat" w:hAnsi="GHEA Grapalat"/>
                          <w:sz w:val="24"/>
                          <w:szCs w:val="24"/>
                          <w:lang w:val="hy-AM"/>
                        </w:rPr>
                        <w:t xml:space="preserve">                          </w:t>
                      </w:r>
                      <w:r w:rsidRPr="006A5138">
                        <w:rPr>
                          <w:rFonts w:ascii="GHEA Grapalat" w:hAnsi="GHEA Grapalat"/>
                          <w:sz w:val="24"/>
                          <w:szCs w:val="24"/>
                          <w:lang w:val="hy-AM"/>
                        </w:rPr>
                        <w:t>N 422-Ա</w:t>
                      </w:r>
                    </w:p>
                    <w:p w:rsidR="006C3B87" w:rsidRDefault="006C3B87" w:rsidP="001021B0">
                      <w:pPr>
                        <w:spacing w:before="0" w:after="0"/>
                        <w:ind w:left="0" w:firstLine="0"/>
                        <w:jc w:val="right"/>
                        <w:rPr>
                          <w:lang w:val="ru-RU"/>
                        </w:rPr>
                      </w:pPr>
                    </w:p>
                    <w:p w:rsidR="006C3B87" w:rsidRDefault="006C3B87" w:rsidP="001021B0"/>
                  </w:txbxContent>
                </v:textbox>
              </v:shape>
            </w:pict>
          </mc:Fallback>
        </mc:AlternateContent>
      </w:r>
      <w:r>
        <w:rPr>
          <w:rFonts w:ascii="GHEA Mariam" w:hAnsi="GHEA Mariam"/>
          <w:noProof/>
        </w:rPr>
        <mc:AlternateContent>
          <mc:Choice Requires="wps">
            <w:drawing>
              <wp:anchor distT="0" distB="0" distL="114300" distR="114300" simplePos="0" relativeHeight="251661312" behindDoc="0" locked="0" layoutInCell="1" allowOverlap="1" wp14:anchorId="328ECB16" wp14:editId="2B11C776">
                <wp:simplePos x="0" y="0"/>
                <wp:positionH relativeFrom="column">
                  <wp:posOffset>-8255</wp:posOffset>
                </wp:positionH>
                <wp:positionV relativeFrom="paragraph">
                  <wp:posOffset>190500</wp:posOffset>
                </wp:positionV>
                <wp:extent cx="3441065" cy="7886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788670"/>
                        </a:xfrm>
                        <a:prstGeom prst="rect">
                          <a:avLst/>
                        </a:prstGeom>
                        <a:noFill/>
                        <a:ln w="9525">
                          <a:noFill/>
                          <a:miter lim="800000"/>
                          <a:headEnd/>
                          <a:tailEnd/>
                        </a:ln>
                      </wps:spPr>
                      <wps:txbx>
                        <w:txbxContent>
                          <w:p w:rsidR="006C3B87" w:rsidRPr="00B82380" w:rsidRDefault="006C3B87" w:rsidP="001021B0">
                            <w:pPr>
                              <w:spacing w:before="0" w:after="0"/>
                              <w:ind w:left="0" w:firstLine="0"/>
                              <w:jc w:val="right"/>
                              <w:rPr>
                                <w:rFonts w:ascii="GHEA Mariam" w:hAnsi="GHEA Mariam"/>
                                <w:sz w:val="18"/>
                                <w:szCs w:val="18"/>
                              </w:rPr>
                            </w:pPr>
                          </w:p>
                          <w:p w:rsidR="006C3B87" w:rsidRPr="00EC2CDB" w:rsidRDefault="006C3B87" w:rsidP="001021B0">
                            <w:pPr>
                              <w:spacing w:before="0" w:after="0"/>
                              <w:ind w:left="0" w:firstLine="0"/>
                              <w:rPr>
                                <w:rFonts w:ascii="GHEA Grapalat" w:hAnsi="GHEA Grapalat"/>
                                <w:sz w:val="24"/>
                                <w:szCs w:val="24"/>
                                <w:lang w:val="hy-AM"/>
                              </w:rPr>
                            </w:pPr>
                            <w:r w:rsidRPr="00EC2CDB">
                              <w:rPr>
                                <w:rFonts w:ascii="GHEA Grapalat" w:hAnsi="GHEA Grapalat"/>
                                <w:sz w:val="24"/>
                                <w:szCs w:val="24"/>
                                <w:lang w:val="ru-RU"/>
                              </w:rPr>
                              <w:t>&lt;&lt;</w:t>
                            </w:r>
                            <w:r w:rsidRPr="00EC2CDB">
                              <w:rPr>
                                <w:rFonts w:ascii="GHEA Grapalat" w:hAnsi="GHEA Grapalat"/>
                                <w:sz w:val="24"/>
                                <w:szCs w:val="24"/>
                                <w:lang w:val="hy-AM"/>
                              </w:rPr>
                              <w:t>10</w:t>
                            </w:r>
                            <w:r w:rsidRPr="00EC2CDB">
                              <w:rPr>
                                <w:rFonts w:ascii="GHEA Grapalat" w:hAnsi="GHEA Grapalat"/>
                                <w:sz w:val="24"/>
                                <w:szCs w:val="24"/>
                                <w:lang w:val="ru-RU"/>
                              </w:rPr>
                              <w:t>&gt;&gt;</w:t>
                            </w:r>
                            <w:r w:rsidRPr="00EC2CDB">
                              <w:rPr>
                                <w:rFonts w:ascii="GHEA Grapalat" w:hAnsi="GHEA Grapalat"/>
                                <w:sz w:val="24"/>
                                <w:szCs w:val="24"/>
                                <w:lang w:val="hy-AM"/>
                              </w:rPr>
                              <w:t xml:space="preserve"> օգոստոսի </w:t>
                            </w:r>
                            <w:r w:rsidRPr="00EC2CDB">
                              <w:rPr>
                                <w:rFonts w:ascii="GHEA Grapalat" w:hAnsi="GHEA Grapalat"/>
                                <w:sz w:val="24"/>
                                <w:szCs w:val="24"/>
                                <w:lang w:val="ru-RU"/>
                              </w:rPr>
                              <w:t>20</w:t>
                            </w:r>
                            <w:r w:rsidRPr="00EC2CDB">
                              <w:rPr>
                                <w:rFonts w:ascii="GHEA Grapalat" w:hAnsi="GHEA Grapalat"/>
                                <w:sz w:val="24"/>
                                <w:szCs w:val="24"/>
                                <w:lang w:val="hy-AM"/>
                              </w:rPr>
                              <w:t>21թ.</w:t>
                            </w:r>
                          </w:p>
                          <w:p w:rsidR="006C3B87" w:rsidRDefault="006C3B87" w:rsidP="001021B0">
                            <w:pPr>
                              <w:spacing w:before="0" w:after="0"/>
                              <w:ind w:left="0" w:firstLine="0"/>
                              <w:jc w:val="right"/>
                              <w:rPr>
                                <w:rFonts w:ascii="GHEA Mariam" w:hAnsi="GHEA Mariam"/>
                                <w:sz w:val="18"/>
                                <w:szCs w:val="18"/>
                              </w:rPr>
                            </w:pPr>
                          </w:p>
                          <w:p w:rsidR="006C3B87" w:rsidRPr="00B82380" w:rsidRDefault="006C3B87" w:rsidP="001021B0">
                            <w:pPr>
                              <w:spacing w:before="0" w:after="0" w:line="276" w:lineRule="auto"/>
                              <w:ind w:left="0" w:firstLine="720"/>
                              <w:jc w:val="both"/>
                              <w:rPr>
                                <w:rFonts w:ascii="GHEA Mariam" w:hAnsi="GHEA Mariam"/>
                                <w:lang w:val="hy-AM"/>
                              </w:rPr>
                            </w:pPr>
                            <w:r w:rsidRPr="00B82380">
                              <w:rPr>
                                <w:rFonts w:ascii="GHEA Mariam" w:hAnsi="GHEA Mariam"/>
                                <w:lang w:val="hy-AM"/>
                              </w:rPr>
                              <w:tab/>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65pt;margin-top:15pt;width:270.95pt;height:6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" filled="f" stroked="f">
                <v:textbox>
                  <w:txbxContent>
                    <w:p w:rsidR="006C3B87" w:rsidRPr="00B82380" w:rsidRDefault="006C3B87" w:rsidP="001021B0">
                      <w:pPr>
                        <w:spacing w:before="0" w:after="0"/>
                        <w:ind w:left="0" w:firstLine="0"/>
                        <w:jc w:val="right"/>
                        <w:rPr>
                          <w:rFonts w:ascii="GHEA Mariam" w:hAnsi="GHEA Mariam"/>
                          <w:sz w:val="18"/>
                          <w:szCs w:val="18"/>
                        </w:rPr>
                      </w:pPr>
                    </w:p>
                    <w:p w:rsidR="006C3B87" w:rsidRPr="00EC2CDB" w:rsidRDefault="006C3B87" w:rsidP="001021B0">
                      <w:pPr>
                        <w:spacing w:before="0" w:after="0"/>
                        <w:ind w:left="0" w:firstLine="0"/>
                        <w:rPr>
                          <w:rFonts w:ascii="GHEA Grapalat" w:hAnsi="GHEA Grapalat"/>
                          <w:sz w:val="24"/>
                          <w:szCs w:val="24"/>
                          <w:lang w:val="hy-AM"/>
                        </w:rPr>
                      </w:pPr>
                      <w:r w:rsidRPr="00EC2CDB">
                        <w:rPr>
                          <w:rFonts w:ascii="GHEA Grapalat" w:hAnsi="GHEA Grapalat"/>
                          <w:sz w:val="24"/>
                          <w:szCs w:val="24"/>
                          <w:lang w:val="ru-RU"/>
                        </w:rPr>
                        <w:t>&lt;&lt;</w:t>
                      </w:r>
                      <w:r w:rsidRPr="00EC2CDB">
                        <w:rPr>
                          <w:rFonts w:ascii="GHEA Grapalat" w:hAnsi="GHEA Grapalat"/>
                          <w:sz w:val="24"/>
                          <w:szCs w:val="24"/>
                          <w:lang w:val="hy-AM"/>
                        </w:rPr>
                        <w:t>10</w:t>
                      </w:r>
                      <w:r w:rsidRPr="00EC2CDB">
                        <w:rPr>
                          <w:rFonts w:ascii="GHEA Grapalat" w:hAnsi="GHEA Grapalat"/>
                          <w:sz w:val="24"/>
                          <w:szCs w:val="24"/>
                          <w:lang w:val="ru-RU"/>
                        </w:rPr>
                        <w:t>&gt;&gt;</w:t>
                      </w:r>
                      <w:r w:rsidRPr="00EC2CDB">
                        <w:rPr>
                          <w:rFonts w:ascii="GHEA Grapalat" w:hAnsi="GHEA Grapalat"/>
                          <w:sz w:val="24"/>
                          <w:szCs w:val="24"/>
                          <w:lang w:val="hy-AM"/>
                        </w:rPr>
                        <w:t xml:space="preserve"> օգոստոսի </w:t>
                      </w:r>
                      <w:r w:rsidRPr="00EC2CDB">
                        <w:rPr>
                          <w:rFonts w:ascii="GHEA Grapalat" w:hAnsi="GHEA Grapalat"/>
                          <w:sz w:val="24"/>
                          <w:szCs w:val="24"/>
                          <w:lang w:val="ru-RU"/>
                        </w:rPr>
                        <w:t>20</w:t>
                      </w:r>
                      <w:r w:rsidRPr="00EC2CDB">
                        <w:rPr>
                          <w:rFonts w:ascii="GHEA Grapalat" w:hAnsi="GHEA Grapalat"/>
                          <w:sz w:val="24"/>
                          <w:szCs w:val="24"/>
                          <w:lang w:val="hy-AM"/>
                        </w:rPr>
                        <w:t>21թ.</w:t>
                      </w:r>
                    </w:p>
                    <w:p w:rsidR="006C3B87" w:rsidRDefault="006C3B87" w:rsidP="001021B0">
                      <w:pPr>
                        <w:spacing w:before="0" w:after="0"/>
                        <w:ind w:left="0" w:firstLine="0"/>
                        <w:jc w:val="right"/>
                        <w:rPr>
                          <w:rFonts w:ascii="GHEA Mariam" w:hAnsi="GHEA Mariam"/>
                          <w:sz w:val="18"/>
                          <w:szCs w:val="18"/>
                        </w:rPr>
                      </w:pPr>
                    </w:p>
                    <w:p w:rsidR="006C3B87" w:rsidRPr="00B82380" w:rsidRDefault="006C3B87" w:rsidP="001021B0">
                      <w:pPr>
                        <w:spacing w:before="0" w:after="0" w:line="276" w:lineRule="auto"/>
                        <w:ind w:left="0" w:firstLine="720"/>
                        <w:jc w:val="both"/>
                        <w:rPr>
                          <w:rFonts w:ascii="GHEA Mariam" w:hAnsi="GHEA Mariam"/>
                          <w:lang w:val="hy-AM"/>
                        </w:rPr>
                      </w:pPr>
                      <w:r w:rsidRPr="00B82380">
                        <w:rPr>
                          <w:rFonts w:ascii="GHEA Mariam" w:hAnsi="GHEA Mariam"/>
                          <w:lang w:val="hy-AM"/>
                        </w:rPr>
                        <w:tab/>
                      </w:r>
                    </w:p>
                  </w:txbxContent>
                </v:textbox>
              </v:shape>
            </w:pict>
          </mc:Fallback>
        </mc:AlternateContent>
      </w:r>
      <w:r>
        <w:rPr>
          <w:rFonts w:ascii="GHEA Mariam" w:hAnsi="GHEA Mariam"/>
          <w:noProof/>
        </w:rPr>
        <mc:AlternateContent>
          <mc:Choice Requires="wps">
            <w:drawing>
              <wp:anchor distT="4294967295" distB="4294967295" distL="114300" distR="114300" simplePos="0" relativeHeight="251660288" behindDoc="0" locked="0" layoutInCell="1" allowOverlap="1" wp14:anchorId="641DC3BF" wp14:editId="64EB53F8">
                <wp:simplePos x="0" y="0"/>
                <wp:positionH relativeFrom="column">
                  <wp:posOffset>-17780</wp:posOffset>
                </wp:positionH>
                <wp:positionV relativeFrom="paragraph">
                  <wp:posOffset>148589</wp:posOffset>
                </wp:positionV>
                <wp:extent cx="6464300" cy="0"/>
                <wp:effectExtent l="0" t="0" r="317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6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3BF3761"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11.7pt" to="50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">
                <o:lock v:ext="edit" shapetype="f"/>
              </v:line>
            </w:pict>
          </mc:Fallback>
        </mc:AlternateContent>
      </w:r>
    </w:p>
    <w:p w:rsidR="001021B0" w:rsidRDefault="001021B0" w:rsidP="001021B0">
      <w:pPr>
        <w:rPr>
          <w:rFonts w:ascii="GHEA Mariam" w:hAnsi="GHEA Mariam"/>
          <w:sz w:val="18"/>
          <w:szCs w:val="18"/>
        </w:rPr>
      </w:pPr>
    </w:p>
    <w:p w:rsidR="001021B0" w:rsidRPr="00557E4E" w:rsidRDefault="001021B0" w:rsidP="00101A59">
      <w:pPr>
        <w:jc w:val="right"/>
        <w:rPr>
          <w:rFonts w:ascii="GHEA Grapalat" w:hAnsi="GHEA Grapalat"/>
          <w:sz w:val="24"/>
          <w:szCs w:val="24"/>
          <w:lang w:val="hy-AM"/>
        </w:rPr>
      </w:pPr>
      <w:r w:rsidRPr="00101A59">
        <w:rPr>
          <w:rFonts w:ascii="GHEA Grapalat" w:hAnsi="GHEA Grapalat"/>
          <w:noProof/>
          <w:sz w:val="24"/>
          <w:szCs w:val="24"/>
        </w:rPr>
        <mc:AlternateContent>
          <mc:Choice Requires="wps">
            <w:drawing>
              <wp:anchor distT="0" distB="0" distL="114300" distR="114300" simplePos="0" relativeHeight="251662336" behindDoc="0" locked="0" layoutInCell="1" allowOverlap="1" wp14:anchorId="06FAD33D" wp14:editId="5F86865A">
                <wp:simplePos x="0" y="0"/>
                <wp:positionH relativeFrom="column">
                  <wp:posOffset>1075690</wp:posOffset>
                </wp:positionH>
                <wp:positionV relativeFrom="paragraph">
                  <wp:posOffset>302260</wp:posOffset>
                </wp:positionV>
                <wp:extent cx="4318000" cy="55626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556260"/>
                        </a:xfrm>
                        <a:prstGeom prst="rect">
                          <a:avLst/>
                        </a:prstGeom>
                        <a:noFill/>
                        <a:ln w="9525">
                          <a:noFill/>
                          <a:miter lim="800000"/>
                          <a:headEnd/>
                          <a:tailEnd/>
                        </a:ln>
                      </wps:spPr>
                      <wps:txbx>
                        <w:txbxContent>
                          <w:p w:rsidR="006C3B87" w:rsidRPr="00125F06" w:rsidRDefault="006C3B87" w:rsidP="001021B0">
                            <w:pPr>
                              <w:spacing w:before="0" w:after="0" w:line="276" w:lineRule="auto"/>
                              <w:ind w:left="0" w:firstLine="0"/>
                              <w:jc w:val="center"/>
                              <w:rPr>
                                <w:rFonts w:ascii="GHEA Grapalat" w:hAnsi="GHEA Grapalat"/>
                                <w:b/>
                                <w:sz w:val="28"/>
                                <w:szCs w:val="28"/>
                                <w:lang w:val="ru-RU"/>
                              </w:rPr>
                            </w:pPr>
                            <w:r w:rsidRPr="00125F06">
                              <w:rPr>
                                <w:rFonts w:ascii="GHEA Grapalat" w:hAnsi="GHEA Grapalat" w:cs="Sylfaen"/>
                                <w:b/>
                                <w:sz w:val="28"/>
                                <w:szCs w:val="28"/>
                                <w:lang w:val="ru-RU"/>
                              </w:rPr>
                              <w:t>Հ Ր Ա Մ Ա Ն</w:t>
                            </w:r>
                          </w:p>
                          <w:p w:rsidR="006C3B87" w:rsidRDefault="006C3B87" w:rsidP="001021B0">
                            <w:pPr>
                              <w:spacing w:before="0" w:after="0" w:line="276" w:lineRule="auto"/>
                              <w:ind w:left="0" w:firstLine="0"/>
                              <w:jc w:val="center"/>
                              <w:rPr>
                                <w:rFonts w:ascii="GHEA Grapalat" w:hAnsi="GHEA Grapalat"/>
                                <w:b/>
                                <w:sz w:val="24"/>
                                <w:szCs w:val="24"/>
                                <w:lang w:val="hy-AM"/>
                              </w:rPr>
                            </w:pPr>
                          </w:p>
                          <w:p w:rsidR="006C3B87" w:rsidRPr="005E12AD" w:rsidRDefault="006C3B87" w:rsidP="001021B0">
                            <w:pPr>
                              <w:spacing w:before="0" w:after="0" w:line="276" w:lineRule="auto"/>
                              <w:ind w:left="0" w:firstLine="0"/>
                              <w:jc w:val="center"/>
                              <w:rPr>
                                <w:rFonts w:ascii="GHEA Grapalat" w:hAnsi="GHEA Grapalat"/>
                                <w:b/>
                                <w:sz w:val="24"/>
                                <w:szCs w:val="24"/>
                                <w:lang w:val="hy-AM"/>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29" type="#_x0000_t202" style="position:absolute;left:0;text-align:left;margin-left:84.7pt;margin-top:23.8pt;width:340pt;height:4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" filled="f" stroked="f">
                <v:textbox>
                  <w:txbxContent>
                    <w:p w:rsidR="006C3B87" w:rsidRPr="00125F06" w:rsidRDefault="006C3B87" w:rsidP="001021B0">
                      <w:pPr>
                        <w:spacing w:before="0" w:after="0" w:line="276" w:lineRule="auto"/>
                        <w:ind w:left="0" w:firstLine="0"/>
                        <w:jc w:val="center"/>
                        <w:rPr>
                          <w:rFonts w:ascii="GHEA Grapalat" w:hAnsi="GHEA Grapalat"/>
                          <w:b/>
                          <w:sz w:val="28"/>
                          <w:szCs w:val="28"/>
                          <w:lang w:val="ru-RU"/>
                        </w:rPr>
                      </w:pPr>
                      <w:r w:rsidRPr="00125F06">
                        <w:rPr>
                          <w:rFonts w:ascii="GHEA Grapalat" w:hAnsi="GHEA Grapalat" w:cs="Sylfaen"/>
                          <w:b/>
                          <w:sz w:val="28"/>
                          <w:szCs w:val="28"/>
                          <w:lang w:val="ru-RU"/>
                        </w:rPr>
                        <w:t>Հ Ր Ա Մ Ա Ն</w:t>
                      </w:r>
                    </w:p>
                    <w:p w:rsidR="006C3B87" w:rsidRDefault="006C3B87" w:rsidP="001021B0">
                      <w:pPr>
                        <w:spacing w:before="0" w:after="0" w:line="276" w:lineRule="auto"/>
                        <w:ind w:left="0" w:firstLine="0"/>
                        <w:jc w:val="center"/>
                        <w:rPr>
                          <w:rFonts w:ascii="GHEA Grapalat" w:hAnsi="GHEA Grapalat"/>
                          <w:b/>
                          <w:sz w:val="24"/>
                          <w:szCs w:val="24"/>
                          <w:lang w:val="hy-AM"/>
                        </w:rPr>
                      </w:pPr>
                    </w:p>
                    <w:p w:rsidR="006C3B87" w:rsidRPr="005E12AD" w:rsidRDefault="006C3B87" w:rsidP="001021B0">
                      <w:pPr>
                        <w:spacing w:before="0" w:after="0" w:line="276" w:lineRule="auto"/>
                        <w:ind w:left="0" w:firstLine="0"/>
                        <w:jc w:val="center"/>
                        <w:rPr>
                          <w:rFonts w:ascii="GHEA Grapalat" w:hAnsi="GHEA Grapalat"/>
                          <w:b/>
                          <w:sz w:val="24"/>
                          <w:szCs w:val="24"/>
                          <w:lang w:val="hy-AM"/>
                        </w:rPr>
                      </w:pPr>
                    </w:p>
                  </w:txbxContent>
                </v:textbox>
              </v:shape>
            </w:pict>
          </mc:Fallback>
        </mc:AlternateContent>
      </w:r>
    </w:p>
    <w:p w:rsidR="001021B0" w:rsidRDefault="001021B0" w:rsidP="001021B0">
      <w:pPr>
        <w:rPr>
          <w:rFonts w:ascii="GHEA Mariam" w:hAnsi="GHEA Mariam"/>
          <w:sz w:val="18"/>
          <w:szCs w:val="18"/>
        </w:rPr>
      </w:pPr>
    </w:p>
    <w:p w:rsidR="00557E4E" w:rsidRDefault="007B0DEF" w:rsidP="00C357D5">
      <w:pPr>
        <w:spacing w:before="0" w:after="0"/>
        <w:ind w:left="0" w:firstLine="709"/>
        <w:jc w:val="center"/>
        <w:rPr>
          <w:rFonts w:ascii="GHEA Grapalat" w:eastAsia="Times New Roman" w:hAnsi="GHEA Grapalat" w:cs="Arial Armenian"/>
          <w:b/>
          <w:spacing w:val="-8"/>
          <w:sz w:val="24"/>
          <w:szCs w:val="24"/>
          <w:lang w:val="hy-AM" w:eastAsia="ru-RU"/>
        </w:rPr>
      </w:pPr>
      <w:r>
        <w:rPr>
          <w:rFonts w:ascii="GHEA Grapalat" w:hAnsi="GHEA Grapalat"/>
          <w:sz w:val="24"/>
          <w:szCs w:val="24"/>
        </w:rPr>
        <w:t xml:space="preserve">ԷԼԵԿՏՐՈՆԱՅԻՆ </w:t>
      </w:r>
      <w:r w:rsidR="007151A0">
        <w:rPr>
          <w:rFonts w:ascii="GHEA Grapalat" w:hAnsi="GHEA Grapalat"/>
          <w:sz w:val="24"/>
          <w:szCs w:val="24"/>
        </w:rPr>
        <w:t xml:space="preserve">ՀԱՄԱԿԱՐԳԻ ՄԻՋՈՑՈՎ </w:t>
      </w:r>
      <w:r w:rsidR="00557E4E" w:rsidRPr="00620605">
        <w:rPr>
          <w:rFonts w:ascii="GHEA Grapalat" w:hAnsi="GHEA Grapalat"/>
          <w:sz w:val="24"/>
          <w:szCs w:val="24"/>
        </w:rPr>
        <w:t>ԴՐԱՄԱՇՆՈՐՀ</w:t>
      </w:r>
      <w:r w:rsidR="007151A0">
        <w:rPr>
          <w:rFonts w:ascii="GHEA Grapalat" w:hAnsi="GHEA Grapalat"/>
          <w:sz w:val="24"/>
          <w:szCs w:val="24"/>
        </w:rPr>
        <w:t xml:space="preserve">ՆԵՐԻ ՀԱՏԿԱՑՄԱՆ </w:t>
      </w:r>
      <w:r w:rsidR="00557E4E" w:rsidRPr="00620605">
        <w:rPr>
          <w:rFonts w:ascii="GHEA Grapalat" w:hAnsi="GHEA Grapalat"/>
          <w:sz w:val="24"/>
          <w:szCs w:val="24"/>
        </w:rPr>
        <w:t>ՈՒՂԵՑՈՒՅՑՆԵՐԸ</w:t>
      </w:r>
      <w:r>
        <w:rPr>
          <w:rFonts w:ascii="GHEA Grapalat" w:hAnsi="GHEA Grapalat"/>
          <w:sz w:val="24"/>
          <w:szCs w:val="24"/>
        </w:rPr>
        <w:t xml:space="preserve"> ԵՎ </w:t>
      </w:r>
      <w:r w:rsidR="00620605" w:rsidRPr="00620605">
        <w:rPr>
          <w:rFonts w:ascii="GHEA Grapalat" w:hAnsi="GHEA Grapalat"/>
          <w:sz w:val="24"/>
          <w:szCs w:val="24"/>
        </w:rPr>
        <w:t xml:space="preserve">ԴՐԱՄԱՇՆՈՐՀԱՅԻՆ ՄՐՑՈՒՅԹԻ </w:t>
      </w:r>
      <w:r w:rsidR="007151A0">
        <w:rPr>
          <w:rFonts w:ascii="GHEA Grapalat" w:hAnsi="GHEA Grapalat"/>
          <w:sz w:val="24"/>
          <w:szCs w:val="24"/>
        </w:rPr>
        <w:t xml:space="preserve">ԱՆՑԿԱՑՄԱՆ </w:t>
      </w:r>
      <w:r w:rsidR="00620605" w:rsidRPr="00215B5B">
        <w:rPr>
          <w:rFonts w:ascii="GHEA Grapalat" w:hAnsi="GHEA Grapalat"/>
          <w:sz w:val="24"/>
          <w:szCs w:val="24"/>
        </w:rPr>
        <w:t xml:space="preserve">ԸՆԹԱՑՔՈՒՄ ՕԳՏԱԳՈՐԾՎՈՂ </w:t>
      </w:r>
      <w:r>
        <w:rPr>
          <w:rFonts w:ascii="GHEA Grapalat" w:hAnsi="GHEA Grapalat"/>
          <w:sz w:val="24"/>
          <w:szCs w:val="24"/>
        </w:rPr>
        <w:t xml:space="preserve">ՓԱՍՏԱԹՂԹԵՐԻ ՕՐԻՆԱԿԵԼԻ ՁԵՎԵՐԸ </w:t>
      </w:r>
      <w:r w:rsidR="00557E4E" w:rsidRPr="00620605">
        <w:rPr>
          <w:rFonts w:ascii="GHEA Grapalat" w:hAnsi="GHEA Grapalat"/>
          <w:sz w:val="24"/>
          <w:szCs w:val="24"/>
        </w:rPr>
        <w:t>ՀԱՍՏԱՏԵԼՈՒ ՄԱՍԻՆ</w:t>
      </w:r>
    </w:p>
    <w:p w:rsidR="00557E4E" w:rsidRPr="00557E4E" w:rsidRDefault="00557E4E" w:rsidP="00557E4E">
      <w:pPr>
        <w:tabs>
          <w:tab w:val="left" w:pos="0"/>
        </w:tabs>
        <w:spacing w:line="360" w:lineRule="auto"/>
        <w:ind w:left="0" w:firstLine="0"/>
        <w:jc w:val="both"/>
        <w:rPr>
          <w:rFonts w:ascii="GHEA Grapalat" w:hAnsi="GHEA Grapalat"/>
          <w:sz w:val="24"/>
          <w:szCs w:val="24"/>
          <w:lang w:val="hy-AM"/>
        </w:rPr>
      </w:pPr>
      <w:r>
        <w:rPr>
          <w:rFonts w:ascii="GHEA Grapalat" w:hAnsi="GHEA Grapalat"/>
          <w:sz w:val="24"/>
          <w:szCs w:val="24"/>
          <w:lang w:val="hy-AM"/>
        </w:rPr>
        <w:tab/>
      </w:r>
      <w:r w:rsidRPr="00557E4E">
        <w:rPr>
          <w:rFonts w:ascii="GHEA Grapalat" w:hAnsi="GHEA Grapalat"/>
          <w:sz w:val="24"/>
          <w:szCs w:val="24"/>
          <w:lang w:val="hy-AM"/>
        </w:rPr>
        <w:t xml:space="preserve">Հիմք ընդունելով Հայաստանի Հանրապետության </w:t>
      </w:r>
      <w:r>
        <w:rPr>
          <w:rFonts w:ascii="GHEA Grapalat" w:hAnsi="GHEA Grapalat"/>
          <w:sz w:val="24"/>
          <w:szCs w:val="24"/>
          <w:lang w:val="hy-AM"/>
        </w:rPr>
        <w:t xml:space="preserve">կառավարության 2021 թվականի հունվարի 27-ի </w:t>
      </w:r>
      <w:r w:rsidRPr="00557E4E">
        <w:rPr>
          <w:rFonts w:ascii="GHEA Grapalat" w:hAnsi="GHEA Grapalat"/>
          <w:sz w:val="24"/>
          <w:szCs w:val="24"/>
          <w:lang w:val="hy-AM"/>
        </w:rPr>
        <w:t>«</w:t>
      </w:r>
      <w:r w:rsidRPr="00101A59">
        <w:rPr>
          <w:rFonts w:ascii="GHEA Grapalat" w:hAnsi="GHEA Grapalat"/>
          <w:sz w:val="24"/>
          <w:szCs w:val="24"/>
          <w:lang w:val="hy-AM"/>
        </w:rPr>
        <w:t>Հ</w:t>
      </w:r>
      <w:r w:rsidRPr="00557E4E">
        <w:rPr>
          <w:rFonts w:ascii="GHEA Grapalat" w:hAnsi="GHEA Grapalat"/>
          <w:sz w:val="24"/>
          <w:szCs w:val="24"/>
          <w:lang w:val="hy-AM"/>
        </w:rPr>
        <w:t xml:space="preserve">այաստանի </w:t>
      </w:r>
      <w:r>
        <w:rPr>
          <w:rFonts w:ascii="GHEA Grapalat" w:hAnsi="GHEA Grapalat"/>
          <w:sz w:val="24"/>
          <w:szCs w:val="24"/>
          <w:lang w:val="hy-AM"/>
        </w:rPr>
        <w:t>Հ</w:t>
      </w:r>
      <w:r w:rsidRPr="00557E4E">
        <w:rPr>
          <w:rFonts w:ascii="GHEA Grapalat" w:hAnsi="GHEA Grapalat"/>
          <w:sz w:val="24"/>
          <w:szCs w:val="24"/>
          <w:lang w:val="hy-AM"/>
        </w:rPr>
        <w:t>անրապետության կառավարության 2003 թվականի դեկտեմբերի 24-ի N 1937-</w:t>
      </w:r>
      <w:r>
        <w:rPr>
          <w:rFonts w:ascii="GHEA Grapalat" w:hAnsi="GHEA Grapalat"/>
          <w:sz w:val="24"/>
          <w:szCs w:val="24"/>
          <w:lang w:val="hy-AM"/>
        </w:rPr>
        <w:t xml:space="preserve">Ն </w:t>
      </w:r>
      <w:r w:rsidRPr="00557E4E">
        <w:rPr>
          <w:rFonts w:ascii="GHEA Grapalat" w:hAnsi="GHEA Grapalat"/>
          <w:sz w:val="24"/>
          <w:szCs w:val="24"/>
          <w:lang w:val="hy-AM"/>
        </w:rPr>
        <w:t xml:space="preserve">որոշման մեջ փոփոխություններ </w:t>
      </w:r>
      <w:r>
        <w:rPr>
          <w:rFonts w:ascii="GHEA Grapalat" w:hAnsi="GHEA Grapalat"/>
          <w:sz w:val="24"/>
          <w:szCs w:val="24"/>
          <w:lang w:val="hy-AM"/>
        </w:rPr>
        <w:t>և</w:t>
      </w:r>
      <w:r w:rsidRPr="00557E4E">
        <w:rPr>
          <w:rFonts w:ascii="GHEA Grapalat" w:hAnsi="GHEA Grapalat"/>
          <w:sz w:val="24"/>
          <w:szCs w:val="24"/>
          <w:lang w:val="hy-AM"/>
        </w:rPr>
        <w:t xml:space="preserve"> լրացումներ կատարելու </w:t>
      </w:r>
      <w:r>
        <w:rPr>
          <w:rFonts w:ascii="GHEA Grapalat" w:hAnsi="GHEA Grapalat"/>
          <w:sz w:val="24"/>
          <w:szCs w:val="24"/>
          <w:lang w:val="hy-AM"/>
        </w:rPr>
        <w:t>և</w:t>
      </w:r>
      <w:r w:rsidRPr="00557E4E">
        <w:rPr>
          <w:rFonts w:ascii="GHEA Grapalat" w:hAnsi="GHEA Grapalat"/>
          <w:sz w:val="24"/>
          <w:szCs w:val="24"/>
          <w:lang w:val="hy-AM"/>
        </w:rPr>
        <w:t xml:space="preserve"> </w:t>
      </w:r>
      <w:r>
        <w:rPr>
          <w:rFonts w:ascii="GHEA Grapalat" w:hAnsi="GHEA Grapalat"/>
          <w:sz w:val="24"/>
          <w:szCs w:val="24"/>
          <w:lang w:val="hy-AM"/>
        </w:rPr>
        <w:t>Հ</w:t>
      </w:r>
      <w:r w:rsidRPr="00557E4E">
        <w:rPr>
          <w:rFonts w:ascii="GHEA Grapalat" w:hAnsi="GHEA Grapalat"/>
          <w:sz w:val="24"/>
          <w:szCs w:val="24"/>
          <w:lang w:val="hy-AM"/>
        </w:rPr>
        <w:t xml:space="preserve">այաստանի </w:t>
      </w:r>
      <w:r>
        <w:rPr>
          <w:rFonts w:ascii="GHEA Grapalat" w:hAnsi="GHEA Grapalat"/>
          <w:sz w:val="24"/>
          <w:szCs w:val="24"/>
          <w:lang w:val="hy-AM"/>
        </w:rPr>
        <w:t>Հ</w:t>
      </w:r>
      <w:r w:rsidRPr="00557E4E">
        <w:rPr>
          <w:rFonts w:ascii="GHEA Grapalat" w:hAnsi="GHEA Grapalat"/>
          <w:sz w:val="24"/>
          <w:szCs w:val="24"/>
          <w:lang w:val="hy-AM"/>
        </w:rPr>
        <w:t>անրապետության կառավարության 2010 թվականի ապրիլի 29-ի N 566-</w:t>
      </w:r>
      <w:r>
        <w:rPr>
          <w:rFonts w:ascii="GHEA Grapalat" w:hAnsi="GHEA Grapalat"/>
          <w:sz w:val="24"/>
          <w:szCs w:val="24"/>
          <w:lang w:val="hy-AM"/>
        </w:rPr>
        <w:t>Ն</w:t>
      </w:r>
      <w:r w:rsidRPr="00557E4E">
        <w:rPr>
          <w:rFonts w:ascii="GHEA Grapalat" w:hAnsi="GHEA Grapalat"/>
          <w:sz w:val="24"/>
          <w:szCs w:val="24"/>
          <w:lang w:val="hy-AM"/>
        </w:rPr>
        <w:t xml:space="preserve"> որոշումն ուժը կորցրած ճանաչելու մասին» N 97-</w:t>
      </w:r>
      <w:r>
        <w:rPr>
          <w:rFonts w:ascii="GHEA Grapalat" w:hAnsi="GHEA Grapalat"/>
          <w:sz w:val="24"/>
          <w:szCs w:val="24"/>
          <w:lang w:val="hy-AM"/>
        </w:rPr>
        <w:t xml:space="preserve">Ն որոշման </w:t>
      </w:r>
      <w:r w:rsidRPr="00557E4E">
        <w:rPr>
          <w:rFonts w:ascii="GHEA Grapalat" w:hAnsi="GHEA Grapalat"/>
          <w:sz w:val="24"/>
          <w:szCs w:val="24"/>
          <w:lang w:val="hy-AM"/>
        </w:rPr>
        <w:t>3-</w:t>
      </w:r>
      <w:r>
        <w:rPr>
          <w:rFonts w:ascii="GHEA Grapalat" w:hAnsi="GHEA Grapalat"/>
          <w:sz w:val="24"/>
          <w:szCs w:val="24"/>
          <w:lang w:val="hy-AM"/>
        </w:rPr>
        <w:t>րդ</w:t>
      </w:r>
      <w:r w:rsidRPr="00557E4E">
        <w:rPr>
          <w:rFonts w:ascii="GHEA Grapalat" w:hAnsi="GHEA Grapalat"/>
          <w:sz w:val="24"/>
          <w:szCs w:val="24"/>
          <w:lang w:val="hy-AM"/>
        </w:rPr>
        <w:t xml:space="preserve"> կետ</w:t>
      </w:r>
      <w:r>
        <w:rPr>
          <w:rFonts w:ascii="GHEA Grapalat" w:hAnsi="GHEA Grapalat"/>
          <w:sz w:val="24"/>
          <w:szCs w:val="24"/>
          <w:lang w:val="hy-AM"/>
        </w:rPr>
        <w:t>ի 6-րդ ենթակետը և</w:t>
      </w:r>
      <w:r w:rsidRPr="00557E4E">
        <w:rPr>
          <w:rFonts w:ascii="GHEA Grapalat" w:hAnsi="GHEA Grapalat"/>
          <w:sz w:val="24"/>
          <w:szCs w:val="24"/>
          <w:lang w:val="hy-AM"/>
        </w:rPr>
        <w:t xml:space="preserve"> </w:t>
      </w:r>
      <w:r w:rsidR="00620605">
        <w:rPr>
          <w:rFonts w:ascii="GHEA Grapalat" w:hAnsi="GHEA Grapalat"/>
          <w:sz w:val="24"/>
          <w:szCs w:val="24"/>
          <w:lang w:val="hy-AM"/>
        </w:rPr>
        <w:t>նու</w:t>
      </w:r>
      <w:r w:rsidR="00C357D5">
        <w:rPr>
          <w:rFonts w:ascii="GHEA Grapalat" w:hAnsi="GHEA Grapalat"/>
          <w:sz w:val="24"/>
          <w:szCs w:val="24"/>
          <w:lang w:val="hy-AM"/>
        </w:rPr>
        <w:t>յ</w:t>
      </w:r>
      <w:r w:rsidR="00620605">
        <w:rPr>
          <w:rFonts w:ascii="GHEA Grapalat" w:hAnsi="GHEA Grapalat"/>
          <w:sz w:val="24"/>
          <w:szCs w:val="24"/>
          <w:lang w:val="hy-AM"/>
        </w:rPr>
        <w:t xml:space="preserve">ն որոշման 4-րդ կետը և </w:t>
      </w:r>
      <w:r w:rsidRPr="00557E4E">
        <w:rPr>
          <w:rFonts w:ascii="GHEA Grapalat" w:hAnsi="GHEA Grapalat"/>
          <w:sz w:val="24"/>
          <w:szCs w:val="24"/>
          <w:lang w:val="hy-AM"/>
        </w:rPr>
        <w:t xml:space="preserve">ղեկավարվելով Հայաստանի Հանրապետության վարչապետի 2018 թվականի հունիսի 11-ի N 743-Լ որոշմամբ հաստատված Հայաստանի Հանրապետության ֆինանսների նախարարության կանոնադրության 18-րդ կետի 20-րդ ենթակետով` </w:t>
      </w:r>
    </w:p>
    <w:p w:rsidR="00557E4E" w:rsidRDefault="00557E4E" w:rsidP="00557E4E">
      <w:pPr>
        <w:spacing w:before="0" w:after="0"/>
        <w:ind w:left="0" w:firstLine="0"/>
        <w:jc w:val="center"/>
        <w:rPr>
          <w:rFonts w:ascii="GHEA Grapalat" w:eastAsia="Times New Roman" w:hAnsi="GHEA Grapalat"/>
          <w:b/>
          <w:sz w:val="24"/>
          <w:szCs w:val="24"/>
          <w:lang w:val="hy-AM"/>
        </w:rPr>
      </w:pPr>
      <w:r>
        <w:rPr>
          <w:rFonts w:ascii="GHEA Grapalat" w:eastAsia="Times New Roman" w:hAnsi="GHEA Grapalat"/>
          <w:b/>
          <w:sz w:val="24"/>
          <w:szCs w:val="24"/>
          <w:lang w:val="hy-AM"/>
        </w:rPr>
        <w:t xml:space="preserve">        </w:t>
      </w:r>
      <w:r w:rsidRPr="007D523C">
        <w:rPr>
          <w:rFonts w:ascii="GHEA Grapalat" w:eastAsia="Times New Roman" w:hAnsi="GHEA Grapalat"/>
          <w:b/>
          <w:sz w:val="24"/>
          <w:szCs w:val="24"/>
          <w:lang w:val="hy-AM"/>
        </w:rPr>
        <w:t>ՀՐԱՄԱՅՈՒՄ</w:t>
      </w:r>
      <w:r>
        <w:rPr>
          <w:rFonts w:ascii="GHEA Grapalat" w:eastAsia="Times New Roman" w:hAnsi="GHEA Grapalat"/>
          <w:b/>
          <w:sz w:val="24"/>
          <w:szCs w:val="24"/>
          <w:lang w:val="pt-BR"/>
        </w:rPr>
        <w:t xml:space="preserve"> </w:t>
      </w:r>
      <w:r w:rsidRPr="007D523C">
        <w:rPr>
          <w:rFonts w:ascii="GHEA Grapalat" w:eastAsia="Times New Roman" w:hAnsi="GHEA Grapalat"/>
          <w:b/>
          <w:sz w:val="24"/>
          <w:szCs w:val="24"/>
          <w:lang w:val="hy-AM"/>
        </w:rPr>
        <w:t>ԵՄ</w:t>
      </w:r>
    </w:p>
    <w:p w:rsidR="00557E4E" w:rsidRDefault="00557E4E" w:rsidP="00557E4E">
      <w:pPr>
        <w:spacing w:before="0" w:after="0"/>
        <w:ind w:left="0" w:firstLine="0"/>
        <w:jc w:val="both"/>
        <w:rPr>
          <w:rFonts w:ascii="GHEA Grapalat" w:eastAsia="Times New Roman" w:hAnsi="GHEA Grapalat"/>
          <w:sz w:val="24"/>
          <w:szCs w:val="24"/>
          <w:lang w:val="pt-BR"/>
        </w:rPr>
      </w:pPr>
      <w:r>
        <w:rPr>
          <w:rFonts w:ascii="GHEA Grapalat" w:eastAsia="Times New Roman" w:hAnsi="GHEA Grapalat"/>
          <w:sz w:val="24"/>
          <w:szCs w:val="24"/>
          <w:lang w:val="pt-BR"/>
        </w:rPr>
        <w:tab/>
      </w:r>
    </w:p>
    <w:p w:rsidR="00557E4E" w:rsidRPr="00EC2CDB" w:rsidRDefault="00557E4E" w:rsidP="00620605">
      <w:pPr>
        <w:tabs>
          <w:tab w:val="left" w:pos="1134"/>
        </w:tabs>
        <w:spacing w:before="0" w:after="0" w:line="360" w:lineRule="auto"/>
        <w:ind w:left="0" w:firstLine="708"/>
        <w:jc w:val="both"/>
        <w:rPr>
          <w:rFonts w:ascii="GHEA Grapalat" w:hAnsi="GHEA Grapalat"/>
          <w:sz w:val="24"/>
          <w:szCs w:val="24"/>
          <w:lang w:val="hy-AM"/>
        </w:rPr>
      </w:pPr>
      <w:r w:rsidRPr="00737152">
        <w:rPr>
          <w:rFonts w:ascii="GHEA Grapalat" w:hAnsi="GHEA Grapalat"/>
          <w:sz w:val="24"/>
          <w:szCs w:val="24"/>
          <w:lang w:val="hy-AM"/>
        </w:rPr>
        <w:t>1.</w:t>
      </w:r>
      <w:r>
        <w:rPr>
          <w:rFonts w:ascii="GHEA Grapalat" w:hAnsi="GHEA Grapalat"/>
          <w:sz w:val="24"/>
          <w:szCs w:val="24"/>
          <w:lang w:val="hy-AM"/>
        </w:rPr>
        <w:t xml:space="preserve"> Սահմանել, որ սույն հրամանն ուժի մեջ մտնելու օրվանից սկսած</w:t>
      </w:r>
      <w:r w:rsidR="00620605">
        <w:rPr>
          <w:rFonts w:ascii="GHEA Grapalat" w:hAnsi="GHEA Grapalat"/>
          <w:sz w:val="24"/>
          <w:szCs w:val="24"/>
          <w:lang w:val="hy-AM"/>
        </w:rPr>
        <w:t xml:space="preserve"> </w:t>
      </w:r>
      <w:r>
        <w:rPr>
          <w:rFonts w:ascii="GHEA Grapalat" w:hAnsi="GHEA Grapalat"/>
          <w:sz w:val="24"/>
          <w:szCs w:val="24"/>
          <w:lang w:val="hy-AM"/>
        </w:rPr>
        <w:t>պետական մարմինների կողմից</w:t>
      </w:r>
      <w:r w:rsidR="007B0DEF" w:rsidRPr="00EC2CDB">
        <w:rPr>
          <w:rFonts w:ascii="GHEA Grapalat" w:hAnsi="GHEA Grapalat"/>
          <w:sz w:val="24"/>
          <w:szCs w:val="24"/>
          <w:lang w:val="hy-AM"/>
        </w:rPr>
        <w:t>՝</w:t>
      </w:r>
    </w:p>
    <w:p w:rsidR="00557E4E" w:rsidRDefault="00620605" w:rsidP="00557E4E">
      <w:pPr>
        <w:tabs>
          <w:tab w:val="left" w:pos="1134"/>
        </w:tabs>
        <w:spacing w:before="0" w:after="0" w:line="360" w:lineRule="auto"/>
        <w:ind w:left="0" w:firstLine="708"/>
        <w:jc w:val="both"/>
        <w:rPr>
          <w:rFonts w:ascii="GHEA Grapalat" w:hAnsi="GHEA Grapalat"/>
          <w:sz w:val="24"/>
          <w:szCs w:val="24"/>
          <w:lang w:val="hy-AM"/>
        </w:rPr>
      </w:pPr>
      <w:r>
        <w:rPr>
          <w:rFonts w:ascii="GHEA Grapalat" w:hAnsi="GHEA Grapalat"/>
          <w:sz w:val="24"/>
          <w:szCs w:val="24"/>
          <w:lang w:val="hy-AM"/>
        </w:rPr>
        <w:t>1</w:t>
      </w:r>
      <w:r w:rsidRPr="00620605">
        <w:rPr>
          <w:rFonts w:ascii="GHEA Grapalat" w:hAnsi="GHEA Grapalat"/>
          <w:sz w:val="24"/>
          <w:szCs w:val="24"/>
          <w:lang w:val="hy-AM"/>
        </w:rPr>
        <w:t>)</w:t>
      </w:r>
      <w:r w:rsidR="00557E4E">
        <w:rPr>
          <w:rFonts w:ascii="GHEA Grapalat" w:hAnsi="GHEA Grapalat"/>
          <w:sz w:val="24"/>
          <w:szCs w:val="24"/>
          <w:lang w:val="hy-AM"/>
        </w:rPr>
        <w:t xml:space="preserve"> դ</w:t>
      </w:r>
      <w:r w:rsidR="00557E4E" w:rsidRPr="00737152">
        <w:rPr>
          <w:rFonts w:ascii="GHEA Grapalat" w:hAnsi="GHEA Grapalat"/>
          <w:sz w:val="24"/>
          <w:szCs w:val="24"/>
          <w:lang w:val="hy-AM"/>
        </w:rPr>
        <w:t xml:space="preserve">րամաշնորհային մրցույթների անցկացումը, պայմանագրերի կնքումը, հաշվառումը և կնքված պայմանագրի արդյունքների ընդունումն </w:t>
      </w:r>
      <w:r w:rsidR="00557E4E" w:rsidRPr="009245C2">
        <w:rPr>
          <w:rFonts w:ascii="GHEA Grapalat" w:hAnsi="GHEA Grapalat"/>
          <w:sz w:val="24"/>
          <w:szCs w:val="24"/>
          <w:lang w:val="hy-AM"/>
        </w:rPr>
        <w:t>իրականացվում</w:t>
      </w:r>
      <w:r w:rsidR="00557E4E">
        <w:rPr>
          <w:rFonts w:ascii="GHEA Grapalat" w:hAnsi="GHEA Grapalat"/>
          <w:sz w:val="24"/>
          <w:szCs w:val="24"/>
          <w:lang w:val="hy-AM"/>
        </w:rPr>
        <w:t xml:space="preserve"> են </w:t>
      </w:r>
      <w:r w:rsidR="002E71C5" w:rsidRPr="0018517D">
        <w:rPr>
          <w:rFonts w:ascii="GHEA Grapalat" w:hAnsi="GHEA Grapalat"/>
          <w:sz w:val="24"/>
          <w:szCs w:val="24"/>
          <w:lang w:val="hy-AM"/>
        </w:rPr>
        <w:t xml:space="preserve">Armeps </w:t>
      </w:r>
      <w:r w:rsidR="002E71C5">
        <w:rPr>
          <w:rFonts w:ascii="GHEA Grapalat" w:hAnsi="GHEA Grapalat"/>
          <w:sz w:val="24"/>
          <w:szCs w:val="24"/>
          <w:lang w:val="hy-AM"/>
        </w:rPr>
        <w:t xml:space="preserve">և </w:t>
      </w:r>
      <w:r w:rsidR="002E71C5" w:rsidRPr="00675D63">
        <w:rPr>
          <w:rFonts w:ascii="GHEA Grapalat" w:hAnsi="GHEA Grapalat"/>
          <w:sz w:val="24"/>
          <w:szCs w:val="24"/>
          <w:lang w:val="pt-BR"/>
        </w:rPr>
        <w:t>A</w:t>
      </w:r>
      <w:r w:rsidR="002E71C5">
        <w:rPr>
          <w:rFonts w:ascii="GHEA Grapalat" w:hAnsi="GHEA Grapalat"/>
          <w:sz w:val="24"/>
          <w:szCs w:val="24"/>
          <w:lang w:val="pt-BR"/>
        </w:rPr>
        <w:t xml:space="preserve">rmeps/ppcm </w:t>
      </w:r>
      <w:r w:rsidR="00557E4E">
        <w:rPr>
          <w:rFonts w:ascii="GHEA Grapalat" w:hAnsi="GHEA Grapalat"/>
          <w:sz w:val="24"/>
          <w:szCs w:val="24"/>
          <w:lang w:val="hy-AM"/>
        </w:rPr>
        <w:t>էլեկտրոնային</w:t>
      </w:r>
      <w:r w:rsidR="00557E4E" w:rsidRPr="0018517D">
        <w:rPr>
          <w:rFonts w:ascii="GHEA Grapalat" w:hAnsi="GHEA Grapalat"/>
          <w:sz w:val="24"/>
          <w:szCs w:val="24"/>
          <w:lang w:val="hy-AM"/>
        </w:rPr>
        <w:t xml:space="preserve"> </w:t>
      </w:r>
      <w:r w:rsidR="00557E4E" w:rsidRPr="00737152">
        <w:rPr>
          <w:rFonts w:ascii="GHEA Grapalat" w:hAnsi="GHEA Grapalat"/>
          <w:sz w:val="24"/>
          <w:szCs w:val="24"/>
          <w:lang w:val="hy-AM"/>
        </w:rPr>
        <w:t>համակարգ</w:t>
      </w:r>
      <w:r w:rsidR="00557E4E">
        <w:rPr>
          <w:rFonts w:ascii="GHEA Grapalat" w:hAnsi="GHEA Grapalat"/>
          <w:sz w:val="24"/>
          <w:szCs w:val="24"/>
          <w:lang w:val="hy-AM"/>
        </w:rPr>
        <w:t>եր</w:t>
      </w:r>
      <w:r w:rsidR="00557E4E" w:rsidRPr="00737152">
        <w:rPr>
          <w:rFonts w:ascii="GHEA Grapalat" w:hAnsi="GHEA Grapalat"/>
          <w:sz w:val="24"/>
          <w:szCs w:val="24"/>
          <w:lang w:val="hy-AM"/>
        </w:rPr>
        <w:t>ի միջոցով</w:t>
      </w:r>
      <w:r w:rsidR="00022255">
        <w:rPr>
          <w:rFonts w:ascii="GHEA Grapalat" w:hAnsi="GHEA Grapalat"/>
          <w:sz w:val="24"/>
          <w:szCs w:val="24"/>
          <w:lang w:val="hy-AM"/>
        </w:rPr>
        <w:t>.</w:t>
      </w:r>
    </w:p>
    <w:p w:rsidR="00557E4E" w:rsidRDefault="00620605" w:rsidP="00557E4E">
      <w:pPr>
        <w:tabs>
          <w:tab w:val="left" w:pos="1134"/>
        </w:tabs>
        <w:spacing w:before="0" w:after="0" w:line="360" w:lineRule="auto"/>
        <w:ind w:left="0" w:firstLine="708"/>
        <w:jc w:val="both"/>
        <w:rPr>
          <w:rFonts w:ascii="GHEA Grapalat" w:hAnsi="GHEA Grapalat"/>
          <w:sz w:val="24"/>
          <w:szCs w:val="24"/>
          <w:lang w:val="hy-AM"/>
        </w:rPr>
      </w:pPr>
      <w:r w:rsidRPr="00620605">
        <w:rPr>
          <w:rFonts w:ascii="GHEA Grapalat" w:hAnsi="GHEA Grapalat"/>
          <w:sz w:val="24"/>
          <w:szCs w:val="24"/>
          <w:lang w:val="hy-AM"/>
        </w:rPr>
        <w:t>2)</w:t>
      </w:r>
      <w:r w:rsidR="00557E4E">
        <w:rPr>
          <w:rFonts w:ascii="GHEA Grapalat" w:hAnsi="GHEA Grapalat"/>
          <w:sz w:val="24"/>
          <w:szCs w:val="24"/>
          <w:lang w:val="hy-AM"/>
        </w:rPr>
        <w:t xml:space="preserve"> </w:t>
      </w:r>
      <w:r w:rsidR="00557E4E" w:rsidRPr="0018517D">
        <w:rPr>
          <w:rFonts w:ascii="GHEA Grapalat" w:hAnsi="GHEA Grapalat"/>
          <w:sz w:val="24"/>
          <w:szCs w:val="24"/>
          <w:lang w:val="hy-AM"/>
        </w:rPr>
        <w:t xml:space="preserve"> </w:t>
      </w:r>
      <w:r w:rsidR="00557E4E" w:rsidRPr="00D06C66">
        <w:rPr>
          <w:rFonts w:ascii="GHEA Grapalat" w:hAnsi="GHEA Grapalat"/>
          <w:sz w:val="24"/>
          <w:szCs w:val="24"/>
          <w:lang w:val="hy-AM"/>
        </w:rPr>
        <w:t>առանց մրցույթի դրամաշնորհի տրամադրման</w:t>
      </w:r>
      <w:r w:rsidR="00557E4E">
        <w:rPr>
          <w:rFonts w:ascii="GHEA Grapalat" w:hAnsi="GHEA Grapalat"/>
          <w:sz w:val="24"/>
          <w:szCs w:val="24"/>
          <w:lang w:val="hy-AM"/>
        </w:rPr>
        <w:t xml:space="preserve">, </w:t>
      </w:r>
      <w:r w:rsidR="00557E4E" w:rsidRPr="00737152">
        <w:rPr>
          <w:rFonts w:ascii="GHEA Grapalat" w:hAnsi="GHEA Grapalat"/>
          <w:sz w:val="24"/>
          <w:szCs w:val="24"/>
          <w:lang w:val="hy-AM"/>
        </w:rPr>
        <w:t xml:space="preserve">պայմանագրերի </w:t>
      </w:r>
      <w:r w:rsidR="00557E4E">
        <w:rPr>
          <w:rFonts w:ascii="GHEA Grapalat" w:hAnsi="GHEA Grapalat"/>
          <w:sz w:val="24"/>
          <w:szCs w:val="24"/>
          <w:lang w:val="hy-AM"/>
        </w:rPr>
        <w:t>կնքման</w:t>
      </w:r>
      <w:r w:rsidR="00557E4E" w:rsidRPr="00737152">
        <w:rPr>
          <w:rFonts w:ascii="GHEA Grapalat" w:hAnsi="GHEA Grapalat"/>
          <w:sz w:val="24"/>
          <w:szCs w:val="24"/>
          <w:lang w:val="hy-AM"/>
        </w:rPr>
        <w:t xml:space="preserve">, </w:t>
      </w:r>
      <w:r w:rsidR="00557E4E">
        <w:rPr>
          <w:rFonts w:ascii="GHEA Grapalat" w:hAnsi="GHEA Grapalat"/>
          <w:sz w:val="24"/>
          <w:szCs w:val="24"/>
          <w:lang w:val="hy-AM"/>
        </w:rPr>
        <w:t>հաշվառման</w:t>
      </w:r>
      <w:r w:rsidR="00557E4E" w:rsidRPr="00737152">
        <w:rPr>
          <w:rFonts w:ascii="GHEA Grapalat" w:hAnsi="GHEA Grapalat"/>
          <w:sz w:val="24"/>
          <w:szCs w:val="24"/>
          <w:lang w:val="hy-AM"/>
        </w:rPr>
        <w:t xml:space="preserve"> և կնքված պայմանագրի արդյունքների </w:t>
      </w:r>
      <w:r w:rsidR="00557E4E">
        <w:rPr>
          <w:rFonts w:ascii="GHEA Grapalat" w:hAnsi="GHEA Grapalat"/>
          <w:sz w:val="24"/>
          <w:szCs w:val="24"/>
          <w:lang w:val="hy-AM"/>
        </w:rPr>
        <w:t>ընդունման գործընթացներն</w:t>
      </w:r>
      <w:r w:rsidR="00557E4E" w:rsidRPr="00737152">
        <w:rPr>
          <w:rFonts w:ascii="GHEA Grapalat" w:hAnsi="GHEA Grapalat"/>
          <w:sz w:val="24"/>
          <w:szCs w:val="24"/>
          <w:lang w:val="hy-AM"/>
        </w:rPr>
        <w:t xml:space="preserve"> </w:t>
      </w:r>
      <w:r w:rsidR="00557E4E" w:rsidRPr="009245C2">
        <w:rPr>
          <w:rFonts w:ascii="GHEA Grapalat" w:hAnsi="GHEA Grapalat"/>
          <w:sz w:val="24"/>
          <w:szCs w:val="24"/>
          <w:lang w:val="hy-AM"/>
        </w:rPr>
        <w:t>իրականացվում</w:t>
      </w:r>
      <w:r w:rsidR="00557E4E">
        <w:rPr>
          <w:rFonts w:ascii="GHEA Grapalat" w:hAnsi="GHEA Grapalat"/>
          <w:sz w:val="24"/>
          <w:szCs w:val="24"/>
          <w:lang w:val="hy-AM"/>
        </w:rPr>
        <w:t xml:space="preserve"> են </w:t>
      </w:r>
      <w:r w:rsidR="00557E4E" w:rsidRPr="00675D63">
        <w:rPr>
          <w:rFonts w:ascii="GHEA Grapalat" w:hAnsi="GHEA Grapalat"/>
          <w:sz w:val="24"/>
          <w:szCs w:val="24"/>
          <w:lang w:val="pt-BR"/>
        </w:rPr>
        <w:t>A</w:t>
      </w:r>
      <w:r w:rsidR="00557E4E">
        <w:rPr>
          <w:rFonts w:ascii="GHEA Grapalat" w:hAnsi="GHEA Grapalat"/>
          <w:sz w:val="24"/>
          <w:szCs w:val="24"/>
          <w:lang w:val="pt-BR"/>
        </w:rPr>
        <w:t xml:space="preserve">rmeps/ppcm </w:t>
      </w:r>
      <w:r w:rsidR="00557E4E" w:rsidRPr="00737152">
        <w:rPr>
          <w:rFonts w:ascii="GHEA Grapalat" w:hAnsi="GHEA Grapalat"/>
          <w:sz w:val="24"/>
          <w:szCs w:val="24"/>
          <w:lang w:val="hy-AM"/>
        </w:rPr>
        <w:t>համակարգի միջոցով</w:t>
      </w:r>
      <w:r w:rsidR="00557E4E">
        <w:rPr>
          <w:rFonts w:ascii="GHEA Grapalat" w:hAnsi="GHEA Grapalat"/>
          <w:sz w:val="24"/>
          <w:szCs w:val="24"/>
          <w:lang w:val="hy-AM"/>
        </w:rPr>
        <w:t>:</w:t>
      </w:r>
    </w:p>
    <w:p w:rsidR="002E71C5" w:rsidRPr="00EC2CDB" w:rsidRDefault="002E71C5" w:rsidP="00557E4E">
      <w:pPr>
        <w:tabs>
          <w:tab w:val="left" w:pos="1134"/>
        </w:tabs>
        <w:spacing w:before="0" w:after="0" w:line="360" w:lineRule="auto"/>
        <w:ind w:left="0" w:firstLine="708"/>
        <w:jc w:val="both"/>
        <w:rPr>
          <w:rFonts w:ascii="GHEA Grapalat" w:hAnsi="GHEA Grapalat"/>
          <w:sz w:val="24"/>
          <w:szCs w:val="24"/>
          <w:lang w:val="hy-AM"/>
        </w:rPr>
      </w:pPr>
      <w:r>
        <w:rPr>
          <w:rFonts w:ascii="GHEA Grapalat" w:hAnsi="GHEA Grapalat"/>
          <w:sz w:val="24"/>
          <w:szCs w:val="24"/>
          <w:lang w:val="hy-AM"/>
        </w:rPr>
        <w:lastRenderedPageBreak/>
        <w:t>2.</w:t>
      </w:r>
      <w:r w:rsidR="000334C7">
        <w:rPr>
          <w:rFonts w:ascii="GHEA Grapalat" w:hAnsi="GHEA Grapalat"/>
          <w:sz w:val="24"/>
          <w:szCs w:val="24"/>
          <w:lang w:val="hy-AM"/>
        </w:rPr>
        <w:t xml:space="preserve"> </w:t>
      </w:r>
      <w:r w:rsidR="00620605">
        <w:rPr>
          <w:rFonts w:ascii="GHEA Grapalat" w:hAnsi="GHEA Grapalat"/>
          <w:sz w:val="24"/>
          <w:szCs w:val="24"/>
          <w:lang w:val="hy-AM"/>
        </w:rPr>
        <w:t>Հ</w:t>
      </w:r>
      <w:r w:rsidR="000334C7">
        <w:rPr>
          <w:rFonts w:ascii="GHEA Grapalat" w:hAnsi="GHEA Grapalat"/>
          <w:sz w:val="24"/>
          <w:szCs w:val="24"/>
          <w:lang w:val="hy-AM"/>
        </w:rPr>
        <w:t>աստատել</w:t>
      </w:r>
      <w:r w:rsidR="007B0DEF" w:rsidRPr="00EC2CDB">
        <w:rPr>
          <w:rFonts w:ascii="GHEA Grapalat" w:hAnsi="GHEA Grapalat"/>
          <w:sz w:val="24"/>
          <w:szCs w:val="24"/>
          <w:lang w:val="hy-AM"/>
        </w:rPr>
        <w:t>՝</w:t>
      </w:r>
    </w:p>
    <w:p w:rsidR="000334C7" w:rsidRDefault="00620605" w:rsidP="00557E4E">
      <w:pPr>
        <w:tabs>
          <w:tab w:val="left" w:pos="1134"/>
        </w:tabs>
        <w:spacing w:before="0" w:after="0" w:line="360" w:lineRule="auto"/>
        <w:ind w:left="0" w:firstLine="708"/>
        <w:jc w:val="both"/>
        <w:rPr>
          <w:rFonts w:ascii="GHEA Grapalat" w:hAnsi="GHEA Grapalat"/>
          <w:sz w:val="24"/>
          <w:szCs w:val="24"/>
          <w:lang w:val="hy-AM"/>
        </w:rPr>
      </w:pPr>
      <w:r w:rsidRPr="00620605">
        <w:rPr>
          <w:rFonts w:ascii="GHEA Grapalat" w:hAnsi="GHEA Grapalat"/>
          <w:sz w:val="24"/>
          <w:szCs w:val="24"/>
          <w:lang w:val="hy-AM"/>
        </w:rPr>
        <w:t>1)</w:t>
      </w:r>
      <w:r w:rsidR="004B0E81" w:rsidRPr="007B0DEF">
        <w:rPr>
          <w:rFonts w:ascii="GHEA Grapalat" w:hAnsi="GHEA Grapalat"/>
          <w:sz w:val="24"/>
          <w:szCs w:val="24"/>
          <w:lang w:val="hy-AM"/>
        </w:rPr>
        <w:t xml:space="preserve"> </w:t>
      </w:r>
      <w:r w:rsidR="007B0DEF" w:rsidRPr="007B0DEF">
        <w:rPr>
          <w:rFonts w:ascii="GHEA Grapalat" w:hAnsi="GHEA Grapalat"/>
          <w:sz w:val="24"/>
          <w:szCs w:val="24"/>
          <w:lang w:val="hy-AM"/>
        </w:rPr>
        <w:t>դրամաշնորհների</w:t>
      </w:r>
      <w:r w:rsidR="007B0DEF" w:rsidRPr="00EC2CDB">
        <w:rPr>
          <w:lang w:val="hy-AM"/>
        </w:rPr>
        <w:t xml:space="preserve"> </w:t>
      </w:r>
      <w:r w:rsidR="004B0E81" w:rsidRPr="004B0E81">
        <w:rPr>
          <w:rFonts w:ascii="GHEA Grapalat" w:hAnsi="GHEA Grapalat"/>
          <w:sz w:val="24"/>
          <w:szCs w:val="24"/>
          <w:lang w:val="hy-AM"/>
        </w:rPr>
        <w:t>պլան</w:t>
      </w:r>
      <w:r w:rsidR="007B0DEF" w:rsidRPr="00EC2CDB">
        <w:rPr>
          <w:rFonts w:ascii="GHEA Grapalat" w:hAnsi="GHEA Grapalat"/>
          <w:sz w:val="24"/>
          <w:szCs w:val="24"/>
          <w:lang w:val="hy-AM"/>
        </w:rPr>
        <w:t xml:space="preserve">ների և կնքված </w:t>
      </w:r>
      <w:r w:rsidR="004B0E81" w:rsidRPr="004B0E81">
        <w:rPr>
          <w:rFonts w:ascii="GHEA Grapalat" w:hAnsi="GHEA Grapalat"/>
          <w:sz w:val="24"/>
          <w:szCs w:val="24"/>
          <w:lang w:val="hy-AM"/>
        </w:rPr>
        <w:t xml:space="preserve">պայմանագրերի </w:t>
      </w:r>
      <w:r w:rsidR="007B0DEF" w:rsidRPr="00EC2CDB">
        <w:rPr>
          <w:rFonts w:ascii="GHEA Grapalat" w:hAnsi="GHEA Grapalat"/>
          <w:sz w:val="24"/>
          <w:szCs w:val="24"/>
          <w:lang w:val="hy-AM"/>
        </w:rPr>
        <w:t xml:space="preserve">հաշվառման,  </w:t>
      </w:r>
      <w:r w:rsidR="007B0DEF" w:rsidRPr="00737152">
        <w:rPr>
          <w:rFonts w:ascii="GHEA Grapalat" w:hAnsi="GHEA Grapalat"/>
          <w:sz w:val="24"/>
          <w:szCs w:val="24"/>
          <w:lang w:val="hy-AM"/>
        </w:rPr>
        <w:t xml:space="preserve">պայմանագրի արդյունքների </w:t>
      </w:r>
      <w:r w:rsidR="007B0DEF">
        <w:rPr>
          <w:rFonts w:ascii="GHEA Grapalat" w:hAnsi="GHEA Grapalat"/>
          <w:sz w:val="24"/>
          <w:szCs w:val="24"/>
          <w:lang w:val="hy-AM"/>
        </w:rPr>
        <w:t xml:space="preserve">ընդունման </w:t>
      </w:r>
      <w:r w:rsidR="007B0DEF" w:rsidRPr="00EC2CDB">
        <w:rPr>
          <w:rFonts w:ascii="GHEA Grapalat" w:hAnsi="GHEA Grapalat"/>
          <w:sz w:val="24"/>
          <w:szCs w:val="24"/>
          <w:lang w:val="hy-AM"/>
        </w:rPr>
        <w:t xml:space="preserve">էլեկտրոնային </w:t>
      </w:r>
      <w:r w:rsidR="004B0E81" w:rsidRPr="004B0E81">
        <w:rPr>
          <w:rFonts w:ascii="GHEA Grapalat" w:hAnsi="GHEA Grapalat"/>
          <w:sz w:val="24"/>
          <w:szCs w:val="24"/>
          <w:lang w:val="hy-AM"/>
        </w:rPr>
        <w:t>համակարգ</w:t>
      </w:r>
      <w:r w:rsidR="004B0E81">
        <w:rPr>
          <w:rFonts w:ascii="GHEA Grapalat" w:hAnsi="GHEA Grapalat"/>
          <w:sz w:val="24"/>
          <w:szCs w:val="24"/>
          <w:lang w:val="hy-AM"/>
        </w:rPr>
        <w:t xml:space="preserve">ի գործածման </w:t>
      </w:r>
      <w:r w:rsidR="00022255">
        <w:rPr>
          <w:rFonts w:ascii="GHEA Grapalat" w:hAnsi="GHEA Grapalat"/>
          <w:sz w:val="24"/>
          <w:szCs w:val="24"/>
          <w:lang w:val="hy-AM"/>
        </w:rPr>
        <w:t>ուղեցույցը</w:t>
      </w:r>
      <w:r w:rsidR="004B0E81">
        <w:rPr>
          <w:rFonts w:ascii="GHEA Grapalat" w:hAnsi="GHEA Grapalat"/>
          <w:sz w:val="24"/>
          <w:szCs w:val="24"/>
          <w:lang w:val="hy-AM"/>
        </w:rPr>
        <w:t>՝</w:t>
      </w:r>
      <w:r w:rsidR="00022255" w:rsidRPr="00022255">
        <w:rPr>
          <w:rFonts w:ascii="GHEA Grapalat" w:hAnsi="GHEA Grapalat"/>
          <w:sz w:val="24"/>
          <w:szCs w:val="24"/>
          <w:lang w:val="hy-AM"/>
        </w:rPr>
        <w:t xml:space="preserve"> </w:t>
      </w:r>
      <w:r w:rsidR="00022255" w:rsidRPr="00471AF1">
        <w:rPr>
          <w:rFonts w:ascii="GHEA Grapalat" w:hAnsi="GHEA Grapalat"/>
          <w:sz w:val="24"/>
          <w:szCs w:val="24"/>
          <w:lang w:val="hy-AM"/>
        </w:rPr>
        <w:t xml:space="preserve">համաձայն </w:t>
      </w:r>
      <w:r w:rsidR="00022255">
        <w:rPr>
          <w:rFonts w:ascii="GHEA Grapalat" w:hAnsi="GHEA Grapalat"/>
          <w:sz w:val="24"/>
          <w:szCs w:val="24"/>
          <w:lang w:val="hy-AM"/>
        </w:rPr>
        <w:t>հավելված 1-ի.</w:t>
      </w:r>
    </w:p>
    <w:p w:rsidR="000334C7" w:rsidRDefault="00620605" w:rsidP="00557E4E">
      <w:pPr>
        <w:tabs>
          <w:tab w:val="left" w:pos="1134"/>
        </w:tabs>
        <w:spacing w:before="0" w:after="0" w:line="360" w:lineRule="auto"/>
        <w:ind w:left="0" w:firstLine="708"/>
        <w:jc w:val="both"/>
        <w:rPr>
          <w:rFonts w:ascii="GHEA Grapalat" w:hAnsi="GHEA Grapalat"/>
          <w:sz w:val="24"/>
          <w:szCs w:val="24"/>
          <w:lang w:val="hy-AM"/>
        </w:rPr>
      </w:pPr>
      <w:r w:rsidRPr="00620605">
        <w:rPr>
          <w:rFonts w:ascii="GHEA Grapalat" w:hAnsi="GHEA Grapalat"/>
          <w:sz w:val="24"/>
          <w:szCs w:val="24"/>
          <w:lang w:val="hy-AM"/>
        </w:rPr>
        <w:t>2)</w:t>
      </w:r>
      <w:r w:rsidR="00022255" w:rsidRPr="00022255">
        <w:rPr>
          <w:rFonts w:ascii="GHEA Grapalat" w:hAnsi="GHEA Grapalat"/>
          <w:sz w:val="24"/>
          <w:szCs w:val="24"/>
          <w:lang w:val="hy-AM"/>
        </w:rPr>
        <w:t xml:space="preserve"> </w:t>
      </w:r>
      <w:r w:rsidR="007B0DEF" w:rsidRPr="00EC2CDB">
        <w:rPr>
          <w:rFonts w:ascii="GHEA Grapalat" w:hAnsi="GHEA Grapalat"/>
          <w:sz w:val="24"/>
          <w:szCs w:val="24"/>
          <w:lang w:val="hy-AM"/>
        </w:rPr>
        <w:t xml:space="preserve">էլեկտրոնային </w:t>
      </w:r>
      <w:r w:rsidR="007151A0" w:rsidRPr="00EC2CDB">
        <w:rPr>
          <w:rFonts w:ascii="GHEA Grapalat" w:hAnsi="GHEA Grapalat"/>
          <w:sz w:val="24"/>
          <w:szCs w:val="24"/>
          <w:lang w:val="hy-AM"/>
        </w:rPr>
        <w:t xml:space="preserve">եղանակով </w:t>
      </w:r>
      <w:r w:rsidR="00635CA1">
        <w:rPr>
          <w:rFonts w:ascii="GHEA Grapalat" w:hAnsi="GHEA Grapalat"/>
          <w:sz w:val="24"/>
          <w:szCs w:val="24"/>
          <w:lang w:val="hy-AM"/>
        </w:rPr>
        <w:t>դրամաշնորհային</w:t>
      </w:r>
      <w:r w:rsidR="00900FDC" w:rsidRPr="00900FDC">
        <w:rPr>
          <w:rFonts w:ascii="GHEA Grapalat" w:hAnsi="GHEA Grapalat"/>
          <w:sz w:val="24"/>
          <w:szCs w:val="24"/>
          <w:lang w:val="hy-AM"/>
        </w:rPr>
        <w:t xml:space="preserve"> մրցույթի </w:t>
      </w:r>
      <w:r w:rsidR="007B0DEF" w:rsidRPr="00EC2CDB">
        <w:rPr>
          <w:rFonts w:ascii="GHEA Grapalat" w:hAnsi="GHEA Grapalat"/>
          <w:sz w:val="24"/>
          <w:szCs w:val="24"/>
          <w:lang w:val="hy-AM"/>
        </w:rPr>
        <w:t xml:space="preserve">կազմակերպման </w:t>
      </w:r>
      <w:r w:rsidR="00022255">
        <w:rPr>
          <w:rFonts w:ascii="GHEA Grapalat" w:hAnsi="GHEA Grapalat"/>
          <w:sz w:val="24"/>
          <w:szCs w:val="24"/>
          <w:lang w:val="hy-AM"/>
        </w:rPr>
        <w:t>ուղեցույցը</w:t>
      </w:r>
      <w:r w:rsidR="00900FDC">
        <w:rPr>
          <w:rFonts w:ascii="GHEA Grapalat" w:hAnsi="GHEA Grapalat"/>
          <w:sz w:val="24"/>
          <w:szCs w:val="24"/>
          <w:lang w:val="hy-AM"/>
        </w:rPr>
        <w:t>՝</w:t>
      </w:r>
      <w:r w:rsidR="00022255" w:rsidRPr="00022255">
        <w:rPr>
          <w:rFonts w:ascii="GHEA Grapalat" w:hAnsi="GHEA Grapalat"/>
          <w:sz w:val="24"/>
          <w:szCs w:val="24"/>
          <w:lang w:val="hy-AM"/>
        </w:rPr>
        <w:t xml:space="preserve"> </w:t>
      </w:r>
      <w:r w:rsidR="00022255" w:rsidRPr="00471AF1">
        <w:rPr>
          <w:rFonts w:ascii="GHEA Grapalat" w:hAnsi="GHEA Grapalat"/>
          <w:sz w:val="24"/>
          <w:szCs w:val="24"/>
          <w:lang w:val="hy-AM"/>
        </w:rPr>
        <w:t xml:space="preserve">համաձայն </w:t>
      </w:r>
      <w:r w:rsidR="00022255">
        <w:rPr>
          <w:rFonts w:ascii="GHEA Grapalat" w:hAnsi="GHEA Grapalat"/>
          <w:sz w:val="24"/>
          <w:szCs w:val="24"/>
          <w:lang w:val="hy-AM"/>
        </w:rPr>
        <w:t>հավելված 2-ի.</w:t>
      </w:r>
    </w:p>
    <w:p w:rsidR="00620605" w:rsidRPr="00620605" w:rsidRDefault="00620605" w:rsidP="00620605">
      <w:pPr>
        <w:tabs>
          <w:tab w:val="left" w:pos="1134"/>
        </w:tabs>
        <w:spacing w:before="0" w:after="0" w:line="360" w:lineRule="auto"/>
        <w:ind w:left="0" w:firstLine="708"/>
        <w:jc w:val="both"/>
        <w:rPr>
          <w:rFonts w:ascii="GHEA Grapalat" w:hAnsi="GHEA Grapalat"/>
          <w:sz w:val="24"/>
          <w:szCs w:val="24"/>
          <w:lang w:val="hy-AM"/>
        </w:rPr>
      </w:pPr>
      <w:r w:rsidRPr="00620605">
        <w:rPr>
          <w:rFonts w:ascii="GHEA Grapalat" w:hAnsi="GHEA Grapalat"/>
          <w:sz w:val="24"/>
          <w:szCs w:val="24"/>
          <w:lang w:val="hy-AM"/>
        </w:rPr>
        <w:t>3)</w:t>
      </w:r>
      <w:r w:rsidR="00220A1F" w:rsidRPr="00220A1F">
        <w:rPr>
          <w:rFonts w:ascii="GHEA Grapalat" w:hAnsi="GHEA Grapalat"/>
          <w:sz w:val="24"/>
          <w:szCs w:val="24"/>
          <w:lang w:val="hy-AM"/>
        </w:rPr>
        <w:t xml:space="preserve"> </w:t>
      </w:r>
      <w:r w:rsidR="007B0DEF" w:rsidRPr="00EC2CDB">
        <w:rPr>
          <w:rFonts w:ascii="GHEA Grapalat" w:hAnsi="GHEA Grapalat"/>
          <w:sz w:val="24"/>
          <w:szCs w:val="24"/>
          <w:lang w:val="hy-AM"/>
        </w:rPr>
        <w:t>մ</w:t>
      </w:r>
      <w:r w:rsidR="00220A1F">
        <w:rPr>
          <w:rFonts w:ascii="GHEA Grapalat" w:hAnsi="GHEA Grapalat"/>
          <w:sz w:val="24"/>
          <w:szCs w:val="24"/>
          <w:lang w:val="hy-AM"/>
        </w:rPr>
        <w:t xml:space="preserve">ասնակցի </w:t>
      </w:r>
      <w:r w:rsidR="00375E78">
        <w:rPr>
          <w:rFonts w:ascii="GHEA Grapalat" w:hAnsi="GHEA Grapalat"/>
          <w:sz w:val="24"/>
          <w:szCs w:val="24"/>
          <w:lang w:val="hy-AM"/>
        </w:rPr>
        <w:t>կող</w:t>
      </w:r>
      <w:r w:rsidR="00220A1F">
        <w:rPr>
          <w:rFonts w:ascii="GHEA Grapalat" w:hAnsi="GHEA Grapalat"/>
          <w:sz w:val="24"/>
          <w:szCs w:val="24"/>
          <w:lang w:val="hy-AM"/>
        </w:rPr>
        <w:t xml:space="preserve">մից </w:t>
      </w:r>
      <w:r w:rsidR="007B0DEF" w:rsidRPr="00EC2CDB">
        <w:rPr>
          <w:rFonts w:ascii="GHEA Grapalat" w:hAnsi="GHEA Grapalat"/>
          <w:sz w:val="24"/>
          <w:szCs w:val="24"/>
          <w:lang w:val="hy-AM"/>
        </w:rPr>
        <w:t xml:space="preserve">էլեկտրոնային համակարգի </w:t>
      </w:r>
      <w:r w:rsidR="00220A1F">
        <w:rPr>
          <w:rFonts w:ascii="GHEA Grapalat" w:hAnsi="GHEA Grapalat"/>
          <w:sz w:val="24"/>
          <w:szCs w:val="24"/>
          <w:lang w:val="hy-AM"/>
        </w:rPr>
        <w:t xml:space="preserve">գործածման </w:t>
      </w:r>
      <w:r w:rsidR="00022255">
        <w:rPr>
          <w:rFonts w:ascii="GHEA Grapalat" w:hAnsi="GHEA Grapalat"/>
          <w:sz w:val="24"/>
          <w:szCs w:val="24"/>
          <w:lang w:val="hy-AM"/>
        </w:rPr>
        <w:t>ուղեցույցը</w:t>
      </w:r>
      <w:r w:rsidR="00220A1F">
        <w:rPr>
          <w:rFonts w:ascii="GHEA Grapalat" w:hAnsi="GHEA Grapalat"/>
          <w:sz w:val="24"/>
          <w:szCs w:val="24"/>
          <w:lang w:val="hy-AM"/>
        </w:rPr>
        <w:t>՝</w:t>
      </w:r>
      <w:r w:rsidR="00022255" w:rsidRPr="00022255">
        <w:rPr>
          <w:rFonts w:ascii="GHEA Grapalat" w:hAnsi="GHEA Grapalat"/>
          <w:sz w:val="24"/>
          <w:szCs w:val="24"/>
          <w:lang w:val="hy-AM"/>
        </w:rPr>
        <w:t xml:space="preserve"> </w:t>
      </w:r>
      <w:r w:rsidR="00022255" w:rsidRPr="00471AF1">
        <w:rPr>
          <w:rFonts w:ascii="GHEA Grapalat" w:hAnsi="GHEA Grapalat"/>
          <w:sz w:val="24"/>
          <w:szCs w:val="24"/>
          <w:lang w:val="hy-AM"/>
        </w:rPr>
        <w:t xml:space="preserve">համաձայն </w:t>
      </w:r>
      <w:r w:rsidR="00022255">
        <w:rPr>
          <w:rFonts w:ascii="GHEA Grapalat" w:hAnsi="GHEA Grapalat"/>
          <w:sz w:val="24"/>
          <w:szCs w:val="24"/>
          <w:lang w:val="hy-AM"/>
        </w:rPr>
        <w:t>հավելված 3-ի.</w:t>
      </w:r>
    </w:p>
    <w:p w:rsidR="00620605" w:rsidRPr="001C50E1" w:rsidRDefault="00620605" w:rsidP="00620605">
      <w:pPr>
        <w:tabs>
          <w:tab w:val="left" w:pos="1134"/>
        </w:tabs>
        <w:spacing w:before="0" w:after="0" w:line="360" w:lineRule="auto"/>
        <w:ind w:left="0" w:firstLine="708"/>
        <w:jc w:val="both"/>
        <w:rPr>
          <w:rFonts w:ascii="GHEA Grapalat" w:hAnsi="GHEA Grapalat"/>
          <w:sz w:val="24"/>
          <w:szCs w:val="24"/>
          <w:lang w:val="hy-AM"/>
        </w:rPr>
      </w:pPr>
      <w:r w:rsidRPr="001C50E1">
        <w:rPr>
          <w:rFonts w:ascii="GHEA Grapalat" w:hAnsi="GHEA Grapalat"/>
          <w:sz w:val="24"/>
          <w:szCs w:val="24"/>
          <w:lang w:val="hy-AM"/>
        </w:rPr>
        <w:t>4)</w:t>
      </w:r>
      <w:r w:rsidRPr="00620605">
        <w:rPr>
          <w:rFonts w:ascii="GHEA Grapalat" w:hAnsi="GHEA Grapalat"/>
          <w:sz w:val="24"/>
          <w:szCs w:val="24"/>
          <w:lang w:val="hy-AM"/>
        </w:rPr>
        <w:t xml:space="preserve"> դրամաշնորհային մրցույթի կազմակերպման ընթացքում </w:t>
      </w:r>
      <w:r w:rsidRPr="001C50E1">
        <w:rPr>
          <w:rFonts w:ascii="GHEA Grapalat" w:hAnsi="GHEA Grapalat"/>
          <w:sz w:val="24"/>
          <w:szCs w:val="24"/>
          <w:lang w:val="hy-AM"/>
        </w:rPr>
        <w:t>օգտագործվող</w:t>
      </w:r>
      <w:r w:rsidRPr="00620605">
        <w:rPr>
          <w:rFonts w:ascii="GHEA Grapalat" w:hAnsi="GHEA Grapalat"/>
          <w:sz w:val="24"/>
          <w:szCs w:val="24"/>
          <w:lang w:val="hy-AM"/>
        </w:rPr>
        <w:t xml:space="preserve"> հայտարարության և հրավերի օրինակելի ձևը</w:t>
      </w:r>
      <w:r w:rsidRPr="001C50E1">
        <w:rPr>
          <w:rFonts w:ascii="GHEA Grapalat" w:hAnsi="GHEA Grapalat"/>
          <w:sz w:val="24"/>
          <w:szCs w:val="24"/>
          <w:lang w:val="hy-AM"/>
        </w:rPr>
        <w:t>՝</w:t>
      </w:r>
      <w:r w:rsidRPr="00620605">
        <w:rPr>
          <w:rFonts w:ascii="GHEA Grapalat" w:hAnsi="GHEA Grapalat"/>
          <w:sz w:val="24"/>
          <w:szCs w:val="24"/>
          <w:lang w:val="hy-AM"/>
        </w:rPr>
        <w:t xml:space="preserve"> համաձայն հավելված</w:t>
      </w:r>
      <w:r w:rsidR="001C50E1">
        <w:rPr>
          <w:rFonts w:ascii="GHEA Grapalat" w:hAnsi="GHEA Grapalat"/>
          <w:sz w:val="24"/>
          <w:szCs w:val="24"/>
          <w:lang w:val="hy-AM"/>
        </w:rPr>
        <w:t xml:space="preserve"> </w:t>
      </w:r>
      <w:r w:rsidR="001C50E1" w:rsidRPr="001C50E1">
        <w:rPr>
          <w:rFonts w:ascii="GHEA Grapalat" w:hAnsi="GHEA Grapalat"/>
          <w:sz w:val="24"/>
          <w:szCs w:val="24"/>
          <w:lang w:val="hy-AM"/>
        </w:rPr>
        <w:t>4</w:t>
      </w:r>
      <w:r w:rsidRPr="00620605">
        <w:rPr>
          <w:rFonts w:ascii="GHEA Grapalat" w:hAnsi="GHEA Grapalat"/>
          <w:sz w:val="24"/>
          <w:szCs w:val="24"/>
          <w:lang w:val="hy-AM"/>
        </w:rPr>
        <w:t>-ի</w:t>
      </w:r>
      <w:r w:rsidR="001C50E1" w:rsidRPr="001C50E1">
        <w:rPr>
          <w:rFonts w:ascii="GHEA Grapalat" w:hAnsi="GHEA Grapalat"/>
          <w:sz w:val="24"/>
          <w:szCs w:val="24"/>
          <w:lang w:val="hy-AM"/>
        </w:rPr>
        <w:t>.</w:t>
      </w:r>
    </w:p>
    <w:p w:rsidR="00620605" w:rsidRPr="001C50E1" w:rsidRDefault="00620605" w:rsidP="00557E4E">
      <w:pPr>
        <w:tabs>
          <w:tab w:val="left" w:pos="1134"/>
        </w:tabs>
        <w:spacing w:before="0" w:after="0" w:line="360" w:lineRule="auto"/>
        <w:ind w:left="0" w:firstLine="708"/>
        <w:jc w:val="both"/>
        <w:rPr>
          <w:rFonts w:ascii="GHEA Grapalat" w:hAnsi="GHEA Grapalat"/>
          <w:sz w:val="24"/>
          <w:szCs w:val="24"/>
          <w:lang w:val="hy-AM"/>
        </w:rPr>
      </w:pPr>
      <w:r w:rsidRPr="001C50E1">
        <w:rPr>
          <w:rFonts w:ascii="GHEA Grapalat" w:hAnsi="GHEA Grapalat"/>
          <w:sz w:val="24"/>
          <w:szCs w:val="24"/>
          <w:lang w:val="hy-AM"/>
        </w:rPr>
        <w:t>5)</w:t>
      </w:r>
      <w:r w:rsidR="001C50E1" w:rsidRPr="001C50E1">
        <w:rPr>
          <w:rFonts w:ascii="GHEA Grapalat" w:hAnsi="GHEA Grapalat"/>
          <w:sz w:val="24"/>
          <w:szCs w:val="24"/>
          <w:lang w:val="hy-AM"/>
        </w:rPr>
        <w:t xml:space="preserve"> </w:t>
      </w:r>
      <w:r w:rsidR="001C50E1" w:rsidRPr="005F087C">
        <w:rPr>
          <w:rFonts w:ascii="GHEA Grapalat" w:hAnsi="GHEA Grapalat"/>
          <w:sz w:val="24"/>
          <w:szCs w:val="24"/>
          <w:lang w:val="hy-AM"/>
        </w:rPr>
        <w:t xml:space="preserve">պայմանագրի կամ դրա մի մասի արդյունքների </w:t>
      </w:r>
      <w:r w:rsidR="007B0DEF" w:rsidRPr="00EC2CDB">
        <w:rPr>
          <w:rFonts w:ascii="GHEA Grapalat" w:hAnsi="GHEA Grapalat"/>
          <w:sz w:val="24"/>
          <w:szCs w:val="24"/>
          <w:lang w:val="hy-AM"/>
        </w:rPr>
        <w:t xml:space="preserve">ընդունման </w:t>
      </w:r>
      <w:r w:rsidR="001C50E1" w:rsidRPr="005F087C">
        <w:rPr>
          <w:rFonts w:ascii="GHEA Grapalat" w:hAnsi="GHEA Grapalat"/>
          <w:sz w:val="24"/>
          <w:szCs w:val="24"/>
          <w:lang w:val="hy-AM"/>
        </w:rPr>
        <w:t>վերաբերյալ եզրակացության ձևը՝ համաձայն հավելված</w:t>
      </w:r>
      <w:r w:rsidR="001C50E1">
        <w:rPr>
          <w:rFonts w:ascii="GHEA Grapalat" w:hAnsi="GHEA Grapalat"/>
          <w:sz w:val="24"/>
          <w:szCs w:val="24"/>
          <w:lang w:val="hy-AM"/>
        </w:rPr>
        <w:t xml:space="preserve"> </w:t>
      </w:r>
      <w:r w:rsidR="001C50E1" w:rsidRPr="001C50E1">
        <w:rPr>
          <w:rFonts w:ascii="GHEA Grapalat" w:hAnsi="GHEA Grapalat"/>
          <w:sz w:val="24"/>
          <w:szCs w:val="24"/>
          <w:lang w:val="hy-AM"/>
        </w:rPr>
        <w:t>5</w:t>
      </w:r>
      <w:r w:rsidR="001C50E1" w:rsidRPr="005F087C">
        <w:rPr>
          <w:rFonts w:ascii="GHEA Grapalat" w:hAnsi="GHEA Grapalat"/>
          <w:sz w:val="24"/>
          <w:szCs w:val="24"/>
          <w:lang w:val="hy-AM"/>
        </w:rPr>
        <w:t>-ի</w:t>
      </w:r>
      <w:r w:rsidR="001C50E1" w:rsidRPr="001C50E1">
        <w:rPr>
          <w:rFonts w:ascii="GHEA Grapalat" w:hAnsi="GHEA Grapalat"/>
          <w:sz w:val="24"/>
          <w:szCs w:val="24"/>
          <w:lang w:val="hy-AM"/>
        </w:rPr>
        <w:t>:</w:t>
      </w:r>
    </w:p>
    <w:p w:rsidR="00557E4E" w:rsidRPr="00737152" w:rsidRDefault="002E71C5" w:rsidP="00557E4E">
      <w:pPr>
        <w:tabs>
          <w:tab w:val="left" w:pos="1134"/>
        </w:tabs>
        <w:spacing w:before="0" w:after="0" w:line="360" w:lineRule="auto"/>
        <w:ind w:left="0" w:firstLine="708"/>
        <w:jc w:val="both"/>
        <w:rPr>
          <w:rFonts w:ascii="GHEA Grapalat" w:eastAsia="Times New Roman" w:hAnsi="GHEA Grapalat"/>
          <w:sz w:val="24"/>
          <w:szCs w:val="24"/>
          <w:lang w:val="hy-AM"/>
        </w:rPr>
      </w:pPr>
      <w:r>
        <w:rPr>
          <w:rFonts w:ascii="GHEA Grapalat" w:eastAsia="Times New Roman" w:hAnsi="GHEA Grapalat"/>
          <w:sz w:val="24"/>
          <w:szCs w:val="24"/>
          <w:lang w:val="hy-AM"/>
        </w:rPr>
        <w:t>3</w:t>
      </w:r>
      <w:r w:rsidR="00557E4E">
        <w:rPr>
          <w:rFonts w:ascii="GHEA Grapalat" w:eastAsia="Times New Roman" w:hAnsi="GHEA Grapalat"/>
          <w:sz w:val="24"/>
          <w:szCs w:val="24"/>
          <w:lang w:val="pt-BR"/>
        </w:rPr>
        <w:t>.</w:t>
      </w:r>
      <w:r w:rsidR="00557E4E">
        <w:rPr>
          <w:rFonts w:ascii="GHEA Grapalat" w:eastAsia="Times New Roman" w:hAnsi="GHEA Grapalat"/>
          <w:sz w:val="24"/>
          <w:szCs w:val="24"/>
          <w:lang w:val="hy-AM"/>
        </w:rPr>
        <w:t xml:space="preserve"> Ս</w:t>
      </w:r>
      <w:r w:rsidR="00557E4E" w:rsidRPr="00737152">
        <w:rPr>
          <w:rFonts w:ascii="GHEA Grapalat" w:eastAsia="Times New Roman" w:hAnsi="GHEA Grapalat"/>
          <w:sz w:val="24"/>
          <w:szCs w:val="24"/>
          <w:lang w:val="hy-AM"/>
        </w:rPr>
        <w:t>ույն</w:t>
      </w:r>
      <w:r w:rsidR="00557E4E" w:rsidRPr="0017346D">
        <w:rPr>
          <w:rFonts w:ascii="GHEA Grapalat" w:eastAsia="Times New Roman" w:hAnsi="GHEA Grapalat"/>
          <w:sz w:val="24"/>
          <w:szCs w:val="24"/>
          <w:lang w:val="pt-BR"/>
        </w:rPr>
        <w:t xml:space="preserve"> </w:t>
      </w:r>
      <w:r w:rsidR="00557E4E" w:rsidRPr="00373CC9">
        <w:rPr>
          <w:rFonts w:ascii="GHEA Grapalat" w:hAnsi="GHEA Grapalat"/>
          <w:sz w:val="24"/>
          <w:szCs w:val="24"/>
          <w:lang w:val="hy-AM"/>
        </w:rPr>
        <w:t>հրամանն ուժի մեջ է մտնում</w:t>
      </w:r>
      <w:r w:rsidR="00CD49BD">
        <w:rPr>
          <w:rFonts w:ascii="GHEA Grapalat" w:hAnsi="GHEA Grapalat"/>
          <w:sz w:val="24"/>
          <w:szCs w:val="24"/>
          <w:lang w:val="hy-AM"/>
        </w:rPr>
        <w:t xml:space="preserve"> 2021 թվականի </w:t>
      </w:r>
      <w:r w:rsidR="007B0DEF" w:rsidRPr="00EC2CDB">
        <w:rPr>
          <w:rFonts w:ascii="GHEA Grapalat" w:hAnsi="GHEA Grapalat"/>
          <w:sz w:val="24"/>
          <w:szCs w:val="24"/>
          <w:lang w:val="hy-AM"/>
        </w:rPr>
        <w:t>սեպտեմբերի 1</w:t>
      </w:r>
      <w:r w:rsidR="00CD49BD">
        <w:rPr>
          <w:rFonts w:ascii="GHEA Grapalat" w:hAnsi="GHEA Grapalat"/>
          <w:sz w:val="24"/>
          <w:szCs w:val="24"/>
          <w:lang w:val="hy-AM"/>
        </w:rPr>
        <w:t>-ից:</w:t>
      </w:r>
      <w:r w:rsidRPr="002E71C5">
        <w:rPr>
          <w:rFonts w:ascii="GHEA Grapalat" w:hAnsi="GHEA Grapalat"/>
          <w:sz w:val="24"/>
          <w:szCs w:val="24"/>
          <w:lang w:val="hy-AM"/>
        </w:rPr>
        <w:t xml:space="preserve"> </w:t>
      </w:r>
    </w:p>
    <w:p w:rsidR="007B0DEF" w:rsidRDefault="002E71C5" w:rsidP="00557E4E">
      <w:pPr>
        <w:spacing w:before="0" w:after="0" w:line="360" w:lineRule="auto"/>
        <w:ind w:left="0" w:firstLine="708"/>
        <w:jc w:val="both"/>
        <w:rPr>
          <w:rFonts w:ascii="GHEA Grapalat" w:eastAsia="Times New Roman" w:hAnsi="GHEA Grapalat"/>
          <w:sz w:val="24"/>
          <w:szCs w:val="24"/>
          <w:lang w:val="pt-BR"/>
        </w:rPr>
      </w:pPr>
      <w:r>
        <w:rPr>
          <w:rFonts w:ascii="GHEA Grapalat" w:eastAsia="Times New Roman" w:hAnsi="GHEA Grapalat"/>
          <w:sz w:val="24"/>
          <w:szCs w:val="24"/>
          <w:lang w:val="hy-AM"/>
        </w:rPr>
        <w:t>4</w:t>
      </w:r>
      <w:r w:rsidR="00557E4E">
        <w:rPr>
          <w:rFonts w:ascii="GHEA Grapalat" w:eastAsia="Times New Roman" w:hAnsi="GHEA Grapalat"/>
          <w:sz w:val="24"/>
          <w:szCs w:val="24"/>
          <w:lang w:val="hy-AM"/>
        </w:rPr>
        <w:t>.</w:t>
      </w:r>
      <w:r w:rsidR="00557E4E" w:rsidRPr="0017346D">
        <w:rPr>
          <w:rFonts w:ascii="GHEA Grapalat" w:eastAsia="Times New Roman" w:hAnsi="GHEA Grapalat"/>
          <w:sz w:val="24"/>
          <w:szCs w:val="24"/>
          <w:lang w:val="pt-BR"/>
        </w:rPr>
        <w:t xml:space="preserve"> </w:t>
      </w:r>
      <w:r w:rsidR="007B0DEF">
        <w:rPr>
          <w:rFonts w:ascii="GHEA Grapalat" w:eastAsia="Times New Roman" w:hAnsi="GHEA Grapalat"/>
          <w:sz w:val="24"/>
          <w:szCs w:val="24"/>
          <w:lang w:val="pt-BR"/>
        </w:rPr>
        <w:t>Սահմանել, որ՝</w:t>
      </w:r>
    </w:p>
    <w:p w:rsidR="00557E4E" w:rsidRPr="00EC2CDB" w:rsidRDefault="007B0DEF" w:rsidP="00557E4E">
      <w:pPr>
        <w:spacing w:before="0" w:after="0" w:line="360" w:lineRule="auto"/>
        <w:ind w:left="0" w:firstLine="708"/>
        <w:jc w:val="both"/>
        <w:rPr>
          <w:rFonts w:ascii="GHEA Grapalat" w:hAnsi="GHEA Grapalat"/>
          <w:sz w:val="24"/>
          <w:szCs w:val="24"/>
          <w:lang w:val="hy-AM"/>
        </w:rPr>
      </w:pPr>
      <w:r>
        <w:rPr>
          <w:rFonts w:ascii="GHEA Grapalat" w:eastAsia="Times New Roman" w:hAnsi="GHEA Grapalat"/>
          <w:sz w:val="24"/>
          <w:szCs w:val="24"/>
          <w:lang w:val="pt-BR"/>
        </w:rPr>
        <w:t>1) ս</w:t>
      </w:r>
      <w:r w:rsidR="00557E4E" w:rsidRPr="00FE72AD">
        <w:rPr>
          <w:rFonts w:ascii="GHEA Grapalat" w:hAnsi="GHEA Grapalat"/>
          <w:sz w:val="24"/>
          <w:szCs w:val="24"/>
          <w:lang w:val="hy-AM"/>
        </w:rPr>
        <w:t>ույն հրամանի պահանջները չեն տարածվում մինչև հրամանն ուժի մեջ մտնել</w:t>
      </w:r>
      <w:r w:rsidR="006121DC" w:rsidRPr="00EC2CDB">
        <w:rPr>
          <w:rFonts w:ascii="GHEA Grapalat" w:hAnsi="GHEA Grapalat"/>
          <w:sz w:val="24"/>
          <w:szCs w:val="24"/>
          <w:lang w:val="hy-AM"/>
        </w:rPr>
        <w:t>ու</w:t>
      </w:r>
      <w:r w:rsidR="00557E4E" w:rsidRPr="00FE72AD">
        <w:rPr>
          <w:rFonts w:ascii="GHEA Grapalat" w:hAnsi="GHEA Grapalat"/>
          <w:sz w:val="24"/>
          <w:szCs w:val="24"/>
          <w:lang w:val="hy-AM"/>
        </w:rPr>
        <w:t xml:space="preserve"> </w:t>
      </w:r>
      <w:r w:rsidR="006121DC" w:rsidRPr="00EC2CDB">
        <w:rPr>
          <w:rFonts w:ascii="GHEA Grapalat" w:hAnsi="GHEA Grapalat"/>
          <w:sz w:val="24"/>
          <w:szCs w:val="24"/>
          <w:lang w:val="hy-AM"/>
        </w:rPr>
        <w:t>օրը</w:t>
      </w:r>
      <w:r w:rsidR="00557E4E">
        <w:rPr>
          <w:rFonts w:ascii="GHEA Grapalat" w:hAnsi="GHEA Grapalat"/>
          <w:sz w:val="24"/>
          <w:szCs w:val="24"/>
          <w:lang w:val="hy-AM"/>
        </w:rPr>
        <w:t xml:space="preserve"> </w:t>
      </w:r>
      <w:r w:rsidR="006121DC" w:rsidRPr="00EC2CDB">
        <w:rPr>
          <w:rFonts w:ascii="GHEA Grapalat" w:hAnsi="GHEA Grapalat"/>
          <w:sz w:val="24"/>
          <w:szCs w:val="24"/>
          <w:lang w:val="hy-AM"/>
        </w:rPr>
        <w:t xml:space="preserve">դրամաշնորհների հատկացման նպատակով սկսված </w:t>
      </w:r>
      <w:r w:rsidR="00557E4E" w:rsidRPr="00FE72AD">
        <w:rPr>
          <w:rFonts w:ascii="GHEA Grapalat" w:hAnsi="GHEA Grapalat"/>
          <w:sz w:val="24"/>
          <w:szCs w:val="24"/>
          <w:lang w:val="hy-AM"/>
        </w:rPr>
        <w:t>գործընթացների, ինչպես նաև կնքված և գործող պայմանագրերի վրա</w:t>
      </w:r>
      <w:r w:rsidR="009444A1">
        <w:rPr>
          <w:rFonts w:ascii="GHEA Grapalat" w:hAnsi="GHEA Grapalat"/>
          <w:sz w:val="24"/>
          <w:szCs w:val="24"/>
          <w:lang w:val="hy-AM"/>
        </w:rPr>
        <w:t xml:space="preserve">, բացառությամբ սույն </w:t>
      </w:r>
      <w:r w:rsidR="006121DC" w:rsidRPr="00EC2CDB">
        <w:rPr>
          <w:rFonts w:ascii="GHEA Grapalat" w:hAnsi="GHEA Grapalat"/>
          <w:sz w:val="24"/>
          <w:szCs w:val="24"/>
          <w:lang w:val="hy-AM"/>
        </w:rPr>
        <w:t xml:space="preserve">կետի </w:t>
      </w:r>
      <w:r w:rsidR="00FC7613" w:rsidRPr="00EC2CDB">
        <w:rPr>
          <w:rFonts w:ascii="GHEA Grapalat" w:hAnsi="GHEA Grapalat"/>
          <w:sz w:val="24"/>
          <w:szCs w:val="24"/>
          <w:lang w:val="hy-AM"/>
        </w:rPr>
        <w:t>2</w:t>
      </w:r>
      <w:r w:rsidR="009444A1">
        <w:rPr>
          <w:rFonts w:ascii="GHEA Grapalat" w:hAnsi="GHEA Grapalat"/>
          <w:sz w:val="24"/>
          <w:szCs w:val="24"/>
          <w:lang w:val="hy-AM"/>
        </w:rPr>
        <w:t>-</w:t>
      </w:r>
      <w:r w:rsidR="006121DC" w:rsidRPr="00EC2CDB">
        <w:rPr>
          <w:rFonts w:ascii="GHEA Grapalat" w:hAnsi="GHEA Grapalat"/>
          <w:sz w:val="24"/>
          <w:szCs w:val="24"/>
          <w:lang w:val="hy-AM"/>
        </w:rPr>
        <w:t>րդ</w:t>
      </w:r>
      <w:r w:rsidR="009444A1">
        <w:rPr>
          <w:rFonts w:ascii="GHEA Grapalat" w:hAnsi="GHEA Grapalat"/>
          <w:sz w:val="24"/>
          <w:szCs w:val="24"/>
          <w:lang w:val="hy-AM"/>
        </w:rPr>
        <w:t xml:space="preserve"> </w:t>
      </w:r>
      <w:r w:rsidR="00FC7613" w:rsidRPr="00EC2CDB">
        <w:rPr>
          <w:rFonts w:ascii="GHEA Grapalat" w:hAnsi="GHEA Grapalat"/>
          <w:sz w:val="24"/>
          <w:szCs w:val="24"/>
          <w:lang w:val="hy-AM"/>
        </w:rPr>
        <w:t>ե</w:t>
      </w:r>
      <w:r w:rsidR="009444A1">
        <w:rPr>
          <w:rFonts w:ascii="GHEA Grapalat" w:hAnsi="GHEA Grapalat"/>
          <w:sz w:val="24"/>
          <w:szCs w:val="24"/>
          <w:lang w:val="hy-AM"/>
        </w:rPr>
        <w:t>նթակետ</w:t>
      </w:r>
      <w:r w:rsidR="00FC7613" w:rsidRPr="00EC2CDB">
        <w:rPr>
          <w:rFonts w:ascii="GHEA Grapalat" w:hAnsi="GHEA Grapalat"/>
          <w:sz w:val="24"/>
          <w:szCs w:val="24"/>
          <w:lang w:val="hy-AM"/>
        </w:rPr>
        <w:t>ի ՞ա՞ պարբերությամբ</w:t>
      </w:r>
      <w:r w:rsidR="009444A1">
        <w:rPr>
          <w:rFonts w:ascii="GHEA Grapalat" w:hAnsi="GHEA Grapalat"/>
          <w:sz w:val="24"/>
          <w:szCs w:val="24"/>
          <w:lang w:val="hy-AM"/>
        </w:rPr>
        <w:t xml:space="preserve"> </w:t>
      </w:r>
      <w:r w:rsidR="006121DC" w:rsidRPr="00EC2CDB">
        <w:rPr>
          <w:rFonts w:ascii="GHEA Grapalat" w:hAnsi="GHEA Grapalat"/>
          <w:sz w:val="24"/>
          <w:szCs w:val="24"/>
          <w:lang w:val="hy-AM"/>
        </w:rPr>
        <w:t>նախատեսված դեպքի.</w:t>
      </w:r>
    </w:p>
    <w:p w:rsidR="00FC7613" w:rsidRDefault="006121DC" w:rsidP="00FC7613">
      <w:pPr>
        <w:spacing w:before="0" w:after="0" w:line="360" w:lineRule="auto"/>
        <w:ind w:left="0" w:firstLine="708"/>
        <w:jc w:val="both"/>
        <w:rPr>
          <w:rFonts w:ascii="GHEA Grapalat" w:hAnsi="GHEA Grapalat"/>
          <w:sz w:val="24"/>
          <w:szCs w:val="24"/>
          <w:lang w:val="hy-AM"/>
        </w:rPr>
      </w:pPr>
      <w:r w:rsidRPr="00EC2CDB">
        <w:rPr>
          <w:rFonts w:ascii="GHEA Grapalat" w:hAnsi="GHEA Grapalat"/>
          <w:sz w:val="24"/>
          <w:szCs w:val="24"/>
          <w:lang w:val="hy-AM"/>
        </w:rPr>
        <w:t>2) մ</w:t>
      </w:r>
      <w:r w:rsidR="00533085">
        <w:rPr>
          <w:rFonts w:ascii="GHEA Grapalat" w:hAnsi="GHEA Grapalat"/>
          <w:sz w:val="24"/>
          <w:szCs w:val="24"/>
          <w:lang w:val="hy-AM"/>
        </w:rPr>
        <w:t>ինչև սույն հրամանն ուժի մեջ մտնել</w:t>
      </w:r>
      <w:r w:rsidRPr="00EC2CDB">
        <w:rPr>
          <w:rFonts w:ascii="GHEA Grapalat" w:hAnsi="GHEA Grapalat"/>
          <w:sz w:val="24"/>
          <w:szCs w:val="24"/>
          <w:lang w:val="hy-AM"/>
        </w:rPr>
        <w:t>ու օրը</w:t>
      </w:r>
      <w:r w:rsidR="00533085">
        <w:rPr>
          <w:rFonts w:ascii="GHEA Grapalat" w:hAnsi="GHEA Grapalat"/>
          <w:sz w:val="24"/>
          <w:szCs w:val="24"/>
          <w:lang w:val="hy-AM"/>
        </w:rPr>
        <w:t xml:space="preserve"> </w:t>
      </w:r>
      <w:r w:rsidR="00997795" w:rsidRPr="00FE72AD">
        <w:rPr>
          <w:rFonts w:ascii="GHEA Grapalat" w:hAnsi="GHEA Grapalat"/>
          <w:sz w:val="24"/>
          <w:szCs w:val="24"/>
          <w:lang w:val="hy-AM"/>
        </w:rPr>
        <w:t>դրամաշնորհ</w:t>
      </w:r>
      <w:r w:rsidR="00997795">
        <w:rPr>
          <w:rFonts w:ascii="GHEA Grapalat" w:hAnsi="GHEA Grapalat"/>
          <w:sz w:val="24"/>
          <w:szCs w:val="24"/>
          <w:lang w:val="hy-AM"/>
        </w:rPr>
        <w:t>ներ</w:t>
      </w:r>
      <w:r w:rsidR="00997795" w:rsidRPr="00FE72AD">
        <w:rPr>
          <w:rFonts w:ascii="GHEA Grapalat" w:hAnsi="GHEA Grapalat"/>
          <w:sz w:val="24"/>
          <w:szCs w:val="24"/>
          <w:lang w:val="hy-AM"/>
        </w:rPr>
        <w:t>ի</w:t>
      </w:r>
      <w:r w:rsidR="00997795">
        <w:rPr>
          <w:rFonts w:ascii="GHEA Grapalat" w:hAnsi="GHEA Grapalat"/>
          <w:sz w:val="24"/>
          <w:szCs w:val="24"/>
          <w:lang w:val="hy-AM"/>
        </w:rPr>
        <w:t xml:space="preserve"> հատկացման</w:t>
      </w:r>
      <w:r w:rsidR="00997795" w:rsidRPr="005F16FC">
        <w:rPr>
          <w:rFonts w:ascii="GHEA Grapalat" w:hAnsi="GHEA Grapalat"/>
          <w:sz w:val="24"/>
          <w:szCs w:val="24"/>
          <w:lang w:val="hy-AM"/>
        </w:rPr>
        <w:t xml:space="preserve"> </w:t>
      </w:r>
      <w:r w:rsidR="00997795">
        <w:rPr>
          <w:rFonts w:ascii="GHEA Grapalat" w:hAnsi="GHEA Grapalat"/>
          <w:sz w:val="24"/>
          <w:szCs w:val="24"/>
          <w:lang w:val="hy-AM"/>
        </w:rPr>
        <w:t xml:space="preserve">նպատակով </w:t>
      </w:r>
      <w:r w:rsidR="00997795" w:rsidRPr="00FE72AD">
        <w:rPr>
          <w:rFonts w:ascii="GHEA Grapalat" w:hAnsi="GHEA Grapalat"/>
          <w:sz w:val="24"/>
          <w:szCs w:val="24"/>
          <w:lang w:val="hy-AM"/>
        </w:rPr>
        <w:t>սկսված</w:t>
      </w:r>
      <w:r w:rsidR="00997795">
        <w:rPr>
          <w:rFonts w:ascii="GHEA Grapalat" w:hAnsi="GHEA Grapalat"/>
          <w:sz w:val="24"/>
          <w:szCs w:val="24"/>
          <w:lang w:val="hy-AM"/>
        </w:rPr>
        <w:t xml:space="preserve"> այն գործընթացները, որոնց շրջանակում</w:t>
      </w:r>
      <w:r w:rsidR="008F0E25" w:rsidRPr="00EC2CDB">
        <w:rPr>
          <w:rFonts w:ascii="GHEA Grapalat" w:hAnsi="GHEA Grapalat"/>
          <w:sz w:val="24"/>
          <w:szCs w:val="24"/>
          <w:lang w:val="hy-AM"/>
        </w:rPr>
        <w:t>՝</w:t>
      </w:r>
      <w:r w:rsidR="00533085" w:rsidRPr="00533085">
        <w:rPr>
          <w:rFonts w:ascii="GHEA Grapalat" w:hAnsi="GHEA Grapalat"/>
          <w:sz w:val="24"/>
          <w:szCs w:val="24"/>
          <w:lang w:val="hy-AM"/>
        </w:rPr>
        <w:t xml:space="preserve"> </w:t>
      </w:r>
    </w:p>
    <w:p w:rsidR="00997795" w:rsidRDefault="00FC7613" w:rsidP="00FC7613">
      <w:pPr>
        <w:spacing w:before="0" w:after="0" w:line="360" w:lineRule="auto"/>
        <w:ind w:left="0" w:firstLine="708"/>
        <w:jc w:val="both"/>
        <w:rPr>
          <w:rFonts w:ascii="GHEA Grapalat" w:hAnsi="GHEA Grapalat"/>
          <w:sz w:val="24"/>
          <w:szCs w:val="24"/>
          <w:lang w:val="hy-AM"/>
        </w:rPr>
      </w:pPr>
      <w:r w:rsidRPr="00EC2CDB">
        <w:rPr>
          <w:rFonts w:ascii="GHEA Grapalat" w:hAnsi="GHEA Grapalat"/>
          <w:sz w:val="24"/>
          <w:szCs w:val="24"/>
          <w:lang w:val="hy-AM"/>
        </w:rPr>
        <w:t xml:space="preserve">ա. </w:t>
      </w:r>
      <w:r w:rsidR="008F0E25" w:rsidRPr="00EC2CDB">
        <w:rPr>
          <w:rFonts w:ascii="GHEA Grapalat" w:hAnsi="GHEA Grapalat"/>
          <w:sz w:val="24"/>
          <w:szCs w:val="24"/>
          <w:lang w:val="hy-AM"/>
        </w:rPr>
        <w:t>պայմանագրերը կնքվել են հրամանն ուժի մեջ մտնելու օրը և դրանից հետո, հաշվառման նպատակով դրանք, ինչպես նաև այդ պայմանագրերի արդյունքների հանձնման-ընդունման ակտերը մուտքագրվում են էլեկտրոնային համակարգ.</w:t>
      </w:r>
    </w:p>
    <w:p w:rsidR="008F0E25" w:rsidRDefault="00B930C7" w:rsidP="008F0E25">
      <w:pPr>
        <w:spacing w:before="0" w:after="0" w:line="360" w:lineRule="auto"/>
        <w:ind w:left="0" w:firstLine="708"/>
        <w:jc w:val="both"/>
        <w:rPr>
          <w:rFonts w:ascii="GHEA Grapalat" w:hAnsi="GHEA Grapalat"/>
          <w:sz w:val="24"/>
          <w:szCs w:val="24"/>
          <w:lang w:val="hy-AM"/>
        </w:rPr>
      </w:pPr>
      <w:r>
        <w:rPr>
          <w:rFonts w:ascii="GHEA Grapalat" w:hAnsi="GHEA Grapalat"/>
          <w:noProof/>
          <w:sz w:val="24"/>
          <w:szCs w:val="24"/>
        </w:rPr>
        <w:pict w14:anchorId="24B48411">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218.4pt;margin-top:102.6pt;width:145pt;height:84.95pt;z-index:251665408;mso-position-horizontal-relative:text;mso-position-vertical-relative:text" stroked="f">
            <v:imagedata r:id="rId10" o:title=""/>
          </v:shape>
          <w:control r:id="rId11" w:name="ArGrDigsig1" w:shapeid="_x0000_s1026"/>
        </w:pict>
      </w:r>
      <w:r w:rsidR="00FC7613" w:rsidRPr="00EC2CDB">
        <w:rPr>
          <w:rFonts w:ascii="GHEA Grapalat" w:hAnsi="GHEA Grapalat"/>
          <w:sz w:val="24"/>
          <w:szCs w:val="24"/>
          <w:lang w:val="hy-AM"/>
        </w:rPr>
        <w:t>բ.</w:t>
      </w:r>
      <w:r w:rsidR="00533085" w:rsidRPr="00533085">
        <w:rPr>
          <w:rFonts w:ascii="GHEA Grapalat" w:hAnsi="GHEA Grapalat"/>
          <w:sz w:val="24"/>
          <w:szCs w:val="24"/>
          <w:lang w:val="hy-AM"/>
        </w:rPr>
        <w:t xml:space="preserve"> </w:t>
      </w:r>
      <w:r w:rsidR="008F0E25" w:rsidRPr="00EC2CDB">
        <w:rPr>
          <w:rFonts w:ascii="GHEA Grapalat" w:hAnsi="GHEA Grapalat"/>
          <w:sz w:val="24"/>
          <w:szCs w:val="24"/>
          <w:lang w:val="hy-AM"/>
        </w:rPr>
        <w:t xml:space="preserve">պայմանագրերը կնքվել են մինչև հրամանն ուժի մեջ մտնելու օրը, դրանց, ինչպես նաև այդ պայմանագրերի արդյունքների հանձնման-ընդունման ակտերը չեն մուտքագրվում էլեկտրոնային համակարգ, իսկ վճարումների հետ կապված հարաբերությունները կարգավորվում են պայմանագրերի </w:t>
      </w:r>
      <w:r w:rsidR="007151A0" w:rsidRPr="00EC2CDB">
        <w:rPr>
          <w:rFonts w:ascii="GHEA Grapalat" w:hAnsi="GHEA Grapalat"/>
          <w:sz w:val="24"/>
          <w:szCs w:val="24"/>
          <w:lang w:val="hy-AM"/>
        </w:rPr>
        <w:t xml:space="preserve">կնքման </w:t>
      </w:r>
      <w:r w:rsidR="008F0E25" w:rsidRPr="00EC2CDB">
        <w:rPr>
          <w:rFonts w:ascii="GHEA Grapalat" w:hAnsi="GHEA Grapalat"/>
          <w:sz w:val="24"/>
          <w:szCs w:val="24"/>
          <w:lang w:val="hy-AM"/>
        </w:rPr>
        <w:t xml:space="preserve">օրվա դրությամբ գործող </w:t>
      </w:r>
      <w:r w:rsidR="00FC7613" w:rsidRPr="00EC2CDB">
        <w:rPr>
          <w:rFonts w:ascii="GHEA Grapalat" w:hAnsi="GHEA Grapalat"/>
          <w:sz w:val="24"/>
          <w:szCs w:val="24"/>
          <w:lang w:val="hy-AM"/>
        </w:rPr>
        <w:t xml:space="preserve">պայմաններին </w:t>
      </w:r>
      <w:r w:rsidR="008F0E25" w:rsidRPr="00EC2CDB">
        <w:rPr>
          <w:rFonts w:ascii="GHEA Grapalat" w:hAnsi="GHEA Grapalat"/>
          <w:sz w:val="24"/>
          <w:szCs w:val="24"/>
          <w:lang w:val="hy-AM"/>
        </w:rPr>
        <w:t>համա</w:t>
      </w:r>
      <w:r w:rsidR="00FC7613" w:rsidRPr="00EC2CDB">
        <w:rPr>
          <w:rFonts w:ascii="GHEA Grapalat" w:hAnsi="GHEA Grapalat"/>
          <w:sz w:val="24"/>
          <w:szCs w:val="24"/>
          <w:lang w:val="hy-AM"/>
        </w:rPr>
        <w:t>պատասխան:</w:t>
      </w:r>
      <w:r w:rsidR="008F0E25" w:rsidRPr="00EC2CDB">
        <w:rPr>
          <w:rFonts w:ascii="GHEA Grapalat" w:hAnsi="GHEA Grapalat"/>
          <w:sz w:val="24"/>
          <w:szCs w:val="24"/>
          <w:lang w:val="hy-AM"/>
        </w:rPr>
        <w:t xml:space="preserve"> </w:t>
      </w:r>
    </w:p>
    <w:p w:rsidR="00677FE6" w:rsidRDefault="00E163AA" w:rsidP="00C357D5">
      <w:pPr>
        <w:pStyle w:val="ListParagraph"/>
        <w:tabs>
          <w:tab w:val="left" w:pos="0"/>
          <w:tab w:val="left" w:pos="851"/>
          <w:tab w:val="left" w:pos="1701"/>
        </w:tabs>
        <w:spacing w:line="360" w:lineRule="auto"/>
        <w:ind w:left="0" w:firstLine="0"/>
        <w:jc w:val="both"/>
        <w:rPr>
          <w:rFonts w:ascii="GHEA Grapalat" w:hAnsi="GHEA Grapalat"/>
          <w:sz w:val="24"/>
          <w:szCs w:val="24"/>
          <w:lang w:val="hy-AM"/>
        </w:rPr>
      </w:pPr>
      <w:r w:rsidRPr="00557E4E">
        <w:rPr>
          <w:rFonts w:ascii="GHEA Grapalat" w:hAnsi="GHEA Grapalat"/>
          <w:sz w:val="24"/>
          <w:szCs w:val="24"/>
          <w:lang w:val="hy-AM"/>
        </w:rPr>
        <w:tab/>
      </w:r>
      <w:r w:rsidR="00471AF1">
        <w:rPr>
          <w:rFonts w:ascii="GHEA Grapalat" w:hAnsi="GHEA Grapalat"/>
          <w:sz w:val="24"/>
          <w:szCs w:val="24"/>
          <w:lang w:val="hy-AM"/>
        </w:rPr>
        <w:t xml:space="preserve">           </w:t>
      </w:r>
      <w:r w:rsidR="003A54D5">
        <w:rPr>
          <w:rFonts w:ascii="GHEA Grapalat" w:hAnsi="GHEA Grapalat"/>
          <w:sz w:val="24"/>
          <w:szCs w:val="24"/>
          <w:lang w:val="hy-AM"/>
        </w:rPr>
        <w:tab/>
      </w:r>
      <w:r w:rsidR="003A54D5">
        <w:rPr>
          <w:rFonts w:ascii="GHEA Grapalat" w:hAnsi="GHEA Grapalat"/>
          <w:sz w:val="24"/>
          <w:szCs w:val="24"/>
          <w:lang w:val="hy-AM"/>
        </w:rPr>
        <w:tab/>
      </w:r>
      <w:r w:rsidR="003A54D5">
        <w:rPr>
          <w:rFonts w:ascii="GHEA Grapalat" w:hAnsi="GHEA Grapalat"/>
          <w:sz w:val="24"/>
          <w:szCs w:val="24"/>
          <w:lang w:val="hy-AM"/>
        </w:rPr>
        <w:tab/>
      </w:r>
    </w:p>
    <w:p w:rsidR="00677FE6" w:rsidRDefault="00471AF1" w:rsidP="00F3187D">
      <w:pPr>
        <w:tabs>
          <w:tab w:val="left" w:pos="4125"/>
          <w:tab w:val="right" w:pos="10539"/>
        </w:tabs>
        <w:spacing w:before="0" w:after="0"/>
        <w:jc w:val="right"/>
        <w:rPr>
          <w:rFonts w:ascii="GHEA Grapalat" w:hAnsi="GHEA Grapalat"/>
          <w:sz w:val="24"/>
          <w:szCs w:val="24"/>
          <w:lang w:val="hy-AM"/>
        </w:rPr>
      </w:pPr>
      <w:r>
        <w:rPr>
          <w:rFonts w:ascii="GHEA Grapalat" w:hAnsi="GHEA Grapalat"/>
          <w:sz w:val="24"/>
          <w:szCs w:val="24"/>
          <w:lang w:val="hy-AM"/>
        </w:rPr>
        <w:t xml:space="preserve">                                                                            </w:t>
      </w:r>
      <w:r w:rsidR="00677FE6">
        <w:rPr>
          <w:rFonts w:ascii="GHEA Grapalat" w:hAnsi="GHEA Grapalat"/>
          <w:sz w:val="24"/>
          <w:szCs w:val="24"/>
          <w:lang w:val="hy-AM"/>
        </w:rPr>
        <w:t xml:space="preserve"> </w:t>
      </w:r>
      <w:r w:rsidR="00522F72">
        <w:rPr>
          <w:rFonts w:ascii="GHEA Grapalat" w:hAnsi="GHEA Grapalat"/>
          <w:sz w:val="24"/>
          <w:szCs w:val="24"/>
          <w:lang w:val="hy-AM"/>
        </w:rPr>
        <w:t>Տ</w:t>
      </w:r>
      <w:r w:rsidR="00057347" w:rsidRPr="009520C2">
        <w:rPr>
          <w:rFonts w:ascii="GHEA Grapalat" w:hAnsi="GHEA Grapalat"/>
          <w:sz w:val="24"/>
          <w:szCs w:val="24"/>
          <w:lang w:val="hy-AM"/>
        </w:rPr>
        <w:t>.</w:t>
      </w:r>
      <w:r w:rsidR="00522F72">
        <w:rPr>
          <w:rFonts w:ascii="GHEA Grapalat" w:hAnsi="GHEA Grapalat"/>
          <w:sz w:val="24"/>
          <w:szCs w:val="24"/>
          <w:lang w:val="hy-AM"/>
        </w:rPr>
        <w:t>ԽԱՉԱՏՐՅԱՆ</w:t>
      </w:r>
    </w:p>
    <w:p w:rsidR="00A406D3" w:rsidRDefault="00A406D3" w:rsidP="00F3187D">
      <w:pPr>
        <w:tabs>
          <w:tab w:val="left" w:pos="4125"/>
          <w:tab w:val="right" w:pos="10539"/>
        </w:tabs>
        <w:spacing w:before="0" w:after="0"/>
        <w:jc w:val="right"/>
        <w:rPr>
          <w:rFonts w:ascii="GHEA Grapalat" w:hAnsi="GHEA Grapalat"/>
          <w:sz w:val="24"/>
          <w:szCs w:val="24"/>
          <w:lang w:val="hy-AM"/>
        </w:rPr>
      </w:pPr>
    </w:p>
    <w:p w:rsidR="009520C2" w:rsidRPr="009520C2" w:rsidRDefault="00293BAE" w:rsidP="009520C2">
      <w:pPr>
        <w:pStyle w:val="BodyText"/>
        <w:spacing w:after="0"/>
        <w:ind w:firstLine="567"/>
        <w:contextualSpacing/>
        <w:jc w:val="right"/>
        <w:rPr>
          <w:rFonts w:ascii="GHEA Grapalat" w:hAnsi="GHEA Grapalat" w:cs="Sylfaen"/>
          <w:i/>
          <w:sz w:val="16"/>
          <w:lang w:val="hy-AM"/>
        </w:rPr>
      </w:pPr>
      <w:bookmarkStart w:id="1" w:name="1"/>
      <w:r w:rsidRPr="009520C2">
        <w:rPr>
          <w:rFonts w:ascii="GHEA Grapalat" w:hAnsi="GHEA Grapalat" w:cs="Sylfaen"/>
          <w:i/>
          <w:sz w:val="16"/>
          <w:lang w:val="hy-AM"/>
        </w:rPr>
        <w:lastRenderedPageBreak/>
        <w:t xml:space="preserve">Հավելված </w:t>
      </w:r>
      <w:r>
        <w:rPr>
          <w:rFonts w:ascii="GHEA Grapalat" w:hAnsi="GHEA Grapalat" w:cs="Sylfaen"/>
          <w:i/>
          <w:sz w:val="16"/>
          <w:lang w:val="hy-AM"/>
        </w:rPr>
        <w:t>1</w:t>
      </w:r>
    </w:p>
    <w:p w:rsidR="009520C2" w:rsidRPr="00356157" w:rsidRDefault="00293BAE" w:rsidP="009520C2">
      <w:pPr>
        <w:pStyle w:val="BodyText"/>
        <w:spacing w:after="0"/>
        <w:ind w:firstLine="567"/>
        <w:contextualSpacing/>
        <w:jc w:val="right"/>
        <w:rPr>
          <w:rFonts w:ascii="GHEA Grapalat" w:hAnsi="GHEA Grapalat" w:cs="Sylfaen"/>
          <w:i/>
          <w:sz w:val="16"/>
          <w:lang w:val="hy-AM"/>
        </w:rPr>
      </w:pPr>
      <w:r w:rsidRPr="009520C2">
        <w:rPr>
          <w:rFonts w:ascii="GHEA Grapalat" w:hAnsi="GHEA Grapalat" w:cs="Sylfaen"/>
          <w:i/>
          <w:sz w:val="16"/>
          <w:lang w:val="hy-AM"/>
        </w:rPr>
        <w:t>ՀՀ ֆինանսների նախարարի 20</w:t>
      </w:r>
      <w:r w:rsidRPr="00EA0DB5">
        <w:rPr>
          <w:rFonts w:ascii="GHEA Grapalat" w:hAnsi="GHEA Grapalat" w:cs="Sylfaen"/>
          <w:i/>
          <w:sz w:val="16"/>
          <w:lang w:val="hy-AM"/>
        </w:rPr>
        <w:t xml:space="preserve">21 </w:t>
      </w:r>
      <w:r w:rsidRPr="009520C2">
        <w:rPr>
          <w:rFonts w:ascii="GHEA Grapalat" w:hAnsi="GHEA Grapalat" w:cs="Sylfaen"/>
          <w:i/>
          <w:sz w:val="16"/>
          <w:lang w:val="hy-AM"/>
        </w:rPr>
        <w:t xml:space="preserve">թվականի </w:t>
      </w:r>
    </w:p>
    <w:p w:rsidR="00293BAE" w:rsidRPr="009520C2" w:rsidRDefault="00293BAE" w:rsidP="009520C2">
      <w:pPr>
        <w:pStyle w:val="BodyText"/>
        <w:spacing w:after="0"/>
        <w:ind w:firstLine="567"/>
        <w:contextualSpacing/>
        <w:jc w:val="right"/>
        <w:rPr>
          <w:rFonts w:ascii="GHEA Grapalat" w:hAnsi="GHEA Grapalat" w:cs="Sylfaen"/>
          <w:i/>
          <w:sz w:val="16"/>
          <w:lang w:val="hy-AM"/>
        </w:rPr>
      </w:pPr>
      <w:r>
        <w:rPr>
          <w:rFonts w:ascii="GHEA Grapalat" w:hAnsi="GHEA Grapalat" w:cs="Sylfaen"/>
          <w:i/>
          <w:sz w:val="16"/>
          <w:lang w:val="hy-AM"/>
        </w:rPr>
        <w:t>օգոստոսի 10</w:t>
      </w:r>
      <w:r w:rsidRPr="00EA0DB5">
        <w:rPr>
          <w:rFonts w:ascii="GHEA Grapalat" w:hAnsi="GHEA Grapalat" w:cs="Sylfaen"/>
          <w:i/>
          <w:sz w:val="16"/>
          <w:lang w:val="hy-AM"/>
        </w:rPr>
        <w:t xml:space="preserve">-ի </w:t>
      </w:r>
      <w:r w:rsidRPr="009520C2">
        <w:rPr>
          <w:rFonts w:ascii="GHEA Grapalat" w:hAnsi="GHEA Grapalat" w:cs="Sylfaen"/>
          <w:i/>
          <w:sz w:val="16"/>
          <w:lang w:val="hy-AM"/>
        </w:rPr>
        <w:t xml:space="preserve">N </w:t>
      </w:r>
      <w:r>
        <w:rPr>
          <w:rFonts w:ascii="GHEA Grapalat" w:hAnsi="GHEA Grapalat" w:cs="Sylfaen"/>
          <w:i/>
          <w:sz w:val="16"/>
          <w:lang w:val="hy-AM"/>
        </w:rPr>
        <w:t>422</w:t>
      </w:r>
      <w:r w:rsidRPr="00EA0DB5">
        <w:rPr>
          <w:rFonts w:ascii="GHEA Grapalat" w:hAnsi="GHEA Grapalat" w:cs="Sylfaen"/>
          <w:i/>
          <w:sz w:val="16"/>
          <w:lang w:val="hy-AM"/>
        </w:rPr>
        <w:t>-</w:t>
      </w:r>
      <w:r w:rsidRPr="009520C2">
        <w:rPr>
          <w:rFonts w:ascii="GHEA Grapalat" w:hAnsi="GHEA Grapalat" w:cs="Sylfaen"/>
          <w:i/>
          <w:sz w:val="16"/>
          <w:lang w:val="hy-AM"/>
        </w:rPr>
        <w:t xml:space="preserve">Ա  հրամանի    </w:t>
      </w:r>
    </w:p>
    <w:p w:rsidR="00293BAE" w:rsidRPr="009520C2" w:rsidRDefault="00293BAE" w:rsidP="00293BAE">
      <w:pPr>
        <w:rPr>
          <w:rFonts w:ascii="GHEA Grapalat" w:hAnsi="GHEA Grapalat"/>
          <w:sz w:val="24"/>
          <w:lang w:val="hy-AM"/>
        </w:rPr>
      </w:pPr>
    </w:p>
    <w:p w:rsidR="00293BAE" w:rsidRPr="009520C2" w:rsidRDefault="00293BAE" w:rsidP="00293BAE">
      <w:pPr>
        <w:rPr>
          <w:rFonts w:ascii="GHEA Grapalat" w:hAnsi="GHEA Grapalat"/>
          <w:sz w:val="24"/>
          <w:lang w:val="hy-AM"/>
        </w:rPr>
      </w:pPr>
    </w:p>
    <w:p w:rsidR="00293BAE" w:rsidRPr="009520C2" w:rsidRDefault="00293BAE" w:rsidP="00293BAE">
      <w:pPr>
        <w:pStyle w:val="Title"/>
        <w:outlineLvl w:val="9"/>
        <w:rPr>
          <w:rFonts w:ascii="GHEA Grapalat" w:hAnsi="GHEA Grapalat"/>
          <w:sz w:val="24"/>
          <w:szCs w:val="24"/>
          <w:lang w:val="hy-AM"/>
        </w:rPr>
      </w:pPr>
      <w:r w:rsidRPr="009520C2">
        <w:rPr>
          <w:rFonts w:ascii="GHEA Grapalat" w:hAnsi="GHEA Grapalat" w:cs="Sylfaen"/>
          <w:sz w:val="24"/>
          <w:szCs w:val="24"/>
          <w:lang w:val="hy-AM"/>
        </w:rPr>
        <w:t>Ուղեցույց</w:t>
      </w:r>
      <w:bookmarkEnd w:id="1"/>
    </w:p>
    <w:p w:rsidR="00293BAE" w:rsidRPr="009520C2" w:rsidRDefault="00293BAE" w:rsidP="00293BAE">
      <w:pPr>
        <w:jc w:val="center"/>
        <w:rPr>
          <w:rFonts w:ascii="GHEA Grapalat" w:hAnsi="GHEA Grapalat"/>
          <w:b/>
          <w:sz w:val="24"/>
          <w:lang w:val="hy-AM"/>
        </w:rPr>
      </w:pPr>
    </w:p>
    <w:p w:rsidR="00293BAE" w:rsidRPr="009520C2" w:rsidRDefault="00293BAE" w:rsidP="00293BAE">
      <w:pPr>
        <w:jc w:val="center"/>
        <w:rPr>
          <w:rFonts w:ascii="GHEA Grapalat" w:hAnsi="GHEA Grapalat"/>
          <w:b/>
          <w:sz w:val="24"/>
          <w:lang w:val="hy-AM"/>
        </w:rPr>
      </w:pPr>
      <w:r w:rsidRPr="00531801">
        <w:rPr>
          <w:rFonts w:ascii="GHEA Grapalat" w:hAnsi="GHEA Grapalat"/>
          <w:b/>
          <w:sz w:val="24"/>
          <w:lang w:val="hy-AM"/>
        </w:rPr>
        <w:t>ԴՐԱՄԱՇՆՈՐՀՆԵՐԻ</w:t>
      </w:r>
      <w:r w:rsidRPr="009520C2">
        <w:rPr>
          <w:b/>
          <w:lang w:val="hy-AM"/>
        </w:rPr>
        <w:t xml:space="preserve"> </w:t>
      </w:r>
      <w:r w:rsidRPr="00531801">
        <w:rPr>
          <w:rFonts w:ascii="GHEA Grapalat" w:hAnsi="GHEA Grapalat"/>
          <w:b/>
          <w:sz w:val="24"/>
          <w:lang w:val="hy-AM"/>
        </w:rPr>
        <w:t>ՊԼԱՆ</w:t>
      </w:r>
      <w:r w:rsidRPr="009520C2">
        <w:rPr>
          <w:rFonts w:ascii="GHEA Grapalat" w:hAnsi="GHEA Grapalat"/>
          <w:b/>
          <w:sz w:val="24"/>
          <w:lang w:val="hy-AM"/>
        </w:rPr>
        <w:t xml:space="preserve">ՆԵՐԻ </w:t>
      </w:r>
      <w:r w:rsidRPr="00531801">
        <w:rPr>
          <w:rFonts w:ascii="GHEA Grapalat" w:hAnsi="GHEA Grapalat"/>
          <w:b/>
          <w:sz w:val="24"/>
          <w:lang w:val="hy-AM"/>
        </w:rPr>
        <w:t>ԵՎ</w:t>
      </w:r>
      <w:r w:rsidRPr="009520C2">
        <w:rPr>
          <w:rFonts w:ascii="GHEA Grapalat" w:hAnsi="GHEA Grapalat"/>
          <w:b/>
          <w:sz w:val="24"/>
          <w:lang w:val="hy-AM"/>
        </w:rPr>
        <w:t xml:space="preserve"> ԿՆՔՎԱԾ </w:t>
      </w:r>
      <w:r w:rsidRPr="00531801">
        <w:rPr>
          <w:rFonts w:ascii="GHEA Grapalat" w:hAnsi="GHEA Grapalat"/>
          <w:b/>
          <w:sz w:val="24"/>
          <w:lang w:val="hy-AM"/>
        </w:rPr>
        <w:t xml:space="preserve">ՊԱՅՄԱՆԱԳՐԵՐԻ </w:t>
      </w:r>
      <w:r w:rsidRPr="009520C2">
        <w:rPr>
          <w:rFonts w:ascii="GHEA Grapalat" w:hAnsi="GHEA Grapalat"/>
          <w:b/>
          <w:sz w:val="24"/>
          <w:lang w:val="hy-AM"/>
        </w:rPr>
        <w:t xml:space="preserve">ՀԱՇՎԱՌՄԱՆ,  </w:t>
      </w:r>
      <w:r w:rsidRPr="00531801">
        <w:rPr>
          <w:rFonts w:ascii="GHEA Grapalat" w:hAnsi="GHEA Grapalat"/>
          <w:b/>
          <w:sz w:val="24"/>
          <w:lang w:val="hy-AM"/>
        </w:rPr>
        <w:t xml:space="preserve">ՊԱՅՄԱՆԱԳՐԻ ԱՐԴՅՈՒՆՔՆԵՐԻ ԸՆԴՈՒՆՄԱՆ </w:t>
      </w:r>
      <w:r w:rsidRPr="009520C2">
        <w:rPr>
          <w:rFonts w:ascii="GHEA Grapalat" w:hAnsi="GHEA Grapalat"/>
          <w:b/>
          <w:sz w:val="24"/>
          <w:lang w:val="hy-AM"/>
        </w:rPr>
        <w:t xml:space="preserve">ԷԼԵԿՏՐՈՆԱՅԻՆ </w:t>
      </w:r>
      <w:r w:rsidRPr="009520C2">
        <w:rPr>
          <w:rFonts w:ascii="GHEA Grapalat" w:hAnsi="GHEA Grapalat" w:cs="Sylfaen"/>
          <w:b/>
          <w:sz w:val="24"/>
          <w:lang w:val="hy-AM"/>
        </w:rPr>
        <w:t>(</w:t>
      </w:r>
      <w:r w:rsidRPr="009520C2">
        <w:rPr>
          <w:rFonts w:ascii="GHEA Grapalat" w:hAnsi="GHEA Grapalat"/>
          <w:b/>
          <w:sz w:val="24"/>
          <w:lang w:val="hy-AM"/>
        </w:rPr>
        <w:t>PPCM</w:t>
      </w:r>
      <w:r w:rsidRPr="009520C2">
        <w:rPr>
          <w:rFonts w:ascii="GHEA Grapalat" w:hAnsi="GHEA Grapalat" w:cs="Sylfaen"/>
          <w:b/>
          <w:sz w:val="24"/>
          <w:lang w:val="hy-AM"/>
        </w:rPr>
        <w:t>)</w:t>
      </w:r>
      <w:r w:rsidRPr="00531801">
        <w:rPr>
          <w:rFonts w:ascii="GHEA Grapalat" w:hAnsi="GHEA Grapalat" w:cs="Sylfaen"/>
          <w:b/>
          <w:sz w:val="24"/>
          <w:lang w:val="hy-AM"/>
        </w:rPr>
        <w:t xml:space="preserve"> </w:t>
      </w:r>
      <w:r w:rsidRPr="00531801">
        <w:rPr>
          <w:rFonts w:ascii="GHEA Grapalat" w:hAnsi="GHEA Grapalat"/>
          <w:b/>
          <w:sz w:val="24"/>
          <w:lang w:val="hy-AM"/>
        </w:rPr>
        <w:t>ՀԱՄԱԿԱՐԳԻ ԳՈՐԾԱԾՄԱՆ</w:t>
      </w:r>
    </w:p>
    <w:p w:rsidR="00293BAE" w:rsidRPr="009520C2" w:rsidRDefault="00293BAE" w:rsidP="00293BAE">
      <w:pPr>
        <w:jc w:val="center"/>
        <w:rPr>
          <w:rFonts w:ascii="GHEA Grapalat" w:hAnsi="GHEA Grapalat"/>
          <w:sz w:val="24"/>
          <w:lang w:val="hy-AM"/>
        </w:rPr>
      </w:pPr>
    </w:p>
    <w:p w:rsidR="00293BAE" w:rsidRPr="009520C2" w:rsidRDefault="00293BAE" w:rsidP="00293BAE">
      <w:pPr>
        <w:jc w:val="center"/>
        <w:rPr>
          <w:rFonts w:ascii="GHEA Grapalat" w:hAnsi="GHEA Grapalat"/>
          <w:sz w:val="24"/>
          <w:lang w:val="hy-AM"/>
        </w:rPr>
      </w:pPr>
    </w:p>
    <w:p w:rsidR="00293BAE" w:rsidRPr="009520C2" w:rsidRDefault="00293BAE" w:rsidP="00293BAE">
      <w:pPr>
        <w:jc w:val="center"/>
        <w:rPr>
          <w:rFonts w:ascii="GHEA Grapalat" w:hAnsi="GHEA Grapalat"/>
          <w:sz w:val="24"/>
          <w:lang w:val="hy-AM"/>
        </w:rPr>
      </w:pPr>
    </w:p>
    <w:p w:rsidR="00293BAE" w:rsidRPr="009520C2" w:rsidRDefault="00293BAE" w:rsidP="00293BAE">
      <w:pPr>
        <w:jc w:val="center"/>
        <w:rPr>
          <w:rFonts w:ascii="GHEA Grapalat" w:hAnsi="GHEA Grapalat"/>
          <w:sz w:val="24"/>
          <w:lang w:val="hy-AM"/>
        </w:rPr>
      </w:pPr>
    </w:p>
    <w:p w:rsidR="00293BAE" w:rsidRPr="009520C2" w:rsidRDefault="00293BAE" w:rsidP="00293BAE">
      <w:pPr>
        <w:jc w:val="center"/>
        <w:rPr>
          <w:rFonts w:ascii="GHEA Grapalat" w:hAnsi="GHEA Grapalat"/>
          <w:sz w:val="24"/>
          <w:lang w:val="hy-AM"/>
        </w:rPr>
      </w:pPr>
    </w:p>
    <w:p w:rsidR="00293BAE" w:rsidRPr="009520C2" w:rsidRDefault="00293BAE" w:rsidP="00293BAE">
      <w:pPr>
        <w:jc w:val="center"/>
        <w:rPr>
          <w:rFonts w:ascii="GHEA Grapalat" w:hAnsi="GHEA Grapalat"/>
          <w:sz w:val="24"/>
          <w:lang w:val="hy-AM"/>
        </w:rPr>
      </w:pPr>
    </w:p>
    <w:p w:rsidR="00293BAE" w:rsidRPr="009520C2" w:rsidRDefault="00293BAE" w:rsidP="00293BAE">
      <w:pPr>
        <w:jc w:val="center"/>
        <w:rPr>
          <w:rFonts w:ascii="GHEA Grapalat" w:hAnsi="GHEA Grapalat"/>
          <w:sz w:val="24"/>
          <w:lang w:val="hy-AM"/>
        </w:rPr>
      </w:pPr>
    </w:p>
    <w:p w:rsidR="00293BAE" w:rsidRPr="009520C2" w:rsidRDefault="00293BAE" w:rsidP="00293BAE">
      <w:pPr>
        <w:jc w:val="center"/>
        <w:rPr>
          <w:rFonts w:ascii="GHEA Grapalat" w:hAnsi="GHEA Grapalat"/>
          <w:sz w:val="24"/>
          <w:lang w:val="hy-AM"/>
        </w:rPr>
      </w:pPr>
    </w:p>
    <w:p w:rsidR="00293BAE" w:rsidRPr="009520C2" w:rsidRDefault="00293BAE" w:rsidP="00293BAE">
      <w:pPr>
        <w:jc w:val="center"/>
        <w:rPr>
          <w:rFonts w:ascii="GHEA Grapalat" w:hAnsi="GHEA Grapalat"/>
          <w:sz w:val="24"/>
          <w:lang w:val="hy-AM"/>
        </w:rPr>
      </w:pPr>
    </w:p>
    <w:p w:rsidR="00293BAE" w:rsidRPr="009520C2" w:rsidRDefault="00293BAE" w:rsidP="00293BAE">
      <w:pPr>
        <w:jc w:val="center"/>
        <w:rPr>
          <w:rFonts w:ascii="GHEA Grapalat" w:hAnsi="GHEA Grapalat"/>
          <w:sz w:val="24"/>
          <w:lang w:val="hy-AM"/>
        </w:rPr>
      </w:pPr>
    </w:p>
    <w:p w:rsidR="00293BAE" w:rsidRPr="009520C2" w:rsidRDefault="00293BAE" w:rsidP="00293BAE">
      <w:pPr>
        <w:pStyle w:val="DocumentMap"/>
        <w:jc w:val="center"/>
        <w:rPr>
          <w:rFonts w:ascii="GHEA Grapalat" w:hAnsi="GHEA Grapalat"/>
          <w:sz w:val="24"/>
          <w:lang w:val="hy-AM"/>
        </w:rPr>
      </w:pPr>
      <w:r w:rsidRPr="009520C2">
        <w:rPr>
          <w:rFonts w:ascii="GHEA Grapalat" w:hAnsi="GHEA Grapalat"/>
          <w:sz w:val="24"/>
          <w:lang w:val="hy-AM"/>
        </w:rPr>
        <w:br w:type="page"/>
      </w:r>
    </w:p>
    <w:sdt>
      <w:sdtPr>
        <w:rPr>
          <w:rFonts w:ascii="GHEA Grapalat" w:eastAsia="Times New Roman" w:hAnsi="GHEA Grapalat" w:cs="Times New Roman"/>
          <w:iCs/>
          <w:color w:val="auto"/>
          <w:sz w:val="24"/>
          <w:szCs w:val="24"/>
        </w:rPr>
        <w:id w:val="1056277649"/>
        <w:docPartObj>
          <w:docPartGallery w:val="Table of Contents"/>
          <w:docPartUnique/>
        </w:docPartObj>
      </w:sdtPr>
      <w:sdtEndPr>
        <w:rPr>
          <w:noProof/>
          <w:color w:val="404040" w:themeColor="text1" w:themeTint="BF"/>
        </w:rPr>
      </w:sdtEndPr>
      <w:sdtContent>
        <w:p w:rsidR="00293BAE" w:rsidRPr="009520C2" w:rsidRDefault="00293BAE" w:rsidP="00293BAE">
          <w:pPr>
            <w:pStyle w:val="TOCHeading"/>
            <w:rPr>
              <w:rFonts w:ascii="GHEA Grapalat" w:hAnsi="GHEA Grapalat"/>
              <w:sz w:val="24"/>
              <w:szCs w:val="24"/>
              <w:lang w:val="hy-AM"/>
            </w:rPr>
          </w:pPr>
          <w:r w:rsidRPr="009520C2">
            <w:rPr>
              <w:rFonts w:ascii="GHEA Grapalat" w:hAnsi="GHEA Grapalat"/>
              <w:sz w:val="24"/>
              <w:szCs w:val="24"/>
              <w:lang w:val="hy-AM"/>
            </w:rPr>
            <w:t>Բովանդակություն</w:t>
          </w:r>
        </w:p>
        <w:p w:rsidR="00293BAE" w:rsidRPr="009520C2" w:rsidRDefault="00293BAE" w:rsidP="00293BAE">
          <w:pPr>
            <w:pStyle w:val="TOC1"/>
            <w:rPr>
              <w:rFonts w:ascii="GHEA Grapalat" w:hAnsi="GHEA Grapalat"/>
              <w:sz w:val="24"/>
              <w:szCs w:val="24"/>
              <w:lang w:val="hy-AM"/>
            </w:rPr>
          </w:pPr>
        </w:p>
        <w:p w:rsidR="00293BAE" w:rsidRPr="009520C2" w:rsidRDefault="00293BAE" w:rsidP="00293BAE">
          <w:pPr>
            <w:pStyle w:val="TOC1"/>
            <w:tabs>
              <w:tab w:val="left" w:pos="400"/>
              <w:tab w:val="right" w:leader="dot" w:pos="8487"/>
            </w:tabs>
            <w:rPr>
              <w:rFonts w:ascii="GHEA Grapalat" w:eastAsiaTheme="minorEastAsia" w:hAnsi="GHEA Grapalat" w:cstheme="minorBidi"/>
              <w:b w:val="0"/>
              <w:bCs w:val="0"/>
              <w:iCs w:val="0"/>
              <w:noProof/>
              <w:color w:val="auto"/>
              <w:sz w:val="24"/>
              <w:szCs w:val="24"/>
              <w:lang w:val="hy-AM"/>
            </w:rPr>
          </w:pPr>
          <w:r w:rsidRPr="00EC4DD1">
            <w:rPr>
              <w:rFonts w:ascii="GHEA Grapalat" w:hAnsi="GHEA Grapalat"/>
              <w:sz w:val="24"/>
              <w:szCs w:val="24"/>
            </w:rPr>
            <w:fldChar w:fldCharType="begin"/>
          </w:r>
          <w:r w:rsidRPr="009520C2">
            <w:rPr>
              <w:rFonts w:ascii="GHEA Grapalat" w:hAnsi="GHEA Grapalat"/>
              <w:sz w:val="24"/>
              <w:szCs w:val="24"/>
              <w:lang w:val="hy-AM"/>
            </w:rPr>
            <w:instrText xml:space="preserve"> TOC \o "2-3" \t "Heading 1,1" </w:instrText>
          </w:r>
          <w:r w:rsidRPr="00EC4DD1">
            <w:rPr>
              <w:rFonts w:ascii="GHEA Grapalat" w:hAnsi="GHEA Grapalat"/>
              <w:sz w:val="24"/>
              <w:szCs w:val="24"/>
            </w:rPr>
            <w:fldChar w:fldCharType="separate"/>
          </w:r>
          <w:r w:rsidRPr="009520C2">
            <w:rPr>
              <w:rFonts w:ascii="GHEA Grapalat" w:hAnsi="GHEA Grapalat"/>
              <w:noProof/>
              <w:sz w:val="24"/>
              <w:szCs w:val="24"/>
              <w:lang w:val="hy-AM"/>
            </w:rPr>
            <w:t>1</w:t>
          </w:r>
          <w:r w:rsidRPr="009520C2">
            <w:rPr>
              <w:rFonts w:ascii="GHEA Grapalat" w:eastAsiaTheme="minorEastAsia" w:hAnsi="GHEA Grapalat" w:cstheme="minorBidi"/>
              <w:b w:val="0"/>
              <w:bCs w:val="0"/>
              <w:iCs w:val="0"/>
              <w:noProof/>
              <w:color w:val="auto"/>
              <w:sz w:val="24"/>
              <w:szCs w:val="24"/>
              <w:lang w:val="hy-AM"/>
            </w:rPr>
            <w:tab/>
          </w:r>
          <w:r w:rsidRPr="00EC4DD1">
            <w:rPr>
              <w:rFonts w:ascii="GHEA Grapalat" w:hAnsi="GHEA Grapalat" w:cs="Sylfaen"/>
              <w:noProof/>
              <w:sz w:val="24"/>
              <w:szCs w:val="24"/>
              <w:lang w:val="hy-AM"/>
            </w:rPr>
            <w:t xml:space="preserve">Մրցույթի </w:t>
          </w:r>
          <w:r w:rsidRPr="009520C2">
            <w:rPr>
              <w:rFonts w:ascii="GHEA Grapalat" w:hAnsi="GHEA Grapalat" w:cs="Sylfaen"/>
              <w:noProof/>
              <w:sz w:val="24"/>
              <w:szCs w:val="24"/>
              <w:lang w:val="hy-AM"/>
            </w:rPr>
            <w:t>պլանավորման</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պայմանագրերի</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կառավարման</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և</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հաշվետվողականության</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մոդուլների</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գործածման</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ձեռնարկ</w:t>
          </w:r>
          <w:r w:rsidRPr="009520C2">
            <w:rPr>
              <w:rFonts w:ascii="GHEA Grapalat" w:hAnsi="GHEA Grapalat"/>
              <w:noProof/>
              <w:sz w:val="24"/>
              <w:szCs w:val="24"/>
              <w:lang w:val="hy-AM"/>
            </w:rPr>
            <w:tab/>
          </w:r>
          <w:r w:rsidRPr="00EC4DD1">
            <w:rPr>
              <w:rFonts w:ascii="GHEA Grapalat" w:hAnsi="GHEA Grapalat"/>
              <w:noProof/>
              <w:sz w:val="24"/>
              <w:szCs w:val="24"/>
            </w:rPr>
            <w:fldChar w:fldCharType="begin"/>
          </w:r>
          <w:r w:rsidRPr="009520C2">
            <w:rPr>
              <w:rFonts w:ascii="GHEA Grapalat" w:hAnsi="GHEA Grapalat"/>
              <w:noProof/>
              <w:sz w:val="24"/>
              <w:szCs w:val="24"/>
              <w:lang w:val="hy-AM"/>
            </w:rPr>
            <w:instrText xml:space="preserve"> PAGEREF _Toc510890845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sidRPr="009520C2">
            <w:rPr>
              <w:rFonts w:ascii="GHEA Grapalat" w:hAnsi="GHEA Grapalat"/>
              <w:noProof/>
              <w:sz w:val="24"/>
              <w:szCs w:val="24"/>
              <w:lang w:val="hy-AM"/>
            </w:rPr>
            <w:t>4</w:t>
          </w:r>
          <w:r w:rsidRPr="00EC4DD1">
            <w:rPr>
              <w:rFonts w:ascii="GHEA Grapalat" w:hAnsi="GHEA Grapalat"/>
              <w:noProof/>
              <w:sz w:val="24"/>
              <w:szCs w:val="24"/>
            </w:rPr>
            <w:fldChar w:fldCharType="end"/>
          </w:r>
        </w:p>
        <w:p w:rsidR="00293BAE" w:rsidRPr="009520C2" w:rsidRDefault="00293BAE" w:rsidP="00293BAE">
          <w:pPr>
            <w:pStyle w:val="TOC2"/>
            <w:tabs>
              <w:tab w:val="left" w:pos="600"/>
              <w:tab w:val="right" w:leader="dot" w:pos="8487"/>
            </w:tabs>
            <w:rPr>
              <w:rFonts w:ascii="GHEA Grapalat" w:eastAsiaTheme="minorEastAsia" w:hAnsi="GHEA Grapalat" w:cstheme="minorBidi"/>
              <w:iCs w:val="0"/>
              <w:noProof/>
              <w:color w:val="auto"/>
              <w:sz w:val="24"/>
              <w:szCs w:val="24"/>
              <w:lang w:val="hy-AM"/>
            </w:rPr>
          </w:pPr>
          <w:r w:rsidRPr="009520C2">
            <w:rPr>
              <w:rFonts w:ascii="GHEA Grapalat" w:hAnsi="GHEA Grapalat"/>
              <w:noProof/>
              <w:sz w:val="24"/>
              <w:szCs w:val="24"/>
              <w:lang w:val="hy-AM"/>
            </w:rPr>
            <w:t>1.1</w:t>
          </w:r>
          <w:r w:rsidRPr="009520C2">
            <w:rPr>
              <w:rFonts w:ascii="GHEA Grapalat" w:eastAsiaTheme="minorEastAsia" w:hAnsi="GHEA Grapalat" w:cstheme="minorBidi"/>
              <w:iCs w:val="0"/>
              <w:noProof/>
              <w:color w:val="auto"/>
              <w:sz w:val="24"/>
              <w:szCs w:val="24"/>
              <w:lang w:val="hy-AM"/>
            </w:rPr>
            <w:tab/>
          </w:r>
          <w:r w:rsidRPr="009520C2">
            <w:rPr>
              <w:rFonts w:ascii="GHEA Grapalat" w:hAnsi="GHEA Grapalat" w:cs="Sylfaen"/>
              <w:noProof/>
              <w:sz w:val="24"/>
              <w:szCs w:val="24"/>
              <w:lang w:val="hy-AM"/>
            </w:rPr>
            <w:t>Հապավումներ</w:t>
          </w:r>
          <w:r w:rsidRPr="00EC4DD1">
            <w:rPr>
              <w:rFonts w:ascii="GHEA Grapalat" w:hAnsi="GHEA Grapalat" w:cs="Sylfaen"/>
              <w:noProof/>
              <w:sz w:val="24"/>
              <w:szCs w:val="24"/>
              <w:lang w:val="hy-AM"/>
            </w:rPr>
            <w:t xml:space="preserve"> և տերմիններ</w:t>
          </w:r>
          <w:r w:rsidRPr="009520C2">
            <w:rPr>
              <w:rFonts w:ascii="GHEA Grapalat" w:hAnsi="GHEA Grapalat"/>
              <w:noProof/>
              <w:sz w:val="24"/>
              <w:szCs w:val="24"/>
              <w:lang w:val="hy-AM"/>
            </w:rPr>
            <w:tab/>
          </w:r>
          <w:r w:rsidRPr="00EC4DD1">
            <w:rPr>
              <w:rFonts w:ascii="GHEA Grapalat" w:hAnsi="GHEA Grapalat"/>
              <w:noProof/>
              <w:sz w:val="24"/>
              <w:szCs w:val="24"/>
            </w:rPr>
            <w:fldChar w:fldCharType="begin"/>
          </w:r>
          <w:r w:rsidRPr="009520C2">
            <w:rPr>
              <w:rFonts w:ascii="GHEA Grapalat" w:hAnsi="GHEA Grapalat"/>
              <w:noProof/>
              <w:sz w:val="24"/>
              <w:szCs w:val="24"/>
              <w:lang w:val="hy-AM"/>
            </w:rPr>
            <w:instrText xml:space="preserve"> PAGEREF _Toc510890846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sidRPr="009520C2">
            <w:rPr>
              <w:rFonts w:ascii="GHEA Grapalat" w:hAnsi="GHEA Grapalat"/>
              <w:noProof/>
              <w:sz w:val="24"/>
              <w:szCs w:val="24"/>
              <w:lang w:val="hy-AM"/>
            </w:rPr>
            <w:t>4</w:t>
          </w:r>
          <w:r w:rsidRPr="00EC4DD1">
            <w:rPr>
              <w:rFonts w:ascii="GHEA Grapalat" w:hAnsi="GHEA Grapalat"/>
              <w:noProof/>
              <w:sz w:val="24"/>
              <w:szCs w:val="24"/>
            </w:rPr>
            <w:fldChar w:fldCharType="end"/>
          </w:r>
        </w:p>
        <w:p w:rsidR="00293BAE" w:rsidRPr="009520C2" w:rsidRDefault="00293BAE" w:rsidP="00293BAE">
          <w:pPr>
            <w:pStyle w:val="TOC2"/>
            <w:tabs>
              <w:tab w:val="left" w:pos="600"/>
              <w:tab w:val="right" w:leader="dot" w:pos="8487"/>
            </w:tabs>
            <w:rPr>
              <w:rFonts w:ascii="GHEA Grapalat" w:eastAsiaTheme="minorEastAsia" w:hAnsi="GHEA Grapalat" w:cstheme="minorBidi"/>
              <w:iCs w:val="0"/>
              <w:noProof/>
              <w:color w:val="auto"/>
              <w:sz w:val="24"/>
              <w:szCs w:val="24"/>
              <w:lang w:val="hy-AM"/>
            </w:rPr>
          </w:pPr>
          <w:r w:rsidRPr="009520C2">
            <w:rPr>
              <w:rFonts w:ascii="GHEA Grapalat" w:hAnsi="GHEA Grapalat"/>
              <w:noProof/>
              <w:sz w:val="24"/>
              <w:szCs w:val="24"/>
              <w:lang w:val="hy-AM"/>
            </w:rPr>
            <w:t>1.2</w:t>
          </w:r>
          <w:r w:rsidRPr="009520C2">
            <w:rPr>
              <w:rFonts w:ascii="GHEA Grapalat" w:eastAsiaTheme="minorEastAsia" w:hAnsi="GHEA Grapalat" w:cstheme="minorBidi"/>
              <w:iCs w:val="0"/>
              <w:noProof/>
              <w:color w:val="auto"/>
              <w:sz w:val="24"/>
              <w:szCs w:val="24"/>
              <w:lang w:val="hy-AM"/>
            </w:rPr>
            <w:tab/>
          </w:r>
          <w:r w:rsidRPr="009520C2">
            <w:rPr>
              <w:rFonts w:ascii="GHEA Grapalat" w:hAnsi="GHEA Grapalat" w:cs="Sylfaen"/>
              <w:noProof/>
              <w:sz w:val="24"/>
              <w:szCs w:val="24"/>
              <w:lang w:val="hy-AM"/>
            </w:rPr>
            <w:t>Ներածություն</w:t>
          </w:r>
          <w:r w:rsidRPr="009520C2">
            <w:rPr>
              <w:rFonts w:ascii="GHEA Grapalat" w:hAnsi="GHEA Grapalat"/>
              <w:noProof/>
              <w:sz w:val="24"/>
              <w:szCs w:val="24"/>
              <w:lang w:val="hy-AM"/>
            </w:rPr>
            <w:tab/>
          </w:r>
          <w:r w:rsidRPr="00EC4DD1">
            <w:rPr>
              <w:rFonts w:ascii="GHEA Grapalat" w:hAnsi="GHEA Grapalat"/>
              <w:noProof/>
              <w:sz w:val="24"/>
              <w:szCs w:val="24"/>
            </w:rPr>
            <w:fldChar w:fldCharType="begin"/>
          </w:r>
          <w:r w:rsidRPr="009520C2">
            <w:rPr>
              <w:rFonts w:ascii="GHEA Grapalat" w:hAnsi="GHEA Grapalat"/>
              <w:noProof/>
              <w:sz w:val="24"/>
              <w:szCs w:val="24"/>
              <w:lang w:val="hy-AM"/>
            </w:rPr>
            <w:instrText xml:space="preserve"> PAGEREF _Toc510890847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sidRPr="009520C2">
            <w:rPr>
              <w:rFonts w:ascii="GHEA Grapalat" w:hAnsi="GHEA Grapalat"/>
              <w:noProof/>
              <w:sz w:val="24"/>
              <w:szCs w:val="24"/>
              <w:lang w:val="hy-AM"/>
            </w:rPr>
            <w:t>5</w:t>
          </w:r>
          <w:r w:rsidRPr="00EC4DD1">
            <w:rPr>
              <w:rFonts w:ascii="GHEA Grapalat" w:hAnsi="GHEA Grapalat"/>
              <w:noProof/>
              <w:sz w:val="24"/>
              <w:szCs w:val="24"/>
            </w:rPr>
            <w:fldChar w:fldCharType="end"/>
          </w:r>
        </w:p>
        <w:p w:rsidR="00293BAE" w:rsidRPr="009520C2"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sidRPr="009520C2">
            <w:rPr>
              <w:rFonts w:ascii="GHEA Grapalat" w:hAnsi="GHEA Grapalat"/>
              <w:noProof/>
              <w:sz w:val="24"/>
              <w:szCs w:val="24"/>
              <w:lang w:val="hy-AM"/>
            </w:rPr>
            <w:t>1.2.1</w:t>
          </w:r>
          <w:r w:rsidRPr="009520C2">
            <w:rPr>
              <w:rFonts w:ascii="GHEA Grapalat" w:eastAsiaTheme="minorEastAsia" w:hAnsi="GHEA Grapalat" w:cstheme="minorBidi"/>
              <w:iCs w:val="0"/>
              <w:noProof/>
              <w:color w:val="auto"/>
              <w:sz w:val="24"/>
              <w:szCs w:val="24"/>
              <w:lang w:val="hy-AM"/>
            </w:rPr>
            <w:tab/>
          </w:r>
          <w:r w:rsidRPr="009520C2">
            <w:rPr>
              <w:rFonts w:ascii="GHEA Grapalat" w:hAnsi="GHEA Grapalat" w:cs="Sylfaen"/>
              <w:noProof/>
              <w:sz w:val="24"/>
              <w:szCs w:val="24"/>
              <w:lang w:val="hy-AM"/>
            </w:rPr>
            <w:t>Նպատակը</w:t>
          </w:r>
          <w:r w:rsidRPr="009520C2">
            <w:rPr>
              <w:rFonts w:ascii="GHEA Grapalat" w:hAnsi="GHEA Grapalat"/>
              <w:noProof/>
              <w:sz w:val="24"/>
              <w:szCs w:val="24"/>
              <w:lang w:val="hy-AM"/>
            </w:rPr>
            <w:tab/>
          </w:r>
          <w:r w:rsidRPr="00EC4DD1">
            <w:rPr>
              <w:rFonts w:ascii="GHEA Grapalat" w:hAnsi="GHEA Grapalat"/>
              <w:noProof/>
              <w:sz w:val="24"/>
              <w:szCs w:val="24"/>
            </w:rPr>
            <w:fldChar w:fldCharType="begin"/>
          </w:r>
          <w:r w:rsidRPr="009520C2">
            <w:rPr>
              <w:rFonts w:ascii="GHEA Grapalat" w:hAnsi="GHEA Grapalat"/>
              <w:noProof/>
              <w:sz w:val="24"/>
              <w:szCs w:val="24"/>
              <w:lang w:val="hy-AM"/>
            </w:rPr>
            <w:instrText xml:space="preserve"> PAGEREF _Toc510890848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sidRPr="009520C2">
            <w:rPr>
              <w:rFonts w:ascii="GHEA Grapalat" w:hAnsi="GHEA Grapalat"/>
              <w:noProof/>
              <w:sz w:val="24"/>
              <w:szCs w:val="24"/>
              <w:lang w:val="hy-AM"/>
            </w:rPr>
            <w:t>5</w:t>
          </w:r>
          <w:r w:rsidRPr="00EC4DD1">
            <w:rPr>
              <w:rFonts w:ascii="GHEA Grapalat" w:hAnsi="GHEA Grapalat"/>
              <w:noProof/>
              <w:sz w:val="24"/>
              <w:szCs w:val="24"/>
            </w:rPr>
            <w:fldChar w:fldCharType="end"/>
          </w:r>
        </w:p>
        <w:p w:rsidR="00293BAE" w:rsidRPr="009520C2"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sidRPr="009520C2">
            <w:rPr>
              <w:rFonts w:ascii="GHEA Grapalat" w:hAnsi="GHEA Grapalat"/>
              <w:noProof/>
              <w:sz w:val="24"/>
              <w:szCs w:val="24"/>
              <w:lang w:val="hy-AM"/>
            </w:rPr>
            <w:t>1.2.2</w:t>
          </w:r>
          <w:r w:rsidRPr="009520C2">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 xml:space="preserve">Մրցույթի </w:t>
          </w:r>
          <w:r w:rsidRPr="009520C2">
            <w:rPr>
              <w:rFonts w:ascii="GHEA Grapalat" w:hAnsi="GHEA Grapalat" w:cs="Sylfaen"/>
              <w:noProof/>
              <w:sz w:val="24"/>
              <w:szCs w:val="24"/>
              <w:lang w:val="hy-AM"/>
            </w:rPr>
            <w:t>պլանավորման</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և</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պայմանագրերի</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կառավարման</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համակարգի</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մասին</w:t>
          </w:r>
          <w:r w:rsidRPr="009520C2">
            <w:rPr>
              <w:rFonts w:ascii="GHEA Grapalat" w:hAnsi="GHEA Grapalat"/>
              <w:noProof/>
              <w:sz w:val="24"/>
              <w:szCs w:val="24"/>
              <w:lang w:val="hy-AM"/>
            </w:rPr>
            <w:tab/>
          </w:r>
          <w:r w:rsidRPr="00EC4DD1">
            <w:rPr>
              <w:rFonts w:ascii="GHEA Grapalat" w:hAnsi="GHEA Grapalat"/>
              <w:noProof/>
              <w:sz w:val="24"/>
              <w:szCs w:val="24"/>
            </w:rPr>
            <w:fldChar w:fldCharType="begin"/>
          </w:r>
          <w:r w:rsidRPr="009520C2">
            <w:rPr>
              <w:rFonts w:ascii="GHEA Grapalat" w:hAnsi="GHEA Grapalat"/>
              <w:noProof/>
              <w:sz w:val="24"/>
              <w:szCs w:val="24"/>
              <w:lang w:val="hy-AM"/>
            </w:rPr>
            <w:instrText xml:space="preserve"> PAGEREF _Toc510890849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sidRPr="009520C2">
            <w:rPr>
              <w:rFonts w:ascii="GHEA Grapalat" w:hAnsi="GHEA Grapalat"/>
              <w:noProof/>
              <w:sz w:val="24"/>
              <w:szCs w:val="24"/>
              <w:lang w:val="hy-AM"/>
            </w:rPr>
            <w:t>5</w:t>
          </w:r>
          <w:r w:rsidRPr="00EC4DD1">
            <w:rPr>
              <w:rFonts w:ascii="GHEA Grapalat" w:hAnsi="GHEA Grapalat"/>
              <w:noProof/>
              <w:sz w:val="24"/>
              <w:szCs w:val="24"/>
            </w:rPr>
            <w:fldChar w:fldCharType="end"/>
          </w:r>
        </w:p>
        <w:p w:rsidR="00293BAE" w:rsidRPr="007F7A7D" w:rsidRDefault="00293BAE" w:rsidP="00293BAE">
          <w:pPr>
            <w:pStyle w:val="TOC2"/>
            <w:tabs>
              <w:tab w:val="left" w:pos="600"/>
              <w:tab w:val="right" w:leader="dot" w:pos="8487"/>
            </w:tabs>
            <w:rPr>
              <w:rFonts w:ascii="GHEA Grapalat" w:eastAsiaTheme="minorEastAsia" w:hAnsi="GHEA Grapalat" w:cstheme="minorBidi"/>
              <w:iCs w:val="0"/>
              <w:noProof/>
              <w:color w:val="auto"/>
              <w:sz w:val="24"/>
              <w:szCs w:val="24"/>
              <w:lang w:val="hy-AM"/>
            </w:rPr>
          </w:pPr>
          <w:r w:rsidRPr="009520C2">
            <w:rPr>
              <w:rFonts w:ascii="GHEA Grapalat" w:hAnsi="GHEA Grapalat"/>
              <w:noProof/>
              <w:sz w:val="24"/>
              <w:szCs w:val="24"/>
              <w:lang w:val="hy-AM"/>
            </w:rPr>
            <w:t>1.3</w:t>
          </w:r>
          <w:r w:rsidRPr="009520C2">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Մրցույթի</w:t>
          </w:r>
          <w:r w:rsidRPr="009520C2">
            <w:rPr>
              <w:rFonts w:ascii="GHEA Grapalat" w:hAnsi="GHEA Grapalat" w:cs="Sylfaen"/>
              <w:noProof/>
              <w:sz w:val="24"/>
              <w:szCs w:val="24"/>
              <w:lang w:val="hy-AM"/>
            </w:rPr>
            <w:t xml:space="preserve"> պլանավորման</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և</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պայմանագրերի</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կառավարման</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համակարգի</w:t>
          </w:r>
          <w:r w:rsidRPr="009520C2">
            <w:rPr>
              <w:rFonts w:ascii="GHEA Grapalat" w:hAnsi="GHEA Grapalat"/>
              <w:noProof/>
              <w:sz w:val="24"/>
              <w:szCs w:val="24"/>
              <w:lang w:val="hy-AM"/>
            </w:rPr>
            <w:t xml:space="preserve"> </w:t>
          </w:r>
          <w:r w:rsidRPr="009520C2">
            <w:rPr>
              <w:rFonts w:ascii="GHEA Grapalat" w:hAnsi="GHEA Grapalat" w:cs="Sylfaen"/>
              <w:noProof/>
              <w:sz w:val="24"/>
              <w:szCs w:val="24"/>
              <w:lang w:val="hy-AM"/>
            </w:rPr>
            <w:t>գործածում</w:t>
          </w:r>
          <w:r w:rsidRPr="009520C2">
            <w:rPr>
              <w:rFonts w:ascii="GHEA Grapalat" w:hAnsi="GHEA Grapalat"/>
              <w:noProof/>
              <w:sz w:val="24"/>
              <w:szCs w:val="24"/>
              <w:lang w:val="hy-AM"/>
            </w:rPr>
            <w:tab/>
          </w:r>
          <w:r>
            <w:rPr>
              <w:rFonts w:ascii="GHEA Grapalat" w:hAnsi="GHEA Grapalat"/>
              <w:noProof/>
              <w:sz w:val="24"/>
              <w:szCs w:val="24"/>
              <w:lang w:val="hy-AM"/>
            </w:rPr>
            <w:t>6</w:t>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sidRPr="00EC4DD1">
            <w:rPr>
              <w:rFonts w:ascii="GHEA Grapalat" w:hAnsi="GHEA Grapalat"/>
              <w:noProof/>
              <w:sz w:val="24"/>
              <w:szCs w:val="24"/>
              <w:lang w:val="hy-AM"/>
            </w:rPr>
            <w:t>1.3.1</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Մուտք</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համակարգ</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_Toc510890851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6</w:t>
          </w:r>
          <w:r w:rsidRPr="00EC4DD1">
            <w:rPr>
              <w:rFonts w:ascii="GHEA Grapalat" w:hAnsi="GHEA Grapalat"/>
              <w:noProof/>
              <w:sz w:val="24"/>
              <w:szCs w:val="24"/>
            </w:rPr>
            <w:fldChar w:fldCharType="end"/>
          </w:r>
        </w:p>
        <w:p w:rsidR="00293BAE" w:rsidRPr="00EC4DD1" w:rsidRDefault="00293BAE" w:rsidP="00293BAE">
          <w:pPr>
            <w:pStyle w:val="TOC2"/>
            <w:tabs>
              <w:tab w:val="left" w:pos="600"/>
              <w:tab w:val="right" w:leader="dot" w:pos="8487"/>
            </w:tabs>
            <w:rPr>
              <w:rFonts w:ascii="GHEA Grapalat" w:eastAsiaTheme="minorEastAsia" w:hAnsi="GHEA Grapalat" w:cstheme="minorBidi"/>
              <w:iCs w:val="0"/>
              <w:noProof/>
              <w:color w:val="auto"/>
              <w:sz w:val="24"/>
              <w:szCs w:val="24"/>
              <w:lang w:val="hy-AM"/>
            </w:rPr>
          </w:pPr>
          <w:r w:rsidRPr="00EC4DD1">
            <w:rPr>
              <w:rFonts w:ascii="GHEA Grapalat" w:hAnsi="GHEA Grapalat"/>
              <w:noProof/>
              <w:sz w:val="24"/>
              <w:szCs w:val="24"/>
              <w:lang w:val="hy-AM"/>
            </w:rPr>
            <w:t>1.4</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Կարգավորումներ</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_Toc510890852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6</w:t>
          </w:r>
          <w:r w:rsidRPr="00EC4DD1">
            <w:rPr>
              <w:rFonts w:ascii="GHEA Grapalat" w:hAnsi="GHEA Grapalat"/>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sidRPr="00EC4DD1">
            <w:rPr>
              <w:rFonts w:ascii="GHEA Grapalat" w:hAnsi="GHEA Grapalat"/>
              <w:noProof/>
              <w:sz w:val="24"/>
              <w:szCs w:val="24"/>
              <w:lang w:val="hy-AM"/>
            </w:rPr>
            <w:t>1.4.1</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Գործածողի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անձնական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տվյալների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խմբագրում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_Toc510890853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6</w:t>
          </w:r>
          <w:r w:rsidRPr="00EC4DD1">
            <w:rPr>
              <w:rFonts w:ascii="GHEA Grapalat" w:hAnsi="GHEA Grapalat"/>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sidRPr="00EC4DD1">
            <w:rPr>
              <w:rFonts w:ascii="GHEA Grapalat" w:hAnsi="GHEA Grapalat"/>
              <w:noProof/>
              <w:sz w:val="24"/>
              <w:szCs w:val="24"/>
              <w:lang w:val="hy-AM"/>
            </w:rPr>
            <w:t>1.4.2</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Գաղտնաբառի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փոփոխում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_Toc510890854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7</w:t>
          </w:r>
          <w:r w:rsidRPr="00EC4DD1">
            <w:rPr>
              <w:rFonts w:ascii="GHEA Grapalat" w:hAnsi="GHEA Grapalat"/>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sidRPr="00EC4DD1">
            <w:rPr>
              <w:rFonts w:ascii="GHEA Grapalat" w:hAnsi="GHEA Grapalat"/>
              <w:noProof/>
              <w:sz w:val="24"/>
              <w:szCs w:val="24"/>
              <w:lang w:val="hy-AM"/>
            </w:rPr>
            <w:t>1.4.3</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Համակարգի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լեզվի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փոփոխում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_Toc510890855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8</w:t>
          </w:r>
          <w:r w:rsidRPr="00EC4DD1">
            <w:rPr>
              <w:rFonts w:ascii="GHEA Grapalat" w:hAnsi="GHEA Grapalat"/>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sidRPr="00EC4DD1">
            <w:rPr>
              <w:rFonts w:ascii="GHEA Grapalat" w:hAnsi="GHEA Grapalat"/>
              <w:noProof/>
              <w:sz w:val="24"/>
              <w:szCs w:val="24"/>
              <w:lang w:val="hy-AM"/>
            </w:rPr>
            <w:t>1.4.4</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Ելք</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համակարգից</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_Toc510890856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8</w:t>
          </w:r>
          <w:r w:rsidRPr="00EC4DD1">
            <w:rPr>
              <w:rFonts w:ascii="GHEA Grapalat" w:hAnsi="GHEA Grapalat"/>
              <w:noProof/>
              <w:sz w:val="24"/>
              <w:szCs w:val="24"/>
            </w:rPr>
            <w:fldChar w:fldCharType="end"/>
          </w:r>
        </w:p>
        <w:p w:rsidR="00293BAE" w:rsidRPr="00EC4DD1" w:rsidRDefault="00293BAE" w:rsidP="00293BAE">
          <w:pPr>
            <w:pStyle w:val="TOC2"/>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2.0</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Համակարգի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գործածողները</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և</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նրանց</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լիազորությունները</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_Toc510890857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9</w:t>
          </w:r>
          <w:r w:rsidRPr="00EC4DD1">
            <w:rPr>
              <w:rFonts w:ascii="GHEA Grapalat" w:hAnsi="GHEA Grapalat"/>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2.1</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Համակարգի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ադմինիստրատոր</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_Toc510890858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9</w:t>
          </w:r>
          <w:r w:rsidRPr="00EC4DD1">
            <w:rPr>
              <w:rFonts w:ascii="GHEA Grapalat" w:hAnsi="GHEA Grapalat"/>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2.1.1</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Պատվիրատուի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ադմինիստրատորի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ՊԱ</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գրանցում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_Toc510890859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9</w:t>
          </w:r>
          <w:r w:rsidRPr="00EC4DD1">
            <w:rPr>
              <w:rFonts w:ascii="GHEA Grapalat" w:hAnsi="GHEA Grapalat"/>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2.1.2</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Գործածողների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կարգավիճակի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կառավարում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_Toc510890862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10</w:t>
          </w:r>
          <w:r w:rsidRPr="00EC4DD1">
            <w:rPr>
              <w:rFonts w:ascii="GHEA Grapalat" w:hAnsi="GHEA Grapalat"/>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2.1.3</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Գործածողների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գաղտնաբարի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փոփոխում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_Toc510890863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10</w:t>
          </w:r>
          <w:r w:rsidRPr="00EC4DD1">
            <w:rPr>
              <w:rFonts w:ascii="GHEA Grapalat" w:hAnsi="GHEA Grapalat"/>
              <w:noProof/>
              <w:sz w:val="24"/>
              <w:szCs w:val="24"/>
            </w:rPr>
            <w:fldChar w:fldCharType="end"/>
          </w:r>
        </w:p>
        <w:p w:rsidR="00293BAE" w:rsidRPr="00EC4DD1" w:rsidRDefault="00293BAE" w:rsidP="00293BAE">
          <w:pPr>
            <w:pStyle w:val="TOC2"/>
            <w:tabs>
              <w:tab w:val="left" w:pos="600"/>
              <w:tab w:val="right" w:leader="dot" w:pos="8487"/>
            </w:tabs>
            <w:rPr>
              <w:rFonts w:ascii="GHEA Grapalat" w:hAnsi="GHEA Grapalat" w:cs="Sylfaen"/>
              <w:noProof/>
              <w:sz w:val="24"/>
              <w:szCs w:val="24"/>
              <w:lang w:val="hy-AM"/>
            </w:rPr>
          </w:pPr>
          <w:r>
            <w:rPr>
              <w:rFonts w:ascii="GHEA Grapalat" w:hAnsi="GHEA Grapalat"/>
              <w:noProof/>
              <w:sz w:val="24"/>
              <w:szCs w:val="24"/>
              <w:lang w:val="hy-AM"/>
            </w:rPr>
            <w:t>2.2</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Մրցույթի պլանի (ԳՊ) վարող</w:t>
          </w:r>
          <w:r w:rsidRPr="00EC4DD1">
            <w:rPr>
              <w:rFonts w:ascii="GHEA Grapalat" w:hAnsi="GHEA Grapalat" w:cs="Sylfaen"/>
              <w:noProof/>
              <w:sz w:val="24"/>
              <w:szCs w:val="24"/>
              <w:lang w:val="hy-AM"/>
            </w:rPr>
            <w:tab/>
          </w:r>
          <w:r w:rsidRPr="00EC4DD1">
            <w:rPr>
              <w:rFonts w:ascii="GHEA Grapalat" w:hAnsi="GHEA Grapalat" w:cs="Sylfaen"/>
              <w:noProof/>
              <w:sz w:val="24"/>
              <w:szCs w:val="24"/>
            </w:rPr>
            <w:fldChar w:fldCharType="begin"/>
          </w:r>
          <w:r w:rsidRPr="00EC4DD1">
            <w:rPr>
              <w:rFonts w:ascii="GHEA Grapalat" w:hAnsi="GHEA Grapalat" w:cs="Sylfaen"/>
              <w:noProof/>
              <w:sz w:val="24"/>
              <w:szCs w:val="24"/>
              <w:lang w:val="hy-AM"/>
            </w:rPr>
            <w:instrText xml:space="preserve"> PAGEREF _Toc510890864 \h </w:instrText>
          </w:r>
          <w:r w:rsidRPr="00EC4DD1">
            <w:rPr>
              <w:rFonts w:ascii="GHEA Grapalat" w:hAnsi="GHEA Grapalat" w:cs="Sylfaen"/>
              <w:noProof/>
              <w:sz w:val="24"/>
              <w:szCs w:val="24"/>
            </w:rPr>
          </w:r>
          <w:r w:rsidRPr="00EC4DD1">
            <w:rPr>
              <w:rFonts w:ascii="GHEA Grapalat" w:hAnsi="GHEA Grapalat" w:cs="Sylfaen"/>
              <w:noProof/>
              <w:sz w:val="24"/>
              <w:szCs w:val="24"/>
            </w:rPr>
            <w:fldChar w:fldCharType="separate"/>
          </w:r>
          <w:r>
            <w:rPr>
              <w:rFonts w:ascii="GHEA Grapalat" w:hAnsi="GHEA Grapalat" w:cs="Sylfaen"/>
              <w:noProof/>
              <w:sz w:val="24"/>
              <w:szCs w:val="24"/>
              <w:lang w:val="hy-AM"/>
            </w:rPr>
            <w:t>10</w:t>
          </w:r>
          <w:r w:rsidRPr="00EC4DD1">
            <w:rPr>
              <w:rFonts w:ascii="GHEA Grapalat" w:hAnsi="GHEA Grapalat" w:cs="Sylfaen"/>
              <w:noProof/>
              <w:sz w:val="24"/>
              <w:szCs w:val="24"/>
            </w:rPr>
            <w:fldChar w:fldCharType="end"/>
          </w:r>
        </w:p>
        <w:p w:rsidR="00293BAE" w:rsidRPr="00EC4DD1" w:rsidRDefault="00293BAE" w:rsidP="00293BAE">
          <w:pPr>
            <w:pStyle w:val="TOC3"/>
            <w:tabs>
              <w:tab w:val="left" w:pos="600"/>
              <w:tab w:val="right" w:leader="dot" w:pos="8487"/>
            </w:tabs>
            <w:rPr>
              <w:rFonts w:ascii="GHEA Grapalat" w:hAnsi="GHEA Grapalat" w:cs="Sylfaen"/>
              <w:noProof/>
              <w:sz w:val="24"/>
              <w:szCs w:val="24"/>
              <w:lang w:val="hy-AM"/>
            </w:rPr>
          </w:pPr>
          <w:r>
            <w:rPr>
              <w:rFonts w:ascii="GHEA Grapalat" w:hAnsi="GHEA Grapalat" w:cs="Sylfaen"/>
              <w:noProof/>
              <w:sz w:val="24"/>
              <w:szCs w:val="24"/>
              <w:lang w:val="hy-AM"/>
            </w:rPr>
            <w:t>2.1.1</w:t>
          </w:r>
          <w:r w:rsidRPr="00EC4DD1">
            <w:rPr>
              <w:rFonts w:ascii="GHEA Grapalat" w:hAnsi="GHEA Grapalat" w:cs="Sylfaen"/>
              <w:noProof/>
              <w:sz w:val="24"/>
              <w:szCs w:val="24"/>
              <w:lang w:val="hy-AM"/>
            </w:rPr>
            <w:tab/>
            <w:t>Մրցույթի  պլանի փոփոխում</w:t>
          </w:r>
          <w:r w:rsidRPr="00EC4DD1">
            <w:rPr>
              <w:rFonts w:ascii="GHEA Grapalat" w:hAnsi="GHEA Grapalat" w:cs="Sylfaen"/>
              <w:noProof/>
              <w:sz w:val="24"/>
              <w:szCs w:val="24"/>
              <w:lang w:val="hy-AM"/>
            </w:rPr>
            <w:tab/>
          </w:r>
          <w:r w:rsidRPr="00EC4DD1">
            <w:rPr>
              <w:rFonts w:ascii="GHEA Grapalat" w:hAnsi="GHEA Grapalat" w:cs="Sylfaen"/>
              <w:noProof/>
              <w:sz w:val="24"/>
              <w:szCs w:val="24"/>
            </w:rPr>
            <w:fldChar w:fldCharType="begin"/>
          </w:r>
          <w:r w:rsidRPr="00EC4DD1">
            <w:rPr>
              <w:rFonts w:ascii="GHEA Grapalat" w:hAnsi="GHEA Grapalat" w:cs="Sylfaen"/>
              <w:noProof/>
              <w:sz w:val="24"/>
              <w:szCs w:val="24"/>
              <w:lang w:val="hy-AM"/>
            </w:rPr>
            <w:instrText xml:space="preserve"> PAGEREF _Toc510890865 \h </w:instrText>
          </w:r>
          <w:r w:rsidRPr="00EC4DD1">
            <w:rPr>
              <w:rFonts w:ascii="GHEA Grapalat" w:hAnsi="GHEA Grapalat" w:cs="Sylfaen"/>
              <w:noProof/>
              <w:sz w:val="24"/>
              <w:szCs w:val="24"/>
            </w:rPr>
          </w:r>
          <w:r w:rsidRPr="00EC4DD1">
            <w:rPr>
              <w:rFonts w:ascii="GHEA Grapalat" w:hAnsi="GHEA Grapalat" w:cs="Sylfaen"/>
              <w:noProof/>
              <w:sz w:val="24"/>
              <w:szCs w:val="24"/>
            </w:rPr>
            <w:fldChar w:fldCharType="separate"/>
          </w:r>
          <w:r>
            <w:rPr>
              <w:rFonts w:ascii="GHEA Grapalat" w:hAnsi="GHEA Grapalat" w:cs="Sylfaen"/>
              <w:noProof/>
              <w:sz w:val="24"/>
              <w:szCs w:val="24"/>
              <w:lang w:val="hy-AM"/>
            </w:rPr>
            <w:t>10</w:t>
          </w:r>
          <w:r w:rsidRPr="00EC4DD1">
            <w:rPr>
              <w:rFonts w:ascii="GHEA Grapalat" w:hAnsi="GHEA Grapalat" w:cs="Sylfaen"/>
              <w:noProof/>
              <w:sz w:val="24"/>
              <w:szCs w:val="24"/>
            </w:rPr>
            <w:fldChar w:fldCharType="end"/>
          </w:r>
        </w:p>
        <w:p w:rsidR="00293BAE" w:rsidRPr="00EC4DD1" w:rsidRDefault="00293BAE" w:rsidP="00293BAE">
          <w:pPr>
            <w:pStyle w:val="TOC3"/>
            <w:tabs>
              <w:tab w:val="left" w:pos="600"/>
              <w:tab w:val="right" w:leader="dot" w:pos="8487"/>
            </w:tabs>
            <w:rPr>
              <w:rFonts w:ascii="GHEA Grapalat" w:hAnsi="GHEA Grapalat" w:cs="Sylfaen"/>
              <w:noProof/>
              <w:sz w:val="24"/>
              <w:szCs w:val="24"/>
              <w:lang w:val="hy-AM"/>
            </w:rPr>
          </w:pPr>
          <w:r>
            <w:rPr>
              <w:rFonts w:ascii="GHEA Grapalat" w:hAnsi="GHEA Grapalat" w:cs="Sylfaen"/>
              <w:noProof/>
              <w:sz w:val="24"/>
              <w:szCs w:val="24"/>
              <w:lang w:val="hy-AM"/>
            </w:rPr>
            <w:t>2.2.2</w:t>
          </w:r>
          <w:r w:rsidRPr="00EC4DD1">
            <w:rPr>
              <w:rFonts w:ascii="GHEA Grapalat" w:hAnsi="GHEA Grapalat" w:cs="Sylfaen"/>
              <w:noProof/>
              <w:sz w:val="24"/>
              <w:szCs w:val="24"/>
              <w:lang w:val="hy-AM"/>
            </w:rPr>
            <w:tab/>
            <w:t>Ստեղծել նոր</w:t>
          </w:r>
          <w:r>
            <w:rPr>
              <w:rFonts w:ascii="GHEA Grapalat" w:hAnsi="GHEA Grapalat" w:cs="Sylfaen"/>
              <w:noProof/>
              <w:sz w:val="24"/>
              <w:szCs w:val="24"/>
              <w:lang w:val="hy-AM"/>
            </w:rPr>
            <w:t xml:space="preserve"> </w:t>
          </w:r>
          <w:r w:rsidRPr="00EC4DD1">
            <w:rPr>
              <w:rFonts w:ascii="GHEA Grapalat" w:hAnsi="GHEA Grapalat" w:cs="Sylfaen"/>
              <w:noProof/>
              <w:sz w:val="24"/>
              <w:szCs w:val="24"/>
              <w:lang w:val="hy-AM"/>
            </w:rPr>
            <w:t>միջոցառում</w:t>
          </w:r>
          <w:r>
            <w:rPr>
              <w:rFonts w:ascii="GHEA Grapalat" w:hAnsi="GHEA Grapalat" w:cs="Sylfaen"/>
              <w:noProof/>
              <w:sz w:val="24"/>
              <w:szCs w:val="24"/>
              <w:lang w:val="hy-AM"/>
            </w:rPr>
            <w:t xml:space="preserve"> մրցույթի պլանում</w:t>
          </w:r>
          <w:r w:rsidRPr="00EC4DD1">
            <w:rPr>
              <w:rFonts w:ascii="GHEA Grapalat" w:hAnsi="GHEA Grapalat" w:cs="Sylfaen"/>
              <w:noProof/>
              <w:sz w:val="24"/>
              <w:szCs w:val="24"/>
              <w:lang w:val="hy-AM"/>
            </w:rPr>
            <w:tab/>
          </w:r>
          <w:r w:rsidRPr="00EC4DD1">
            <w:rPr>
              <w:rFonts w:ascii="GHEA Grapalat" w:hAnsi="GHEA Grapalat" w:cs="Sylfaen"/>
              <w:noProof/>
              <w:sz w:val="24"/>
              <w:szCs w:val="24"/>
            </w:rPr>
            <w:fldChar w:fldCharType="begin"/>
          </w:r>
          <w:r w:rsidRPr="00EC4DD1">
            <w:rPr>
              <w:rFonts w:ascii="GHEA Grapalat" w:hAnsi="GHEA Grapalat" w:cs="Sylfaen"/>
              <w:noProof/>
              <w:sz w:val="24"/>
              <w:szCs w:val="24"/>
              <w:lang w:val="hy-AM"/>
            </w:rPr>
            <w:instrText xml:space="preserve"> PAGEREF _Toc510890866 \h </w:instrText>
          </w:r>
          <w:r w:rsidRPr="00EC4DD1">
            <w:rPr>
              <w:rFonts w:ascii="GHEA Grapalat" w:hAnsi="GHEA Grapalat" w:cs="Sylfaen"/>
              <w:noProof/>
              <w:sz w:val="24"/>
              <w:szCs w:val="24"/>
            </w:rPr>
          </w:r>
          <w:r w:rsidRPr="00EC4DD1">
            <w:rPr>
              <w:rFonts w:ascii="GHEA Grapalat" w:hAnsi="GHEA Grapalat" w:cs="Sylfaen"/>
              <w:noProof/>
              <w:sz w:val="24"/>
              <w:szCs w:val="24"/>
            </w:rPr>
            <w:fldChar w:fldCharType="separate"/>
          </w:r>
          <w:r>
            <w:rPr>
              <w:rFonts w:ascii="GHEA Grapalat" w:hAnsi="GHEA Grapalat" w:cs="Sylfaen"/>
              <w:noProof/>
              <w:sz w:val="24"/>
              <w:szCs w:val="24"/>
              <w:lang w:val="hy-AM"/>
            </w:rPr>
            <w:t>11</w:t>
          </w:r>
          <w:r w:rsidRPr="00EC4DD1">
            <w:rPr>
              <w:rFonts w:ascii="GHEA Grapalat" w:hAnsi="GHEA Grapalat" w:cs="Sylfaen"/>
              <w:noProof/>
              <w:sz w:val="24"/>
              <w:szCs w:val="24"/>
            </w:rPr>
            <w:fldChar w:fldCharType="end"/>
          </w:r>
        </w:p>
        <w:p w:rsidR="00293BAE" w:rsidRPr="00EC4DD1" w:rsidRDefault="00293BAE" w:rsidP="00293BAE">
          <w:pPr>
            <w:pStyle w:val="TOC3"/>
            <w:tabs>
              <w:tab w:val="left" w:pos="600"/>
              <w:tab w:val="right" w:leader="dot" w:pos="8487"/>
            </w:tabs>
            <w:rPr>
              <w:rFonts w:ascii="GHEA Grapalat" w:hAnsi="GHEA Grapalat" w:cs="Sylfaen"/>
              <w:noProof/>
              <w:sz w:val="24"/>
              <w:szCs w:val="24"/>
              <w:lang w:val="hy-AM"/>
            </w:rPr>
          </w:pPr>
          <w:r>
            <w:rPr>
              <w:rFonts w:ascii="GHEA Grapalat" w:hAnsi="GHEA Grapalat" w:cs="Sylfaen"/>
              <w:noProof/>
              <w:sz w:val="24"/>
              <w:szCs w:val="24"/>
              <w:lang w:val="hy-AM"/>
            </w:rPr>
            <w:t>2.2.3</w:t>
          </w:r>
          <w:r w:rsidRPr="00EC4DD1">
            <w:rPr>
              <w:rFonts w:ascii="GHEA Grapalat" w:hAnsi="GHEA Grapalat" w:cs="Sylfaen"/>
              <w:noProof/>
              <w:sz w:val="24"/>
              <w:szCs w:val="24"/>
              <w:lang w:val="hy-AM"/>
            </w:rPr>
            <w:tab/>
            <w:t>Մրցույթի ԳՊ փոփոխման հայտեր</w:t>
          </w:r>
          <w:r w:rsidRPr="00EC4DD1">
            <w:rPr>
              <w:rFonts w:ascii="GHEA Grapalat" w:hAnsi="GHEA Grapalat" w:cs="Sylfaen"/>
              <w:noProof/>
              <w:sz w:val="24"/>
              <w:szCs w:val="24"/>
              <w:lang w:val="hy-AM"/>
            </w:rPr>
            <w:tab/>
          </w:r>
          <w:r w:rsidRPr="00EC4DD1">
            <w:rPr>
              <w:rFonts w:ascii="GHEA Grapalat" w:hAnsi="GHEA Grapalat" w:cs="Sylfaen"/>
              <w:noProof/>
              <w:sz w:val="24"/>
              <w:szCs w:val="24"/>
            </w:rPr>
            <w:fldChar w:fldCharType="begin"/>
          </w:r>
          <w:r w:rsidRPr="00EC4DD1">
            <w:rPr>
              <w:rFonts w:ascii="GHEA Grapalat" w:hAnsi="GHEA Grapalat" w:cs="Sylfaen"/>
              <w:noProof/>
              <w:sz w:val="24"/>
              <w:szCs w:val="24"/>
              <w:lang w:val="hy-AM"/>
            </w:rPr>
            <w:instrText xml:space="preserve"> PAGEREF _Toc510890867 \h </w:instrText>
          </w:r>
          <w:r w:rsidRPr="00EC4DD1">
            <w:rPr>
              <w:rFonts w:ascii="GHEA Grapalat" w:hAnsi="GHEA Grapalat" w:cs="Sylfaen"/>
              <w:noProof/>
              <w:sz w:val="24"/>
              <w:szCs w:val="24"/>
            </w:rPr>
          </w:r>
          <w:r w:rsidRPr="00EC4DD1">
            <w:rPr>
              <w:rFonts w:ascii="GHEA Grapalat" w:hAnsi="GHEA Grapalat" w:cs="Sylfaen"/>
              <w:noProof/>
              <w:sz w:val="24"/>
              <w:szCs w:val="24"/>
            </w:rPr>
            <w:fldChar w:fldCharType="separate"/>
          </w:r>
          <w:r>
            <w:rPr>
              <w:rFonts w:ascii="GHEA Grapalat" w:hAnsi="GHEA Grapalat" w:cs="Sylfaen"/>
              <w:noProof/>
              <w:sz w:val="24"/>
              <w:szCs w:val="24"/>
              <w:lang w:val="hy-AM"/>
            </w:rPr>
            <w:t>12</w:t>
          </w:r>
          <w:r w:rsidRPr="00EC4DD1">
            <w:rPr>
              <w:rFonts w:ascii="GHEA Grapalat" w:hAnsi="GHEA Grapalat" w:cs="Sylfaen"/>
              <w:noProof/>
              <w:sz w:val="24"/>
              <w:szCs w:val="24"/>
            </w:rPr>
            <w:fldChar w:fldCharType="end"/>
          </w:r>
        </w:p>
        <w:p w:rsidR="00293BAE" w:rsidRPr="00EC4DD1" w:rsidRDefault="00293BAE" w:rsidP="00293BAE">
          <w:pPr>
            <w:pStyle w:val="TOC2"/>
            <w:tabs>
              <w:tab w:val="left" w:pos="600"/>
              <w:tab w:val="right" w:leader="dot" w:pos="8487"/>
            </w:tabs>
            <w:rPr>
              <w:rFonts w:ascii="GHEA Grapalat" w:hAnsi="GHEA Grapalat" w:cs="Sylfaen"/>
              <w:noProof/>
              <w:sz w:val="24"/>
              <w:szCs w:val="24"/>
              <w:lang w:val="hy-AM"/>
            </w:rPr>
          </w:pPr>
          <w:r>
            <w:rPr>
              <w:rFonts w:ascii="GHEA Grapalat" w:hAnsi="GHEA Grapalat" w:cs="Sylfaen"/>
              <w:noProof/>
              <w:sz w:val="24"/>
              <w:szCs w:val="24"/>
              <w:lang w:val="hy-AM"/>
            </w:rPr>
            <w:t>2.3</w:t>
          </w:r>
          <w:r w:rsidRPr="00EC4DD1">
            <w:rPr>
              <w:rFonts w:ascii="GHEA Grapalat" w:hAnsi="GHEA Grapalat" w:cs="Sylfaen"/>
              <w:noProof/>
              <w:sz w:val="24"/>
              <w:szCs w:val="24"/>
              <w:lang w:val="hy-AM"/>
            </w:rPr>
            <w:tab/>
            <w:t>Մրցույթի պլանի (ԳՊ) հաստատող</w:t>
          </w:r>
          <w:r w:rsidRPr="00EC4DD1">
            <w:rPr>
              <w:rFonts w:ascii="GHEA Grapalat" w:hAnsi="GHEA Grapalat" w:cs="Sylfaen"/>
              <w:noProof/>
              <w:sz w:val="24"/>
              <w:szCs w:val="24"/>
              <w:lang w:val="hy-AM"/>
            </w:rPr>
            <w:tab/>
          </w:r>
          <w:r w:rsidRPr="00EC4DD1">
            <w:rPr>
              <w:rFonts w:ascii="GHEA Grapalat" w:hAnsi="GHEA Grapalat" w:cs="Sylfaen"/>
              <w:noProof/>
              <w:sz w:val="24"/>
              <w:szCs w:val="24"/>
            </w:rPr>
            <w:fldChar w:fldCharType="begin"/>
          </w:r>
          <w:r w:rsidRPr="00EC4DD1">
            <w:rPr>
              <w:rFonts w:ascii="GHEA Grapalat" w:hAnsi="GHEA Grapalat" w:cs="Sylfaen"/>
              <w:noProof/>
              <w:sz w:val="24"/>
              <w:szCs w:val="24"/>
              <w:lang w:val="hy-AM"/>
            </w:rPr>
            <w:instrText xml:space="preserve"> PAGEREF _Toc510890868 \h </w:instrText>
          </w:r>
          <w:r w:rsidRPr="00EC4DD1">
            <w:rPr>
              <w:rFonts w:ascii="GHEA Grapalat" w:hAnsi="GHEA Grapalat" w:cs="Sylfaen"/>
              <w:noProof/>
              <w:sz w:val="24"/>
              <w:szCs w:val="24"/>
            </w:rPr>
          </w:r>
          <w:r w:rsidRPr="00EC4DD1">
            <w:rPr>
              <w:rFonts w:ascii="GHEA Grapalat" w:hAnsi="GHEA Grapalat" w:cs="Sylfaen"/>
              <w:noProof/>
              <w:sz w:val="24"/>
              <w:szCs w:val="24"/>
            </w:rPr>
            <w:fldChar w:fldCharType="separate"/>
          </w:r>
          <w:r>
            <w:rPr>
              <w:rFonts w:ascii="GHEA Grapalat" w:hAnsi="GHEA Grapalat" w:cs="Sylfaen"/>
              <w:noProof/>
              <w:sz w:val="24"/>
              <w:szCs w:val="24"/>
              <w:lang w:val="hy-AM"/>
            </w:rPr>
            <w:t>13</w:t>
          </w:r>
          <w:r w:rsidRPr="00EC4DD1">
            <w:rPr>
              <w:rFonts w:ascii="GHEA Grapalat" w:hAnsi="GHEA Grapalat" w:cs="Sylfaen"/>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cs="Sylfaen"/>
              <w:noProof/>
              <w:sz w:val="24"/>
              <w:szCs w:val="24"/>
              <w:lang w:val="hy-AM"/>
            </w:rPr>
            <w:t>2.3.1</w:t>
          </w:r>
          <w:r w:rsidRPr="00EC4DD1">
            <w:rPr>
              <w:rFonts w:ascii="GHEA Grapalat" w:hAnsi="GHEA Grapalat" w:cs="Sylfaen"/>
              <w:noProof/>
              <w:sz w:val="24"/>
              <w:szCs w:val="24"/>
              <w:lang w:val="hy-AM"/>
            </w:rPr>
            <w:tab/>
            <w:t>Մրցույթի պլանի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փոփոխուման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հայտի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հաստատում</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մերժում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ԳՊ</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հաստատող</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_Toc510890869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13</w:t>
          </w:r>
          <w:r w:rsidRPr="00EC4DD1">
            <w:rPr>
              <w:rFonts w:ascii="GHEA Grapalat" w:hAnsi="GHEA Grapalat"/>
              <w:noProof/>
              <w:sz w:val="24"/>
              <w:szCs w:val="24"/>
            </w:rPr>
            <w:fldChar w:fldCharType="end"/>
          </w:r>
        </w:p>
        <w:p w:rsidR="00293BAE" w:rsidRPr="00EC4DD1" w:rsidRDefault="00293BAE" w:rsidP="00293BAE">
          <w:pPr>
            <w:pStyle w:val="TOC2"/>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2.4</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Մրցույթի</w:t>
          </w:r>
          <w:r>
            <w:rPr>
              <w:rFonts w:ascii="GHEA Grapalat" w:hAnsi="GHEA Grapalat" w:cs="Sylfaen"/>
              <w:noProof/>
              <w:sz w:val="24"/>
              <w:szCs w:val="24"/>
              <w:lang w:val="hy-AM"/>
            </w:rPr>
            <w:t xml:space="preserve"> քարտուղարի </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ԳՀ</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ղեկավար</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_Toc510890870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15</w:t>
          </w:r>
          <w:r w:rsidRPr="00EC4DD1">
            <w:rPr>
              <w:rFonts w:ascii="GHEA Grapalat" w:hAnsi="GHEA Grapalat"/>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2.4.1</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Մրցույթի քարտուղարի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ԳՀ</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սահմանում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_Toc510890871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15</w:t>
          </w:r>
          <w:r w:rsidRPr="00EC4DD1">
            <w:rPr>
              <w:rFonts w:ascii="GHEA Grapalat" w:hAnsi="GHEA Grapalat"/>
              <w:noProof/>
              <w:sz w:val="24"/>
              <w:szCs w:val="24"/>
            </w:rPr>
            <w:fldChar w:fldCharType="end"/>
          </w:r>
        </w:p>
        <w:p w:rsidR="00293BAE" w:rsidRPr="007F7A7D"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2.4.2</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Մրցույթի պլանի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աշխատակարգային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տվյալների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հաստատում</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մերժում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ԳՀ</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ղեկավար</w:t>
          </w:r>
          <w:r w:rsidRPr="00EC4DD1">
            <w:rPr>
              <w:rFonts w:ascii="GHEA Grapalat" w:hAnsi="GHEA Grapalat"/>
              <w:noProof/>
              <w:sz w:val="24"/>
              <w:szCs w:val="24"/>
              <w:lang w:val="hy-AM"/>
            </w:rPr>
            <w:t>)</w:t>
          </w:r>
          <w:r w:rsidRPr="00EC4DD1">
            <w:rPr>
              <w:rFonts w:ascii="GHEA Grapalat" w:hAnsi="GHEA Grapalat"/>
              <w:noProof/>
              <w:sz w:val="24"/>
              <w:szCs w:val="24"/>
              <w:lang w:val="hy-AM"/>
            </w:rPr>
            <w:tab/>
          </w:r>
          <w:r>
            <w:rPr>
              <w:rFonts w:ascii="GHEA Grapalat" w:hAnsi="GHEA Grapalat"/>
              <w:noProof/>
              <w:sz w:val="24"/>
              <w:szCs w:val="24"/>
              <w:lang w:val="hy-AM"/>
            </w:rPr>
            <w:t>16</w:t>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2.4.3</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հաշվետվությունների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հաստատում</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մերժում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ԳՀ</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ղեկավար</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_Toc510890873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16</w:t>
          </w:r>
          <w:r w:rsidRPr="00EC4DD1">
            <w:rPr>
              <w:rFonts w:ascii="GHEA Grapalat" w:hAnsi="GHEA Grapalat"/>
              <w:noProof/>
              <w:sz w:val="24"/>
              <w:szCs w:val="24"/>
            </w:rPr>
            <w:fldChar w:fldCharType="end"/>
          </w:r>
        </w:p>
        <w:p w:rsidR="00293BAE" w:rsidRPr="007F7A7D" w:rsidRDefault="00293BAE" w:rsidP="00293BAE">
          <w:pPr>
            <w:pStyle w:val="TOC3"/>
            <w:tabs>
              <w:tab w:val="left" w:pos="600"/>
              <w:tab w:val="right" w:leader="dot" w:pos="8487"/>
            </w:tabs>
            <w:rPr>
              <w:rFonts w:ascii="GHEA Grapalat" w:hAnsi="GHEA Grapalat"/>
              <w:noProof/>
              <w:sz w:val="24"/>
              <w:szCs w:val="24"/>
              <w:lang w:val="hy-AM"/>
            </w:rPr>
          </w:pPr>
          <w:r>
            <w:rPr>
              <w:rFonts w:ascii="GHEA Grapalat" w:hAnsi="GHEA Grapalat"/>
              <w:noProof/>
              <w:sz w:val="24"/>
              <w:szCs w:val="24"/>
              <w:lang w:val="hy-AM"/>
            </w:rPr>
            <w:t>2.4.4</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Պայմանագրի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և</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կից</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համաձայնագրի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հաստատում</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մերժում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ԳՀ</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ղեկավար</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_Toc510890874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17</w:t>
          </w:r>
          <w:r w:rsidRPr="00EC4DD1">
            <w:rPr>
              <w:rFonts w:ascii="GHEA Grapalat" w:hAnsi="GHEA Grapalat"/>
              <w:noProof/>
              <w:sz w:val="24"/>
              <w:szCs w:val="24"/>
            </w:rPr>
            <w:fldChar w:fldCharType="end"/>
          </w:r>
        </w:p>
        <w:p w:rsidR="00293BAE" w:rsidRPr="00EC4DD1" w:rsidRDefault="00293BAE" w:rsidP="00293BAE">
          <w:pPr>
            <w:pStyle w:val="TOC2"/>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2.5</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Մրցույթի քարտուղար</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ԳՀ</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_Toc510890875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18</w:t>
          </w:r>
          <w:r w:rsidRPr="00EC4DD1">
            <w:rPr>
              <w:rFonts w:ascii="GHEA Grapalat" w:hAnsi="GHEA Grapalat"/>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2.5.1</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 xml:space="preserve">Մրցույթի </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պլանի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աշխատակարգային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տվյալների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կառավարում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ԳՀ</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_Toc510890876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18</w:t>
          </w:r>
          <w:r w:rsidRPr="00EC4DD1">
            <w:rPr>
              <w:rFonts w:ascii="GHEA Grapalat" w:hAnsi="GHEA Grapalat"/>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2.5</w:t>
          </w:r>
          <w:r w:rsidRPr="00EC4DD1">
            <w:rPr>
              <w:rFonts w:ascii="GHEA Grapalat" w:hAnsi="GHEA Grapalat"/>
              <w:noProof/>
              <w:sz w:val="24"/>
              <w:szCs w:val="24"/>
              <w:lang w:val="hy-AM"/>
            </w:rPr>
            <w:t>.2</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ստեղծում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_Toc510890877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19</w:t>
          </w:r>
          <w:r w:rsidRPr="00EC4DD1">
            <w:rPr>
              <w:rFonts w:ascii="GHEA Grapalat" w:hAnsi="GHEA Grapalat"/>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2.5</w:t>
          </w:r>
          <w:r w:rsidRPr="00EC4DD1">
            <w:rPr>
              <w:rFonts w:ascii="GHEA Grapalat" w:hAnsi="GHEA Grapalat"/>
              <w:noProof/>
              <w:sz w:val="24"/>
              <w:szCs w:val="24"/>
              <w:lang w:val="hy-AM"/>
            </w:rPr>
            <w:t>.3</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Պայմանագրի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ստեղծում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_Toc510890878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19</w:t>
          </w:r>
          <w:r w:rsidRPr="00EC4DD1">
            <w:rPr>
              <w:rFonts w:ascii="GHEA Grapalat" w:hAnsi="GHEA Grapalat"/>
              <w:noProof/>
              <w:sz w:val="24"/>
              <w:szCs w:val="24"/>
            </w:rPr>
            <w:fldChar w:fldCharType="end"/>
          </w:r>
        </w:p>
        <w:p w:rsidR="00293BAE" w:rsidRPr="00EC4DD1" w:rsidRDefault="00293BAE" w:rsidP="00293BAE">
          <w:pPr>
            <w:pStyle w:val="TOC3"/>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2.5</w:t>
          </w:r>
          <w:r w:rsidRPr="00EC4DD1">
            <w:rPr>
              <w:rFonts w:ascii="GHEA Grapalat" w:hAnsi="GHEA Grapalat"/>
              <w:noProof/>
              <w:sz w:val="24"/>
              <w:szCs w:val="24"/>
              <w:lang w:val="hy-AM"/>
            </w:rPr>
            <w:t>.4</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հաշվետվության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ստեղծում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_Toc510890879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22</w:t>
          </w:r>
          <w:r w:rsidRPr="00EC4DD1">
            <w:rPr>
              <w:rFonts w:ascii="GHEA Grapalat" w:hAnsi="GHEA Grapalat"/>
              <w:noProof/>
              <w:sz w:val="24"/>
              <w:szCs w:val="24"/>
            </w:rPr>
            <w:fldChar w:fldCharType="end"/>
          </w:r>
        </w:p>
        <w:p w:rsidR="00293BAE" w:rsidRPr="00EC4DD1" w:rsidRDefault="00293BAE" w:rsidP="00293BAE">
          <w:pPr>
            <w:pStyle w:val="TOC2"/>
            <w:tabs>
              <w:tab w:val="left" w:pos="600"/>
              <w:tab w:val="right" w:leader="dot" w:pos="8487"/>
            </w:tabs>
            <w:rPr>
              <w:rFonts w:ascii="GHEA Grapalat" w:hAnsi="GHEA Grapalat" w:cs="Sylfaen"/>
              <w:noProof/>
              <w:sz w:val="24"/>
              <w:szCs w:val="24"/>
              <w:lang w:val="hy-AM"/>
            </w:rPr>
          </w:pPr>
          <w:r>
            <w:rPr>
              <w:rFonts w:ascii="GHEA Grapalat" w:hAnsi="GHEA Grapalat"/>
              <w:noProof/>
              <w:sz w:val="24"/>
              <w:szCs w:val="24"/>
              <w:lang w:val="hy-AM"/>
            </w:rPr>
            <w:t>2.6</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Կազմակերպություն</w:t>
          </w:r>
          <w:r w:rsidRPr="00EC4DD1">
            <w:rPr>
              <w:rFonts w:ascii="GHEA Grapalat" w:hAnsi="GHEA Grapalat" w:cs="Sylfaen"/>
              <w:noProof/>
              <w:sz w:val="24"/>
              <w:szCs w:val="24"/>
              <w:lang w:val="hy-AM"/>
            </w:rPr>
            <w:tab/>
          </w:r>
          <w:r w:rsidRPr="00EC4DD1">
            <w:rPr>
              <w:rFonts w:ascii="GHEA Grapalat" w:hAnsi="GHEA Grapalat" w:cs="Sylfaen"/>
              <w:noProof/>
              <w:sz w:val="24"/>
              <w:szCs w:val="24"/>
            </w:rPr>
            <w:fldChar w:fldCharType="begin"/>
          </w:r>
          <w:r w:rsidRPr="00EC4DD1">
            <w:rPr>
              <w:rFonts w:ascii="GHEA Grapalat" w:hAnsi="GHEA Grapalat" w:cs="Sylfaen"/>
              <w:noProof/>
              <w:sz w:val="24"/>
              <w:szCs w:val="24"/>
              <w:lang w:val="hy-AM"/>
            </w:rPr>
            <w:instrText xml:space="preserve"> PAGEREF _Toc510890880 \h </w:instrText>
          </w:r>
          <w:r w:rsidRPr="00EC4DD1">
            <w:rPr>
              <w:rFonts w:ascii="GHEA Grapalat" w:hAnsi="GHEA Grapalat" w:cs="Sylfaen"/>
              <w:noProof/>
              <w:sz w:val="24"/>
              <w:szCs w:val="24"/>
            </w:rPr>
          </w:r>
          <w:r w:rsidRPr="00EC4DD1">
            <w:rPr>
              <w:rFonts w:ascii="GHEA Grapalat" w:hAnsi="GHEA Grapalat" w:cs="Sylfaen"/>
              <w:noProof/>
              <w:sz w:val="24"/>
              <w:szCs w:val="24"/>
            </w:rPr>
            <w:fldChar w:fldCharType="separate"/>
          </w:r>
          <w:r>
            <w:rPr>
              <w:rFonts w:ascii="GHEA Grapalat" w:hAnsi="GHEA Grapalat" w:cs="Sylfaen"/>
              <w:noProof/>
              <w:sz w:val="24"/>
              <w:szCs w:val="24"/>
              <w:lang w:val="hy-AM"/>
            </w:rPr>
            <w:t>24</w:t>
          </w:r>
          <w:r w:rsidRPr="00EC4DD1">
            <w:rPr>
              <w:rFonts w:ascii="GHEA Grapalat" w:hAnsi="GHEA Grapalat" w:cs="Sylfaen"/>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cs="Sylfaen"/>
              <w:noProof/>
              <w:sz w:val="24"/>
              <w:szCs w:val="24"/>
              <w:lang w:val="hy-AM"/>
            </w:rPr>
            <w:t>2.6.1</w:t>
          </w:r>
          <w:r w:rsidRPr="00EC4DD1">
            <w:rPr>
              <w:rFonts w:ascii="GHEA Grapalat" w:hAnsi="GHEA Grapalat" w:cs="Sylfaen"/>
              <w:noProof/>
              <w:sz w:val="24"/>
              <w:szCs w:val="24"/>
              <w:lang w:val="hy-AM"/>
            </w:rPr>
            <w:t xml:space="preserve">    Հանձնմանան</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ընդունման ակտերի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կազմում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_Toc510890881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25</w:t>
          </w:r>
          <w:r w:rsidRPr="00EC4DD1">
            <w:rPr>
              <w:rFonts w:ascii="GHEA Grapalat" w:hAnsi="GHEA Grapalat"/>
              <w:noProof/>
              <w:sz w:val="24"/>
              <w:szCs w:val="24"/>
            </w:rPr>
            <w:fldChar w:fldCharType="end"/>
          </w:r>
        </w:p>
        <w:p w:rsidR="00293BAE" w:rsidRPr="00EC4DD1" w:rsidRDefault="00293BAE" w:rsidP="00293BAE">
          <w:pPr>
            <w:pStyle w:val="TOC2"/>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2.7</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Պայմանագրերի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կառավարման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գործառույթների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մասով</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 xml:space="preserve"> գնահատող հանձնաժողովի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ՊՍ</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ղեկավար</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_Toc510890882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27</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2.7.1</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ՊՍ</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աշխատակցի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սահմանում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_Toc510890883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27</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lastRenderedPageBreak/>
            <w:t>2.7.2</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Մրցույթի պլանի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աշխատակարգային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տվյալների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հաստատում</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մերժում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ՊՍ</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ղեկավար</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_Toc510890884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28</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2.7</w:t>
          </w:r>
          <w:r w:rsidRPr="00EC4DD1">
            <w:rPr>
              <w:rFonts w:ascii="GHEA Grapalat" w:hAnsi="GHEA Grapalat"/>
              <w:noProof/>
              <w:sz w:val="24"/>
              <w:szCs w:val="24"/>
              <w:lang w:val="hy-AM"/>
            </w:rPr>
            <w:t>.3</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Հանձնման</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ընդունման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ակտերի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հանձնարարում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ՊՍ</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ղեկավար</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_Toc510890885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28</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2.7</w:t>
          </w:r>
          <w:r w:rsidRPr="00EC4DD1">
            <w:rPr>
              <w:rFonts w:ascii="GHEA Grapalat" w:hAnsi="GHEA Grapalat"/>
              <w:noProof/>
              <w:sz w:val="24"/>
              <w:szCs w:val="24"/>
              <w:lang w:val="hy-AM"/>
            </w:rPr>
            <w:t>.4</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Հանձնման</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ընդունման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ակտերի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վճռում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ՊՍ</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ղեկավար</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_Toc510890886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29</w:t>
          </w:r>
          <w:r w:rsidRPr="00EC4DD1">
            <w:rPr>
              <w:rFonts w:ascii="GHEA Grapalat" w:hAnsi="GHEA Grapalat"/>
              <w:noProof/>
              <w:sz w:val="24"/>
              <w:szCs w:val="24"/>
            </w:rPr>
            <w:fldChar w:fldCharType="end"/>
          </w:r>
        </w:p>
        <w:p w:rsidR="00293BAE" w:rsidRPr="00EC4DD1" w:rsidRDefault="00293BAE" w:rsidP="00293BAE">
          <w:pPr>
            <w:pStyle w:val="TOC2"/>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2.8</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Պայմանագրերի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կառավարման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գործառույթների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մասով</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ՊՍ</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աշխատակից</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_Toc510890887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30</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2.8.</w:t>
          </w:r>
          <w:r w:rsidRPr="00EC4DD1">
            <w:rPr>
              <w:rFonts w:ascii="GHEA Grapalat" w:hAnsi="GHEA Grapalat"/>
              <w:noProof/>
              <w:sz w:val="24"/>
              <w:szCs w:val="24"/>
              <w:lang w:val="hy-AM"/>
            </w:rPr>
            <w:t>1</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պլանի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աշխատակարգային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տվյալների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կառավարում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ՊՍ</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աշխատակից</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_Toc510890888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30</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2.8</w:t>
          </w:r>
          <w:r w:rsidRPr="00EC4DD1">
            <w:rPr>
              <w:rFonts w:ascii="GHEA Grapalat" w:hAnsi="GHEA Grapalat"/>
              <w:noProof/>
              <w:sz w:val="24"/>
              <w:szCs w:val="24"/>
              <w:lang w:val="hy-AM"/>
            </w:rPr>
            <w:t>.2</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Հանձնման</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ընդունման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ակտերի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վերաբերյալ</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եզրակացություն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ՊՍ</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աշխատակից</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_Toc510890889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31</w:t>
          </w:r>
          <w:r w:rsidRPr="00EC4DD1">
            <w:rPr>
              <w:rFonts w:ascii="GHEA Grapalat" w:hAnsi="GHEA Grapalat"/>
              <w:noProof/>
              <w:sz w:val="24"/>
              <w:szCs w:val="24"/>
            </w:rPr>
            <w:fldChar w:fldCharType="end"/>
          </w:r>
        </w:p>
        <w:p w:rsidR="00293BAE" w:rsidRPr="00EC4DD1" w:rsidRDefault="00293BAE" w:rsidP="00293BAE">
          <w:pPr>
            <w:pStyle w:val="TOC2"/>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2.9</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Պատվիրատուի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ադմինիստրատոր</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ՊԱ</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_Toc510890890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32</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2.9</w:t>
          </w:r>
          <w:r w:rsidRPr="00EC4DD1">
            <w:rPr>
              <w:rFonts w:ascii="GHEA Grapalat" w:hAnsi="GHEA Grapalat"/>
              <w:noProof/>
              <w:sz w:val="24"/>
              <w:szCs w:val="24"/>
              <w:lang w:val="hy-AM"/>
            </w:rPr>
            <w:t>.1</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 xml:space="preserve">Մրցույթի </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պլանավորման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և</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պայմանագրերի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կառավարման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գործառույթների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մասով</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գործածողների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գրանցում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_Toc510890891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32</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2.9</w:t>
          </w:r>
          <w:r w:rsidRPr="00EC4DD1">
            <w:rPr>
              <w:rFonts w:ascii="GHEA Grapalat" w:hAnsi="GHEA Grapalat"/>
              <w:noProof/>
              <w:sz w:val="24"/>
              <w:szCs w:val="24"/>
              <w:lang w:val="hy-AM"/>
            </w:rPr>
            <w:t>.2</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պլանավորման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և</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պայմանագրերի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կառավարման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գործառույթների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մասով</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գործածողների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խմբագրում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_Toc510890892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33</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2.9</w:t>
          </w:r>
          <w:r w:rsidRPr="00EC4DD1">
            <w:rPr>
              <w:rFonts w:ascii="GHEA Grapalat" w:hAnsi="GHEA Grapalat"/>
              <w:noProof/>
              <w:sz w:val="24"/>
              <w:szCs w:val="24"/>
              <w:lang w:val="hy-AM"/>
            </w:rPr>
            <w:t>.3</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Բաժինների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ստեղծում</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ջնջում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մրցույթի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պատասխանատուների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սահմանում</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_Toc510890893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33</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2.9</w:t>
          </w:r>
          <w:r w:rsidRPr="00EC4DD1">
            <w:rPr>
              <w:rFonts w:ascii="GHEA Grapalat" w:hAnsi="GHEA Grapalat"/>
              <w:noProof/>
              <w:sz w:val="24"/>
              <w:szCs w:val="24"/>
              <w:lang w:val="hy-AM"/>
            </w:rPr>
            <w:t>.4</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Միջոցառմանը կցել</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բաժին</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_Toc510890894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34</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2.9</w:t>
          </w:r>
          <w:r w:rsidRPr="00EC4DD1">
            <w:rPr>
              <w:rFonts w:ascii="GHEA Grapalat" w:hAnsi="GHEA Grapalat"/>
              <w:noProof/>
              <w:sz w:val="24"/>
              <w:szCs w:val="24"/>
              <w:lang w:val="hy-AM"/>
            </w:rPr>
            <w:t>.5</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Միջոցառման բաժնին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կցել</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քարտուղար</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ԳՀ</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ղեկավար</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_Toc510890895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35</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2.9</w:t>
          </w:r>
          <w:r w:rsidRPr="00EC4DD1">
            <w:rPr>
              <w:rFonts w:ascii="GHEA Grapalat" w:hAnsi="GHEA Grapalat"/>
              <w:noProof/>
              <w:sz w:val="24"/>
              <w:szCs w:val="24"/>
              <w:lang w:val="hy-AM"/>
            </w:rPr>
            <w:t>.6</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Միջոցառման բաժնին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կցել</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գնահատող հանձնաժողովի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ՊՍ</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ղեկավար</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_Toc510890896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35</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2.9</w:t>
          </w:r>
          <w:r w:rsidRPr="00EC4DD1">
            <w:rPr>
              <w:rFonts w:ascii="GHEA Grapalat" w:hAnsi="GHEA Grapalat"/>
              <w:noProof/>
              <w:sz w:val="24"/>
              <w:szCs w:val="24"/>
              <w:lang w:val="hy-AM"/>
            </w:rPr>
            <w:t>.7</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պլանի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փոփոխման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հայտերի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հաստատում</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մերժում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ՊԱ</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_Toc510890897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35</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2.9</w:t>
          </w:r>
          <w:r w:rsidRPr="00EC4DD1">
            <w:rPr>
              <w:rFonts w:ascii="GHEA Grapalat" w:hAnsi="GHEA Grapalat"/>
              <w:noProof/>
              <w:sz w:val="24"/>
              <w:szCs w:val="24"/>
              <w:lang w:val="hy-AM"/>
            </w:rPr>
            <w:t>.8</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պլանի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աշխատակարգային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տվյալների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հաստատում</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մերժում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ՊԱ</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_Toc510890898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37</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2.9</w:t>
          </w:r>
          <w:r w:rsidRPr="00EC4DD1">
            <w:rPr>
              <w:rFonts w:ascii="GHEA Grapalat" w:hAnsi="GHEA Grapalat"/>
              <w:noProof/>
              <w:sz w:val="24"/>
              <w:szCs w:val="24"/>
              <w:lang w:val="hy-AM"/>
            </w:rPr>
            <w:t>.9</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Պայմանագրի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և</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կից</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համաձայնագրի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հաստատում</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մերժում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ՊԱ</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_Toc510890899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38</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2.9</w:t>
          </w:r>
          <w:r w:rsidRPr="00EC4DD1">
            <w:rPr>
              <w:rFonts w:ascii="GHEA Grapalat" w:hAnsi="GHEA Grapalat"/>
              <w:noProof/>
              <w:sz w:val="24"/>
              <w:szCs w:val="24"/>
              <w:lang w:val="hy-AM"/>
            </w:rPr>
            <w:t>.10</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Մրցույթների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հաշվետվությունների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հաստատում</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մերժում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ՊԱ</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_Toc510890900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38</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2.9</w:t>
          </w:r>
          <w:r w:rsidRPr="00EC4DD1">
            <w:rPr>
              <w:rFonts w:ascii="GHEA Grapalat" w:hAnsi="GHEA Grapalat"/>
              <w:noProof/>
              <w:sz w:val="24"/>
              <w:szCs w:val="24"/>
              <w:lang w:val="hy-AM"/>
            </w:rPr>
            <w:t>.11</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Հանձնման</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ընդունման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ակտերի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ուղարկում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ՊԱ</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_Toc510890901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39</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2.9</w:t>
          </w:r>
          <w:r w:rsidRPr="00EC4DD1">
            <w:rPr>
              <w:rFonts w:ascii="GHEA Grapalat" w:hAnsi="GHEA Grapalat"/>
              <w:noProof/>
              <w:sz w:val="24"/>
              <w:szCs w:val="24"/>
              <w:lang w:val="hy-AM"/>
            </w:rPr>
            <w:t>.12</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Վճռված</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հանձնման</w:t>
          </w:r>
          <w:r w:rsidRPr="00EC4DD1">
            <w:rPr>
              <w:rFonts w:ascii="GHEA Grapalat" w:hAnsi="GHEA Grapalat"/>
              <w:noProof/>
              <w:sz w:val="24"/>
              <w:szCs w:val="24"/>
              <w:lang w:val="hy-AM"/>
            </w:rPr>
            <w:t>-</w:t>
          </w:r>
          <w:r w:rsidRPr="00EC4DD1">
            <w:rPr>
              <w:rFonts w:ascii="GHEA Grapalat" w:hAnsi="GHEA Grapalat" w:cs="Sylfaen"/>
              <w:noProof/>
              <w:sz w:val="24"/>
              <w:szCs w:val="24"/>
              <w:lang w:val="hy-AM"/>
            </w:rPr>
            <w:t>ընդունման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ակտերի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հաստատում</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ՊԱ</w:t>
          </w:r>
          <w:r w:rsidRPr="00EC4DD1">
            <w:rPr>
              <w:rFonts w:ascii="GHEA Grapalat" w:hAnsi="GHEA Grapalat"/>
              <w:noProof/>
              <w:sz w:val="24"/>
              <w:szCs w:val="24"/>
              <w:lang w:val="hy-AM"/>
            </w:rPr>
            <w:t>)</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_Toc510890902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40</w:t>
          </w:r>
          <w:r w:rsidRPr="00EC4DD1">
            <w:rPr>
              <w:rFonts w:ascii="GHEA Grapalat" w:hAnsi="GHEA Grapalat"/>
              <w:noProof/>
              <w:sz w:val="24"/>
              <w:szCs w:val="24"/>
            </w:rPr>
            <w:fldChar w:fldCharType="end"/>
          </w:r>
        </w:p>
        <w:p w:rsidR="00293BAE" w:rsidRPr="00EC4DD1" w:rsidRDefault="00293BAE" w:rsidP="00293BAE">
          <w:pPr>
            <w:pStyle w:val="TOC2"/>
            <w:tabs>
              <w:tab w:val="left" w:pos="6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3.</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Հաշվետվություններ</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_Toc510890911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40</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3.1.1</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Գրաֆիկական</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հաշվետվությունների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դիտում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_Toc510890912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40</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lang w:val="hy-AM"/>
            </w:rPr>
          </w:pPr>
          <w:r>
            <w:rPr>
              <w:rFonts w:ascii="GHEA Grapalat" w:hAnsi="GHEA Grapalat"/>
              <w:noProof/>
              <w:sz w:val="24"/>
              <w:szCs w:val="24"/>
              <w:lang w:val="hy-AM"/>
            </w:rPr>
            <w:t>3.1.2</w:t>
          </w:r>
          <w:r w:rsidRPr="00EC4DD1">
            <w:rPr>
              <w:rFonts w:ascii="GHEA Grapalat" w:eastAsiaTheme="minorEastAsia" w:hAnsi="GHEA Grapalat" w:cstheme="minorBidi"/>
              <w:iCs w:val="0"/>
              <w:noProof/>
              <w:color w:val="auto"/>
              <w:sz w:val="24"/>
              <w:szCs w:val="24"/>
              <w:lang w:val="hy-AM"/>
            </w:rPr>
            <w:tab/>
          </w:r>
          <w:r w:rsidRPr="00EC4DD1">
            <w:rPr>
              <w:rFonts w:ascii="GHEA Grapalat" w:hAnsi="GHEA Grapalat" w:cs="Sylfaen"/>
              <w:noProof/>
              <w:sz w:val="24"/>
              <w:szCs w:val="24"/>
              <w:lang w:val="hy-AM"/>
            </w:rPr>
            <w:t>Տվյալների</w:t>
          </w:r>
          <w:r w:rsidRPr="00EC4DD1">
            <w:rPr>
              <w:rFonts w:ascii="GHEA Grapalat" w:hAnsi="GHEA Grapalat"/>
              <w:noProof/>
              <w:sz w:val="24"/>
              <w:szCs w:val="24"/>
              <w:lang w:val="hy-AM"/>
            </w:rPr>
            <w:t xml:space="preserve"> </w:t>
          </w:r>
          <w:r w:rsidRPr="00EC4DD1">
            <w:rPr>
              <w:rFonts w:ascii="GHEA Grapalat" w:hAnsi="GHEA Grapalat" w:cs="Sylfaen"/>
              <w:noProof/>
              <w:sz w:val="24"/>
              <w:szCs w:val="24"/>
              <w:lang w:val="hy-AM"/>
            </w:rPr>
            <w:t>որոնում</w:t>
          </w:r>
          <w:r w:rsidRPr="00EC4DD1">
            <w:rPr>
              <w:rFonts w:ascii="GHEA Grapalat" w:hAnsi="GHEA Grapalat"/>
              <w:noProof/>
              <w:sz w:val="24"/>
              <w:szCs w:val="24"/>
              <w:lang w:val="hy-AM"/>
            </w:rPr>
            <w:tab/>
          </w:r>
          <w:r w:rsidRPr="00EC4DD1">
            <w:rPr>
              <w:rFonts w:ascii="GHEA Grapalat" w:hAnsi="GHEA Grapalat"/>
              <w:noProof/>
              <w:sz w:val="24"/>
              <w:szCs w:val="24"/>
            </w:rPr>
            <w:fldChar w:fldCharType="begin"/>
          </w:r>
          <w:r w:rsidRPr="00EC4DD1">
            <w:rPr>
              <w:rFonts w:ascii="GHEA Grapalat" w:hAnsi="GHEA Grapalat"/>
              <w:noProof/>
              <w:sz w:val="24"/>
              <w:szCs w:val="24"/>
              <w:lang w:val="hy-AM"/>
            </w:rPr>
            <w:instrText xml:space="preserve"> PAGEREF _Toc510890913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lang w:val="hy-AM"/>
            </w:rPr>
            <w:t>41</w:t>
          </w:r>
          <w:r w:rsidRPr="00EC4DD1">
            <w:rPr>
              <w:rFonts w:ascii="GHEA Grapalat" w:hAnsi="GHEA Grapalat"/>
              <w:noProof/>
              <w:sz w:val="24"/>
              <w:szCs w:val="24"/>
            </w:rPr>
            <w:fldChar w:fldCharType="end"/>
          </w:r>
        </w:p>
        <w:p w:rsidR="00293BAE" w:rsidRPr="00EC4DD1" w:rsidRDefault="00293BAE" w:rsidP="00293BAE">
          <w:pPr>
            <w:pStyle w:val="TOC3"/>
            <w:tabs>
              <w:tab w:val="left" w:pos="800"/>
              <w:tab w:val="right" w:leader="dot" w:pos="8487"/>
            </w:tabs>
            <w:rPr>
              <w:rFonts w:ascii="GHEA Grapalat" w:eastAsiaTheme="minorEastAsia" w:hAnsi="GHEA Grapalat" w:cstheme="minorBidi"/>
              <w:iCs w:val="0"/>
              <w:noProof/>
              <w:color w:val="auto"/>
              <w:sz w:val="24"/>
              <w:szCs w:val="24"/>
            </w:rPr>
          </w:pPr>
          <w:r>
            <w:rPr>
              <w:rFonts w:ascii="GHEA Grapalat" w:hAnsi="GHEA Grapalat"/>
              <w:noProof/>
              <w:sz w:val="24"/>
              <w:szCs w:val="24"/>
              <w:lang w:val="hy-AM"/>
            </w:rPr>
            <w:t>3.1.3</w:t>
          </w:r>
          <w:r w:rsidRPr="00EC4DD1">
            <w:rPr>
              <w:rFonts w:ascii="GHEA Grapalat" w:eastAsiaTheme="minorEastAsia" w:hAnsi="GHEA Grapalat" w:cstheme="minorBidi"/>
              <w:iCs w:val="0"/>
              <w:noProof/>
              <w:color w:val="auto"/>
              <w:sz w:val="24"/>
              <w:szCs w:val="24"/>
            </w:rPr>
            <w:tab/>
          </w:r>
          <w:r w:rsidRPr="00EC4DD1">
            <w:rPr>
              <w:rFonts w:ascii="GHEA Grapalat" w:hAnsi="GHEA Grapalat" w:cs="Sylfaen"/>
              <w:noProof/>
              <w:sz w:val="24"/>
              <w:szCs w:val="24"/>
            </w:rPr>
            <w:t>Մանրամասն</w:t>
          </w:r>
          <w:r w:rsidRPr="00EC4DD1">
            <w:rPr>
              <w:rFonts w:ascii="GHEA Grapalat" w:hAnsi="GHEA Grapalat"/>
              <w:noProof/>
              <w:sz w:val="24"/>
              <w:szCs w:val="24"/>
            </w:rPr>
            <w:t xml:space="preserve"> </w:t>
          </w:r>
          <w:r w:rsidRPr="00EC4DD1">
            <w:rPr>
              <w:rFonts w:ascii="GHEA Grapalat" w:hAnsi="GHEA Grapalat" w:cs="Sylfaen"/>
              <w:noProof/>
              <w:sz w:val="24"/>
              <w:szCs w:val="24"/>
            </w:rPr>
            <w:t>հաշվետվությունների</w:t>
          </w:r>
          <w:r w:rsidRPr="00EC4DD1">
            <w:rPr>
              <w:rFonts w:ascii="GHEA Grapalat" w:hAnsi="GHEA Grapalat"/>
              <w:noProof/>
              <w:sz w:val="24"/>
              <w:szCs w:val="24"/>
            </w:rPr>
            <w:t xml:space="preserve"> </w:t>
          </w:r>
          <w:r w:rsidRPr="00EC4DD1">
            <w:rPr>
              <w:rFonts w:ascii="GHEA Grapalat" w:hAnsi="GHEA Grapalat" w:cs="Sylfaen"/>
              <w:noProof/>
              <w:sz w:val="24"/>
              <w:szCs w:val="24"/>
            </w:rPr>
            <w:t>կազմում</w:t>
          </w:r>
          <w:r w:rsidRPr="00EC4DD1">
            <w:rPr>
              <w:rFonts w:ascii="GHEA Grapalat" w:hAnsi="GHEA Grapalat"/>
              <w:noProof/>
              <w:sz w:val="24"/>
              <w:szCs w:val="24"/>
            </w:rPr>
            <w:tab/>
          </w:r>
          <w:r w:rsidRPr="00EC4DD1">
            <w:rPr>
              <w:rFonts w:ascii="GHEA Grapalat" w:hAnsi="GHEA Grapalat"/>
              <w:noProof/>
              <w:sz w:val="24"/>
              <w:szCs w:val="24"/>
            </w:rPr>
            <w:fldChar w:fldCharType="begin"/>
          </w:r>
          <w:r w:rsidRPr="00EC4DD1">
            <w:rPr>
              <w:rFonts w:ascii="GHEA Grapalat" w:hAnsi="GHEA Grapalat"/>
              <w:noProof/>
              <w:sz w:val="24"/>
              <w:szCs w:val="24"/>
            </w:rPr>
            <w:instrText xml:space="preserve"> PAGEREF _Toc510890914 \h </w:instrText>
          </w:r>
          <w:r w:rsidRPr="00EC4DD1">
            <w:rPr>
              <w:rFonts w:ascii="GHEA Grapalat" w:hAnsi="GHEA Grapalat"/>
              <w:noProof/>
              <w:sz w:val="24"/>
              <w:szCs w:val="24"/>
            </w:rPr>
          </w:r>
          <w:r w:rsidRPr="00EC4DD1">
            <w:rPr>
              <w:rFonts w:ascii="GHEA Grapalat" w:hAnsi="GHEA Grapalat"/>
              <w:noProof/>
              <w:sz w:val="24"/>
              <w:szCs w:val="24"/>
            </w:rPr>
            <w:fldChar w:fldCharType="separate"/>
          </w:r>
          <w:r>
            <w:rPr>
              <w:rFonts w:ascii="GHEA Grapalat" w:hAnsi="GHEA Grapalat"/>
              <w:noProof/>
              <w:sz w:val="24"/>
              <w:szCs w:val="24"/>
            </w:rPr>
            <w:t>41</w:t>
          </w:r>
          <w:r w:rsidRPr="00EC4DD1">
            <w:rPr>
              <w:rFonts w:ascii="GHEA Grapalat" w:hAnsi="GHEA Grapalat"/>
              <w:noProof/>
              <w:sz w:val="24"/>
              <w:szCs w:val="24"/>
            </w:rPr>
            <w:fldChar w:fldCharType="end"/>
          </w:r>
        </w:p>
        <w:p w:rsidR="00293BAE" w:rsidRPr="00EC4DD1" w:rsidRDefault="00293BAE" w:rsidP="00293BAE">
          <w:pPr>
            <w:pStyle w:val="TOC1"/>
            <w:rPr>
              <w:rFonts w:ascii="GHEA Grapalat" w:hAnsi="GHEA Grapalat"/>
              <w:bCs w:val="0"/>
              <w:noProof/>
              <w:sz w:val="24"/>
              <w:szCs w:val="24"/>
            </w:rPr>
          </w:pPr>
          <w:r w:rsidRPr="00EC4DD1">
            <w:rPr>
              <w:rFonts w:ascii="GHEA Grapalat" w:hAnsi="GHEA Grapalat"/>
              <w:bCs w:val="0"/>
              <w:noProof/>
              <w:sz w:val="24"/>
              <w:szCs w:val="24"/>
            </w:rPr>
            <w:fldChar w:fldCharType="end"/>
          </w:r>
        </w:p>
      </w:sdtContent>
    </w:sdt>
    <w:p w:rsidR="00293BAE" w:rsidRPr="00EC4DD1" w:rsidRDefault="00293BAE" w:rsidP="00293BAE">
      <w:pPr>
        <w:tabs>
          <w:tab w:val="left" w:pos="3697"/>
        </w:tabs>
        <w:rPr>
          <w:rFonts w:ascii="GHEA Grapalat" w:hAnsi="GHEA Grapalat"/>
          <w:sz w:val="24"/>
        </w:rPr>
      </w:pPr>
      <w:bookmarkStart w:id="2" w:name="scroll-bookmark-1"/>
      <w:bookmarkEnd w:id="2"/>
    </w:p>
    <w:p w:rsidR="00293BAE" w:rsidRPr="00EC4DD1" w:rsidRDefault="00293BAE" w:rsidP="00293BAE">
      <w:pPr>
        <w:pStyle w:val="Heading1"/>
        <w:pageBreakBefore/>
        <w:numPr>
          <w:ilvl w:val="0"/>
          <w:numId w:val="2"/>
        </w:numPr>
        <w:tabs>
          <w:tab w:val="left" w:pos="0"/>
          <w:tab w:val="left" w:pos="567"/>
        </w:tabs>
        <w:spacing w:before="0" w:after="240"/>
        <w:ind w:left="431" w:hanging="431"/>
        <w:rPr>
          <w:rFonts w:ascii="GHEA Grapalat" w:hAnsi="GHEA Grapalat"/>
          <w:sz w:val="24"/>
          <w:szCs w:val="24"/>
        </w:rPr>
      </w:pPr>
      <w:bookmarkStart w:id="3" w:name="_Toc510890845"/>
      <w:bookmarkStart w:id="4" w:name="scroll-bookmark-2"/>
      <w:r w:rsidRPr="00EC4DD1">
        <w:rPr>
          <w:rFonts w:ascii="GHEA Grapalat" w:hAnsi="GHEA Grapalat" w:cs="Sylfaen"/>
          <w:sz w:val="24"/>
          <w:szCs w:val="24"/>
          <w:lang w:val="hy-AM"/>
        </w:rPr>
        <w:lastRenderedPageBreak/>
        <w:t xml:space="preserve">Մրցույթի </w:t>
      </w:r>
      <w:r w:rsidRPr="00EC4DD1">
        <w:rPr>
          <w:rFonts w:ascii="GHEA Grapalat" w:hAnsi="GHEA Grapalat"/>
          <w:sz w:val="24"/>
          <w:szCs w:val="24"/>
        </w:rPr>
        <w:t xml:space="preserve"> </w:t>
      </w:r>
      <w:r w:rsidRPr="00EC4DD1">
        <w:rPr>
          <w:rFonts w:ascii="GHEA Grapalat" w:hAnsi="GHEA Grapalat" w:cs="Sylfaen"/>
          <w:sz w:val="24"/>
          <w:szCs w:val="24"/>
        </w:rPr>
        <w:t>պլանավորման</w:t>
      </w:r>
      <w:r w:rsidRPr="00EC4DD1">
        <w:rPr>
          <w:rFonts w:ascii="GHEA Grapalat" w:hAnsi="GHEA Grapalat"/>
          <w:sz w:val="24"/>
          <w:szCs w:val="24"/>
        </w:rPr>
        <w:t xml:space="preserve">, </w:t>
      </w:r>
      <w:r w:rsidRPr="00EC4DD1">
        <w:rPr>
          <w:rFonts w:ascii="GHEA Grapalat" w:hAnsi="GHEA Grapalat" w:cs="Sylfaen"/>
          <w:sz w:val="24"/>
          <w:szCs w:val="24"/>
        </w:rPr>
        <w:t>պայմանագրերի</w:t>
      </w:r>
      <w:r w:rsidRPr="00EC4DD1">
        <w:rPr>
          <w:rFonts w:ascii="GHEA Grapalat" w:hAnsi="GHEA Grapalat"/>
          <w:sz w:val="24"/>
          <w:szCs w:val="24"/>
        </w:rPr>
        <w:t xml:space="preserve"> </w:t>
      </w:r>
      <w:r w:rsidRPr="00EC4DD1">
        <w:rPr>
          <w:rFonts w:ascii="GHEA Grapalat" w:hAnsi="GHEA Grapalat" w:cs="Sylfaen"/>
          <w:sz w:val="24"/>
          <w:szCs w:val="24"/>
        </w:rPr>
        <w:t>կառավարման</w:t>
      </w:r>
      <w:r w:rsidRPr="00EC4DD1">
        <w:rPr>
          <w:rFonts w:ascii="GHEA Grapalat" w:hAnsi="GHEA Grapalat"/>
          <w:sz w:val="24"/>
          <w:szCs w:val="24"/>
        </w:rPr>
        <w:t xml:space="preserve"> </w:t>
      </w:r>
      <w:r w:rsidRPr="00EC4DD1">
        <w:rPr>
          <w:rFonts w:ascii="GHEA Grapalat" w:hAnsi="GHEA Grapalat" w:cs="Sylfaen"/>
          <w:sz w:val="24"/>
          <w:szCs w:val="24"/>
        </w:rPr>
        <w:t>և</w:t>
      </w:r>
      <w:r w:rsidRPr="00EC4DD1">
        <w:rPr>
          <w:rFonts w:ascii="GHEA Grapalat" w:hAnsi="GHEA Grapalat"/>
          <w:sz w:val="24"/>
          <w:szCs w:val="24"/>
        </w:rPr>
        <w:t xml:space="preserve"> </w:t>
      </w:r>
      <w:r w:rsidRPr="00EC4DD1">
        <w:rPr>
          <w:rFonts w:ascii="GHEA Grapalat" w:hAnsi="GHEA Grapalat" w:cs="Sylfaen"/>
          <w:sz w:val="24"/>
          <w:szCs w:val="24"/>
          <w:lang w:val="hy-AM"/>
        </w:rPr>
        <w:t xml:space="preserve"> </w:t>
      </w:r>
      <w:r w:rsidRPr="00EC4DD1">
        <w:rPr>
          <w:rFonts w:ascii="GHEA Grapalat" w:hAnsi="GHEA Grapalat" w:cs="Sylfaen"/>
          <w:sz w:val="24"/>
          <w:szCs w:val="24"/>
        </w:rPr>
        <w:t>հաշվետվողականության</w:t>
      </w:r>
      <w:r w:rsidRPr="00EC4DD1">
        <w:rPr>
          <w:rFonts w:ascii="GHEA Grapalat" w:hAnsi="GHEA Grapalat"/>
          <w:sz w:val="24"/>
          <w:szCs w:val="24"/>
        </w:rPr>
        <w:t xml:space="preserve"> </w:t>
      </w:r>
      <w:r w:rsidRPr="00EC4DD1">
        <w:rPr>
          <w:rFonts w:ascii="GHEA Grapalat" w:hAnsi="GHEA Grapalat" w:cs="Sylfaen"/>
          <w:sz w:val="24"/>
          <w:szCs w:val="24"/>
        </w:rPr>
        <w:t>մոդուլների</w:t>
      </w:r>
      <w:r w:rsidRPr="00EC4DD1">
        <w:rPr>
          <w:rFonts w:ascii="GHEA Grapalat" w:hAnsi="GHEA Grapalat" w:cs="Sylfaen"/>
          <w:sz w:val="24"/>
          <w:szCs w:val="24"/>
          <w:lang w:val="hy-AM"/>
        </w:rPr>
        <w:t xml:space="preserve"> </w:t>
      </w:r>
      <w:r w:rsidRPr="00EC4DD1">
        <w:rPr>
          <w:rFonts w:ascii="GHEA Grapalat" w:hAnsi="GHEA Grapalat" w:cs="Sylfaen"/>
          <w:sz w:val="24"/>
          <w:szCs w:val="24"/>
        </w:rPr>
        <w:t>(</w:t>
      </w:r>
      <w:r w:rsidRPr="00EC4DD1">
        <w:rPr>
          <w:rFonts w:ascii="GHEA Grapalat" w:hAnsi="GHEA Grapalat" w:cs="Sylfaen"/>
          <w:sz w:val="24"/>
          <w:szCs w:val="24"/>
          <w:lang w:val="hy-AM"/>
        </w:rPr>
        <w:t>այսուհետ՝ նաև համակարգ</w:t>
      </w:r>
      <w:r w:rsidRPr="00EC4DD1">
        <w:rPr>
          <w:rFonts w:ascii="GHEA Grapalat" w:hAnsi="GHEA Grapalat" w:cs="Sylfaen"/>
          <w:sz w:val="24"/>
          <w:szCs w:val="24"/>
        </w:rPr>
        <w:t>)</w:t>
      </w:r>
      <w:r w:rsidRPr="00EC4DD1">
        <w:rPr>
          <w:rFonts w:ascii="GHEA Grapalat" w:hAnsi="GHEA Grapalat"/>
          <w:sz w:val="24"/>
          <w:szCs w:val="24"/>
        </w:rPr>
        <w:t xml:space="preserve"> </w:t>
      </w:r>
      <w:r w:rsidRPr="00EC4DD1">
        <w:rPr>
          <w:rFonts w:ascii="GHEA Grapalat" w:hAnsi="GHEA Grapalat" w:cs="Sylfaen"/>
          <w:sz w:val="24"/>
          <w:szCs w:val="24"/>
        </w:rPr>
        <w:t>գործածման</w:t>
      </w:r>
      <w:r w:rsidRPr="00EC4DD1">
        <w:rPr>
          <w:rFonts w:ascii="GHEA Grapalat" w:hAnsi="GHEA Grapalat"/>
          <w:sz w:val="24"/>
          <w:szCs w:val="24"/>
        </w:rPr>
        <w:t xml:space="preserve"> </w:t>
      </w:r>
      <w:r w:rsidRPr="00EC4DD1">
        <w:rPr>
          <w:rFonts w:ascii="GHEA Grapalat" w:hAnsi="GHEA Grapalat" w:cs="Sylfaen"/>
          <w:sz w:val="24"/>
          <w:szCs w:val="24"/>
        </w:rPr>
        <w:t>ձեռնարկ</w:t>
      </w:r>
      <w:bookmarkEnd w:id="3"/>
      <w:r w:rsidRPr="00EC4DD1">
        <w:rPr>
          <w:rFonts w:ascii="GHEA Grapalat" w:hAnsi="GHEA Grapalat"/>
          <w:sz w:val="24"/>
          <w:szCs w:val="24"/>
        </w:rPr>
        <w:t xml:space="preserve"> </w:t>
      </w:r>
      <w:bookmarkEnd w:id="4"/>
    </w:p>
    <w:p w:rsidR="00293BAE" w:rsidRPr="00EC4DD1" w:rsidRDefault="00293BAE" w:rsidP="00293BAE">
      <w:pPr>
        <w:pStyle w:val="Heading2"/>
        <w:keepLines w:val="0"/>
        <w:numPr>
          <w:ilvl w:val="1"/>
          <w:numId w:val="2"/>
        </w:numPr>
        <w:tabs>
          <w:tab w:val="left" w:pos="567"/>
        </w:tabs>
        <w:spacing w:before="480" w:after="240"/>
        <w:rPr>
          <w:rFonts w:ascii="GHEA Grapalat" w:hAnsi="GHEA Grapalat"/>
          <w:sz w:val="24"/>
          <w:szCs w:val="24"/>
        </w:rPr>
      </w:pPr>
      <w:bookmarkStart w:id="5" w:name="scroll-bookmark-3"/>
      <w:r w:rsidRPr="00EC4DD1">
        <w:rPr>
          <w:rFonts w:ascii="GHEA Grapalat" w:hAnsi="GHEA Grapalat"/>
          <w:sz w:val="24"/>
          <w:szCs w:val="24"/>
        </w:rPr>
        <w:t xml:space="preserve"> </w:t>
      </w:r>
      <w:bookmarkStart w:id="6" w:name="_Toc510890846"/>
      <w:r w:rsidRPr="00EC4DD1">
        <w:rPr>
          <w:rFonts w:ascii="GHEA Grapalat" w:hAnsi="GHEA Grapalat" w:cs="Sylfaen"/>
          <w:sz w:val="24"/>
          <w:szCs w:val="24"/>
        </w:rPr>
        <w:t>Հապավումներ</w:t>
      </w:r>
      <w:bookmarkEnd w:id="5"/>
      <w:bookmarkEnd w:id="6"/>
      <w:r w:rsidRPr="00EC4DD1">
        <w:rPr>
          <w:rFonts w:ascii="GHEA Grapalat" w:hAnsi="GHEA Grapalat" w:cs="Sylfaen"/>
          <w:sz w:val="24"/>
          <w:szCs w:val="24"/>
          <w:lang w:val="hy-AM"/>
        </w:rPr>
        <w:t xml:space="preserve"> և տերմիններ</w:t>
      </w:r>
    </w:p>
    <w:p w:rsidR="00293BAE" w:rsidRPr="00EC4DD1" w:rsidRDefault="00293BAE" w:rsidP="00293BAE">
      <w:pPr>
        <w:ind w:firstLine="284"/>
        <w:rPr>
          <w:rFonts w:ascii="GHEA Grapalat" w:hAnsi="GHEA Grapalat"/>
          <w:sz w:val="24"/>
          <w:lang w:val="hy-AM"/>
        </w:rPr>
      </w:pPr>
      <w:r w:rsidRPr="00EC4DD1">
        <w:rPr>
          <w:rFonts w:ascii="GHEA Grapalat" w:hAnsi="GHEA Grapalat" w:cs="Sylfaen"/>
          <w:sz w:val="24"/>
          <w:lang w:val="hy-AM"/>
        </w:rPr>
        <w:t>Համակարգում և սույն ձեռնարկում հիմնականում</w:t>
      </w:r>
      <w:r w:rsidRPr="00EC4DD1">
        <w:rPr>
          <w:rFonts w:ascii="GHEA Grapalat" w:hAnsi="GHEA Grapalat"/>
          <w:sz w:val="24"/>
          <w:lang w:val="hy-AM"/>
        </w:rPr>
        <w:t xml:space="preserve"> </w:t>
      </w:r>
      <w:r w:rsidRPr="00EC4DD1">
        <w:rPr>
          <w:rFonts w:ascii="GHEA Grapalat" w:hAnsi="GHEA Grapalat" w:cs="Sylfaen"/>
          <w:sz w:val="24"/>
          <w:lang w:val="hy-AM"/>
        </w:rPr>
        <w:t>օգտագործված</w:t>
      </w:r>
      <w:r w:rsidRPr="00EC4DD1">
        <w:rPr>
          <w:rFonts w:ascii="GHEA Grapalat" w:hAnsi="GHEA Grapalat"/>
          <w:sz w:val="24"/>
          <w:lang w:val="hy-AM"/>
        </w:rPr>
        <w:t xml:space="preserve"> </w:t>
      </w:r>
      <w:r w:rsidRPr="00EC4DD1">
        <w:rPr>
          <w:rFonts w:ascii="GHEA Grapalat" w:hAnsi="GHEA Grapalat" w:cs="Sylfaen"/>
          <w:sz w:val="24"/>
          <w:lang w:val="hy-AM"/>
        </w:rPr>
        <w:t>են</w:t>
      </w:r>
      <w:r w:rsidRPr="00EC4DD1">
        <w:rPr>
          <w:rFonts w:ascii="GHEA Grapalat" w:hAnsi="GHEA Grapalat"/>
          <w:sz w:val="24"/>
          <w:lang w:val="hy-AM"/>
        </w:rPr>
        <w:t xml:space="preserve"> </w:t>
      </w:r>
      <w:r w:rsidRPr="00EC4DD1">
        <w:rPr>
          <w:rFonts w:ascii="GHEA Grapalat" w:hAnsi="GHEA Grapalat" w:cs="Sylfaen"/>
          <w:sz w:val="24"/>
          <w:lang w:val="hy-AM"/>
        </w:rPr>
        <w:t>հետևյալ</w:t>
      </w:r>
      <w:r w:rsidRPr="00EC4DD1">
        <w:rPr>
          <w:rFonts w:ascii="GHEA Grapalat" w:hAnsi="GHEA Grapalat"/>
          <w:sz w:val="24"/>
          <w:lang w:val="hy-AM"/>
        </w:rPr>
        <w:t xml:space="preserve"> </w:t>
      </w:r>
      <w:r w:rsidRPr="00EC4DD1">
        <w:rPr>
          <w:rFonts w:ascii="GHEA Grapalat" w:hAnsi="GHEA Grapalat" w:cs="Sylfaen"/>
          <w:sz w:val="24"/>
          <w:lang w:val="hy-AM"/>
        </w:rPr>
        <w:t>հապավումները և տերմինները՝</w:t>
      </w:r>
    </w:p>
    <w:tbl>
      <w:tblPr>
        <w:tblStyle w:val="ScrollTableNormal"/>
        <w:tblW w:w="5000" w:type="pct"/>
        <w:tblLook w:val="0000" w:firstRow="0" w:lastRow="0" w:firstColumn="0" w:lastColumn="0" w:noHBand="0" w:noVBand="0"/>
      </w:tblPr>
      <w:tblGrid>
        <w:gridCol w:w="3389"/>
        <w:gridCol w:w="6452"/>
      </w:tblGrid>
      <w:tr w:rsidR="00293BAE" w:rsidRPr="00EC4DD1" w:rsidTr="002F75CF">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rPr>
              <w:t>Հապավում</w:t>
            </w:r>
          </w:p>
        </w:tc>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rPr>
              <w:t>Նշանակություն</w:t>
            </w:r>
          </w:p>
        </w:tc>
      </w:tr>
      <w:tr w:rsidR="00293BAE" w:rsidRPr="00EC4DD1" w:rsidTr="002F75CF">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rPr>
              <w:t>ԳՀ</w:t>
            </w:r>
          </w:p>
        </w:tc>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lang w:val="hy-AM"/>
              </w:rPr>
              <w:t xml:space="preserve">մրցույթի քարտուղար </w:t>
            </w:r>
            <w:r w:rsidRPr="00EC4DD1">
              <w:rPr>
                <w:rFonts w:ascii="GHEA Grapalat" w:hAnsi="GHEA Grapalat" w:cs="Sylfaen"/>
                <w:sz w:val="24"/>
              </w:rPr>
              <w:t>(</w:t>
            </w:r>
            <w:r w:rsidRPr="00EC4DD1">
              <w:rPr>
                <w:rFonts w:ascii="GHEA Grapalat" w:hAnsi="GHEA Grapalat" w:cs="Sylfaen"/>
                <w:sz w:val="24"/>
                <w:lang w:val="hy-AM"/>
              </w:rPr>
              <w:t>համակարգում նաև՝ գնումների համակարգող</w:t>
            </w:r>
            <w:r w:rsidRPr="00EC4DD1">
              <w:rPr>
                <w:rFonts w:ascii="GHEA Grapalat" w:hAnsi="GHEA Grapalat" w:cs="Sylfaen"/>
                <w:sz w:val="24"/>
              </w:rPr>
              <w:t>)</w:t>
            </w:r>
          </w:p>
        </w:tc>
      </w:tr>
      <w:tr w:rsidR="00293BAE" w:rsidRPr="00EC4DD1" w:rsidTr="002F75CF">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rPr>
              <w:t>ԳՄԱ</w:t>
            </w:r>
          </w:p>
        </w:tc>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rPr>
              <w:t xml:space="preserve">CPV </w:t>
            </w:r>
            <w:r w:rsidRPr="00EC4DD1">
              <w:rPr>
                <w:rFonts w:ascii="GHEA Grapalat" w:hAnsi="GHEA Grapalat" w:cs="Sylfaen"/>
                <w:sz w:val="24"/>
                <w:lang w:val="hy-AM"/>
              </w:rPr>
              <w:t xml:space="preserve">կոդերի </w:t>
            </w:r>
            <w:r w:rsidRPr="00EC4DD1">
              <w:rPr>
                <w:rFonts w:ascii="GHEA Grapalat" w:hAnsi="GHEA Grapalat" w:cs="Sylfaen"/>
                <w:sz w:val="24"/>
              </w:rPr>
              <w:t>միասնական</w:t>
            </w:r>
            <w:r w:rsidRPr="00EC4DD1">
              <w:rPr>
                <w:rFonts w:ascii="GHEA Grapalat" w:hAnsi="GHEA Grapalat"/>
                <w:sz w:val="24"/>
              </w:rPr>
              <w:t xml:space="preserve"> </w:t>
            </w:r>
            <w:r w:rsidRPr="00EC4DD1">
              <w:rPr>
                <w:rFonts w:ascii="GHEA Grapalat" w:hAnsi="GHEA Grapalat" w:cs="Sylfaen"/>
                <w:sz w:val="24"/>
              </w:rPr>
              <w:t>անվանացանկ (</w:t>
            </w:r>
            <w:r w:rsidRPr="00EC4DD1">
              <w:rPr>
                <w:rFonts w:ascii="GHEA Grapalat" w:hAnsi="GHEA Grapalat" w:cs="Sylfaen"/>
                <w:sz w:val="24"/>
                <w:lang w:val="hy-AM"/>
              </w:rPr>
              <w:t>համակարգում նաև՝ գնումների միասնական անվանացանկ</w:t>
            </w:r>
            <w:r w:rsidRPr="00EC4DD1">
              <w:rPr>
                <w:rFonts w:ascii="GHEA Grapalat" w:hAnsi="GHEA Grapalat" w:cs="Sylfaen"/>
                <w:sz w:val="24"/>
              </w:rPr>
              <w:t>)</w:t>
            </w:r>
          </w:p>
        </w:tc>
      </w:tr>
      <w:tr w:rsidR="00293BAE" w:rsidRPr="00EC4DD1" w:rsidTr="002F75CF">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rPr>
              <w:t>ԳՊ</w:t>
            </w:r>
          </w:p>
        </w:tc>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lang w:val="hy-AM"/>
              </w:rPr>
              <w:t>մրցույթի</w:t>
            </w:r>
            <w:r w:rsidRPr="00EC4DD1">
              <w:rPr>
                <w:rFonts w:ascii="GHEA Grapalat" w:hAnsi="GHEA Grapalat"/>
                <w:sz w:val="24"/>
              </w:rPr>
              <w:t xml:space="preserve"> </w:t>
            </w:r>
            <w:r w:rsidR="00356157">
              <w:rPr>
                <w:rFonts w:ascii="GHEA Grapalat" w:hAnsi="GHEA Grapalat"/>
                <w:sz w:val="24"/>
              </w:rPr>
              <w:t>(</w:t>
            </w:r>
            <w:r w:rsidR="00356157">
              <w:rPr>
                <w:rFonts w:ascii="GHEA Grapalat" w:hAnsi="GHEA Grapalat"/>
                <w:sz w:val="24"/>
                <w:lang w:val="hy-AM"/>
              </w:rPr>
              <w:t>դրամաշնորհի</w:t>
            </w:r>
            <w:r w:rsidR="00356157">
              <w:rPr>
                <w:rFonts w:ascii="GHEA Grapalat" w:hAnsi="GHEA Grapalat"/>
                <w:sz w:val="24"/>
              </w:rPr>
              <w:t xml:space="preserve">) </w:t>
            </w:r>
            <w:r w:rsidRPr="00EC4DD1">
              <w:rPr>
                <w:rFonts w:ascii="GHEA Grapalat" w:hAnsi="GHEA Grapalat" w:cs="Sylfaen"/>
                <w:sz w:val="24"/>
              </w:rPr>
              <w:t>պլան</w:t>
            </w:r>
            <w:r w:rsidRPr="00EC4DD1">
              <w:rPr>
                <w:rFonts w:ascii="GHEA Grapalat" w:hAnsi="GHEA Grapalat" w:cs="Sylfaen"/>
                <w:sz w:val="24"/>
                <w:lang w:val="hy-AM"/>
              </w:rPr>
              <w:t xml:space="preserve"> </w:t>
            </w:r>
            <w:r w:rsidRPr="00EC4DD1">
              <w:rPr>
                <w:rFonts w:ascii="GHEA Grapalat" w:hAnsi="GHEA Grapalat" w:cs="Sylfaen"/>
                <w:sz w:val="24"/>
              </w:rPr>
              <w:t>(</w:t>
            </w:r>
            <w:r w:rsidRPr="00EC4DD1">
              <w:rPr>
                <w:rFonts w:ascii="GHEA Grapalat" w:hAnsi="GHEA Grapalat" w:cs="Sylfaen"/>
                <w:sz w:val="24"/>
                <w:lang w:val="hy-AM"/>
              </w:rPr>
              <w:t>համակարգում նաև՝ գնումների պլան</w:t>
            </w:r>
            <w:r w:rsidRPr="00EC4DD1">
              <w:rPr>
                <w:rFonts w:ascii="GHEA Grapalat" w:hAnsi="GHEA Grapalat" w:cs="Sylfaen"/>
                <w:sz w:val="24"/>
              </w:rPr>
              <w:t>)</w:t>
            </w:r>
          </w:p>
        </w:tc>
      </w:tr>
      <w:tr w:rsidR="00293BAE" w:rsidRPr="00EC4DD1" w:rsidTr="002F75CF">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rPr>
              <w:t>ՀԱ</w:t>
            </w:r>
          </w:p>
        </w:tc>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rPr>
              <w:t>համակարգի</w:t>
            </w:r>
            <w:r w:rsidRPr="00EC4DD1">
              <w:rPr>
                <w:rFonts w:ascii="GHEA Grapalat" w:hAnsi="GHEA Grapalat"/>
                <w:sz w:val="24"/>
              </w:rPr>
              <w:t xml:space="preserve"> </w:t>
            </w:r>
            <w:r w:rsidRPr="00EC4DD1">
              <w:rPr>
                <w:rFonts w:ascii="GHEA Grapalat" w:hAnsi="GHEA Grapalat" w:cs="Sylfaen"/>
                <w:sz w:val="24"/>
              </w:rPr>
              <w:t>ադմինիստրատոր</w:t>
            </w:r>
          </w:p>
        </w:tc>
      </w:tr>
      <w:tr w:rsidR="00293BAE" w:rsidRPr="00EC4DD1" w:rsidTr="002F75CF">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rPr>
              <w:t>ՊԱ</w:t>
            </w:r>
          </w:p>
        </w:tc>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rPr>
              <w:t>պատվիրատուի</w:t>
            </w:r>
            <w:r w:rsidRPr="00EC4DD1">
              <w:rPr>
                <w:rFonts w:ascii="GHEA Grapalat" w:hAnsi="GHEA Grapalat"/>
                <w:sz w:val="24"/>
              </w:rPr>
              <w:t xml:space="preserve"> </w:t>
            </w:r>
            <w:r w:rsidRPr="00EC4DD1">
              <w:rPr>
                <w:rFonts w:ascii="GHEA Grapalat" w:hAnsi="GHEA Grapalat" w:cs="Sylfaen"/>
                <w:sz w:val="24"/>
              </w:rPr>
              <w:t>ադմինիստրատոր</w:t>
            </w:r>
          </w:p>
        </w:tc>
      </w:tr>
      <w:tr w:rsidR="00293BAE" w:rsidRPr="00EC4DD1" w:rsidTr="002F75CF">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rPr>
              <w:t>ՊՍ</w:t>
            </w:r>
          </w:p>
        </w:tc>
        <w:tc>
          <w:tcPr>
            <w:tcW w:w="0" w:type="auto"/>
            <w:tcMar>
              <w:top w:w="30" w:type="dxa"/>
              <w:left w:w="30" w:type="dxa"/>
              <w:bottom w:w="20" w:type="dxa"/>
              <w:right w:w="30" w:type="dxa"/>
            </w:tcMar>
          </w:tcPr>
          <w:p w:rsidR="00293BAE" w:rsidRPr="00EC4DD1" w:rsidRDefault="00293BAE" w:rsidP="002F75CF">
            <w:pPr>
              <w:rPr>
                <w:rFonts w:ascii="GHEA Grapalat" w:hAnsi="GHEA Grapalat"/>
                <w:sz w:val="24"/>
              </w:rPr>
            </w:pPr>
            <w:r w:rsidRPr="00EC4DD1">
              <w:rPr>
                <w:rFonts w:ascii="GHEA Grapalat" w:hAnsi="GHEA Grapalat" w:cs="Sylfaen"/>
                <w:sz w:val="24"/>
                <w:lang w:val="hy-AM"/>
              </w:rPr>
              <w:t xml:space="preserve">Գնահատող հանձնաժողով՝պայմանագրի կատարմանը վերաբերող գործառույթների մասով </w:t>
            </w:r>
            <w:r w:rsidRPr="00EC4DD1">
              <w:rPr>
                <w:rFonts w:ascii="GHEA Grapalat" w:hAnsi="GHEA Grapalat" w:cs="Sylfaen"/>
                <w:sz w:val="24"/>
              </w:rPr>
              <w:t>(</w:t>
            </w:r>
            <w:r w:rsidRPr="00EC4DD1">
              <w:rPr>
                <w:rFonts w:ascii="GHEA Grapalat" w:hAnsi="GHEA Grapalat" w:cs="Sylfaen"/>
                <w:sz w:val="24"/>
                <w:lang w:val="hy-AM"/>
              </w:rPr>
              <w:t>համակարգում նաև՝ պատասխանատու ստորաբաժանում</w:t>
            </w:r>
            <w:r w:rsidRPr="00EC4DD1">
              <w:rPr>
                <w:rFonts w:ascii="GHEA Grapalat" w:hAnsi="GHEA Grapalat" w:cs="Sylfaen"/>
                <w:sz w:val="24"/>
              </w:rPr>
              <w:t>)</w:t>
            </w:r>
          </w:p>
        </w:tc>
      </w:tr>
      <w:tr w:rsidR="00293BAE" w:rsidRPr="00EC4DD1" w:rsidTr="002F75CF">
        <w:tc>
          <w:tcPr>
            <w:tcW w:w="0" w:type="auto"/>
            <w:tcMar>
              <w:top w:w="30" w:type="dxa"/>
              <w:left w:w="30" w:type="dxa"/>
              <w:bottom w:w="20" w:type="dxa"/>
              <w:right w:w="30" w:type="dxa"/>
            </w:tcMar>
          </w:tcPr>
          <w:p w:rsidR="00293BAE" w:rsidRPr="00EC4DD1" w:rsidRDefault="00293BAE" w:rsidP="002F75CF">
            <w:pPr>
              <w:rPr>
                <w:rFonts w:ascii="GHEA Grapalat" w:hAnsi="GHEA Grapalat" w:cs="Sylfaen"/>
                <w:sz w:val="24"/>
              </w:rPr>
            </w:pPr>
            <w:r w:rsidRPr="00EC4DD1">
              <w:rPr>
                <w:rFonts w:ascii="GHEA Grapalat" w:hAnsi="GHEA Grapalat" w:cs="Sylfaen"/>
                <w:sz w:val="24"/>
              </w:rPr>
              <w:t>PPCM</w:t>
            </w:r>
          </w:p>
        </w:tc>
        <w:tc>
          <w:tcPr>
            <w:tcW w:w="0" w:type="auto"/>
            <w:tcMar>
              <w:top w:w="30" w:type="dxa"/>
              <w:left w:w="30" w:type="dxa"/>
              <w:bottom w:w="20" w:type="dxa"/>
              <w:right w:w="30" w:type="dxa"/>
            </w:tcMar>
          </w:tcPr>
          <w:p w:rsidR="00293BAE" w:rsidRPr="00EC4DD1" w:rsidRDefault="00293BAE" w:rsidP="002F75CF">
            <w:pPr>
              <w:rPr>
                <w:rFonts w:ascii="GHEA Grapalat" w:hAnsi="GHEA Grapalat" w:cs="Sylfaen"/>
                <w:sz w:val="24"/>
                <w:lang w:val="hy-AM"/>
              </w:rPr>
            </w:pPr>
            <w:r w:rsidRPr="00EC4DD1">
              <w:rPr>
                <w:rFonts w:ascii="GHEA Grapalat" w:hAnsi="GHEA Grapalat" w:cs="Sylfaen"/>
                <w:sz w:val="24"/>
                <w:lang w:val="hy-AM"/>
              </w:rPr>
              <w:t xml:space="preserve">  Մրցույթների պլանավորման և պայմանագրերի կառավարման համակարգ</w:t>
            </w:r>
          </w:p>
        </w:tc>
      </w:tr>
      <w:tr w:rsidR="00293BAE" w:rsidRPr="00EC4DD1" w:rsidTr="002F75CF">
        <w:tc>
          <w:tcPr>
            <w:tcW w:w="0" w:type="auto"/>
            <w:tcMar>
              <w:top w:w="30" w:type="dxa"/>
              <w:left w:w="30" w:type="dxa"/>
              <w:bottom w:w="20" w:type="dxa"/>
              <w:right w:w="30" w:type="dxa"/>
            </w:tcMar>
          </w:tcPr>
          <w:p w:rsidR="00293BAE" w:rsidRPr="00EC4DD1" w:rsidRDefault="00293BAE" w:rsidP="002F75CF">
            <w:pPr>
              <w:rPr>
                <w:rFonts w:ascii="GHEA Grapalat" w:hAnsi="GHEA Grapalat" w:cs="Sylfaen"/>
                <w:sz w:val="24"/>
              </w:rPr>
            </w:pPr>
            <w:r w:rsidRPr="00EC4DD1">
              <w:rPr>
                <w:rFonts w:ascii="GHEA Grapalat" w:hAnsi="GHEA Grapalat" w:cs="Sylfaen"/>
                <w:sz w:val="24"/>
              </w:rPr>
              <w:t>Միջոցառում</w:t>
            </w:r>
          </w:p>
        </w:tc>
        <w:tc>
          <w:tcPr>
            <w:tcW w:w="0" w:type="auto"/>
            <w:tcMar>
              <w:top w:w="30" w:type="dxa"/>
              <w:left w:w="30" w:type="dxa"/>
              <w:bottom w:w="20" w:type="dxa"/>
              <w:right w:w="30" w:type="dxa"/>
            </w:tcMar>
          </w:tcPr>
          <w:p w:rsidR="00293BAE" w:rsidRPr="00EC4DD1" w:rsidDel="00E06579" w:rsidRDefault="00293BAE" w:rsidP="002F75CF">
            <w:pPr>
              <w:rPr>
                <w:rFonts w:ascii="GHEA Grapalat" w:hAnsi="GHEA Grapalat" w:cs="Sylfaen"/>
                <w:sz w:val="24"/>
                <w:lang w:val="hy-AM"/>
              </w:rPr>
            </w:pPr>
            <w:r w:rsidRPr="00EC4DD1">
              <w:rPr>
                <w:rFonts w:ascii="GHEA Grapalat" w:hAnsi="GHEA Grapalat" w:cs="Sylfaen"/>
                <w:sz w:val="24"/>
                <w:lang w:val="hy-AM"/>
              </w:rPr>
              <w:t xml:space="preserve"> համակարգում՝ գնման առարկա</w:t>
            </w:r>
          </w:p>
        </w:tc>
      </w:tr>
      <w:tr w:rsidR="00293BAE" w:rsidRPr="00EC4DD1" w:rsidTr="002F75CF">
        <w:tc>
          <w:tcPr>
            <w:tcW w:w="0" w:type="auto"/>
            <w:tcMar>
              <w:top w:w="30" w:type="dxa"/>
              <w:left w:w="30" w:type="dxa"/>
              <w:bottom w:w="20" w:type="dxa"/>
              <w:right w:w="30" w:type="dxa"/>
            </w:tcMar>
          </w:tcPr>
          <w:p w:rsidR="00293BAE" w:rsidRPr="00EC4DD1" w:rsidRDefault="00293BAE" w:rsidP="002F75CF">
            <w:pPr>
              <w:rPr>
                <w:rFonts w:ascii="GHEA Grapalat" w:hAnsi="GHEA Grapalat" w:cs="Sylfaen"/>
                <w:sz w:val="24"/>
              </w:rPr>
            </w:pPr>
            <w:r w:rsidRPr="00EC4DD1">
              <w:rPr>
                <w:rFonts w:ascii="GHEA Grapalat" w:hAnsi="GHEA Grapalat" w:cs="Sylfaen"/>
                <w:sz w:val="24"/>
              </w:rPr>
              <w:t>Դրամաշնորհային մրցույթ կամ դրամաշնորհային ուղիղ հատկացում</w:t>
            </w:r>
          </w:p>
        </w:tc>
        <w:tc>
          <w:tcPr>
            <w:tcW w:w="0" w:type="auto"/>
            <w:tcMar>
              <w:top w:w="30" w:type="dxa"/>
              <w:left w:w="30" w:type="dxa"/>
              <w:bottom w:w="20" w:type="dxa"/>
              <w:right w:w="30" w:type="dxa"/>
            </w:tcMar>
          </w:tcPr>
          <w:p w:rsidR="00293BAE" w:rsidRPr="00EC4DD1" w:rsidRDefault="00293BAE" w:rsidP="002F75CF">
            <w:pPr>
              <w:rPr>
                <w:rFonts w:ascii="GHEA Grapalat" w:hAnsi="GHEA Grapalat" w:cs="Sylfaen"/>
                <w:sz w:val="24"/>
                <w:lang w:val="hy-AM"/>
              </w:rPr>
            </w:pPr>
            <w:r w:rsidRPr="00EC4DD1">
              <w:rPr>
                <w:rFonts w:ascii="GHEA Grapalat" w:hAnsi="GHEA Grapalat" w:cs="Sylfaen"/>
                <w:sz w:val="24"/>
                <w:lang w:val="hy-AM"/>
              </w:rPr>
              <w:t>համակարգում՝ գնման ընթացակարգ</w:t>
            </w:r>
          </w:p>
        </w:tc>
      </w:tr>
      <w:tr w:rsidR="00293BAE" w:rsidRPr="00EC4DD1" w:rsidTr="002F75CF">
        <w:tc>
          <w:tcPr>
            <w:tcW w:w="0" w:type="auto"/>
            <w:tcMar>
              <w:top w:w="30" w:type="dxa"/>
              <w:left w:w="30" w:type="dxa"/>
              <w:bottom w:w="20" w:type="dxa"/>
              <w:right w:w="30" w:type="dxa"/>
            </w:tcMar>
          </w:tcPr>
          <w:p w:rsidR="00293BAE" w:rsidRPr="00EC4DD1" w:rsidRDefault="00293BAE" w:rsidP="002F75CF">
            <w:pPr>
              <w:rPr>
                <w:rFonts w:ascii="GHEA Grapalat" w:hAnsi="GHEA Grapalat" w:cs="Sylfaen"/>
                <w:sz w:val="24"/>
              </w:rPr>
            </w:pPr>
            <w:r w:rsidRPr="00EC4DD1">
              <w:rPr>
                <w:rFonts w:ascii="GHEA Grapalat" w:hAnsi="GHEA Grapalat" w:cs="Sylfaen"/>
                <w:sz w:val="24"/>
              </w:rPr>
              <w:lastRenderedPageBreak/>
              <w:t>Ծրագրի իրականացման ժամանակացույց</w:t>
            </w:r>
          </w:p>
        </w:tc>
        <w:tc>
          <w:tcPr>
            <w:tcW w:w="0" w:type="auto"/>
            <w:tcMar>
              <w:top w:w="30" w:type="dxa"/>
              <w:left w:w="30" w:type="dxa"/>
              <w:bottom w:w="20" w:type="dxa"/>
              <w:right w:w="30" w:type="dxa"/>
            </w:tcMar>
          </w:tcPr>
          <w:p w:rsidR="00293BAE" w:rsidRPr="00EC4DD1" w:rsidRDefault="00293BAE" w:rsidP="002F75CF">
            <w:pPr>
              <w:rPr>
                <w:rFonts w:ascii="GHEA Grapalat" w:hAnsi="GHEA Grapalat" w:cs="Sylfaen"/>
                <w:sz w:val="24"/>
                <w:lang w:val="hy-AM"/>
              </w:rPr>
            </w:pPr>
            <w:r w:rsidRPr="00EC4DD1">
              <w:rPr>
                <w:rFonts w:ascii="GHEA Grapalat" w:hAnsi="GHEA Grapalat" w:cs="Sylfaen"/>
                <w:sz w:val="24"/>
                <w:lang w:val="hy-AM"/>
              </w:rPr>
              <w:t>համակարգում՝ գնման կամ մատակարարման ժամանակացույց</w:t>
            </w:r>
          </w:p>
        </w:tc>
      </w:tr>
      <w:tr w:rsidR="00293BAE" w:rsidRPr="00EC4DD1" w:rsidTr="002F75CF">
        <w:tc>
          <w:tcPr>
            <w:tcW w:w="0" w:type="auto"/>
            <w:tcMar>
              <w:top w:w="30" w:type="dxa"/>
              <w:left w:w="30" w:type="dxa"/>
              <w:bottom w:w="20" w:type="dxa"/>
              <w:right w:w="30" w:type="dxa"/>
            </w:tcMar>
          </w:tcPr>
          <w:p w:rsidR="00293BAE" w:rsidRPr="00EC4DD1" w:rsidRDefault="00293BAE" w:rsidP="002F75CF">
            <w:pPr>
              <w:rPr>
                <w:rFonts w:ascii="GHEA Grapalat" w:hAnsi="GHEA Grapalat" w:cs="Sylfaen"/>
                <w:sz w:val="24"/>
              </w:rPr>
            </w:pPr>
            <w:r w:rsidRPr="00EC4DD1">
              <w:rPr>
                <w:rFonts w:ascii="GHEA Grapalat" w:hAnsi="GHEA Grapalat" w:cs="Sylfaen"/>
                <w:sz w:val="24"/>
              </w:rPr>
              <w:t>Հանձնման-ընդունման ակտ</w:t>
            </w:r>
          </w:p>
        </w:tc>
        <w:tc>
          <w:tcPr>
            <w:tcW w:w="0" w:type="auto"/>
            <w:tcMar>
              <w:top w:w="30" w:type="dxa"/>
              <w:left w:w="30" w:type="dxa"/>
              <w:bottom w:w="20" w:type="dxa"/>
              <w:right w:w="30" w:type="dxa"/>
            </w:tcMar>
          </w:tcPr>
          <w:p w:rsidR="00293BAE" w:rsidRPr="00EC4DD1" w:rsidRDefault="00293BAE" w:rsidP="002F75CF">
            <w:pPr>
              <w:rPr>
                <w:rFonts w:ascii="GHEA Grapalat" w:hAnsi="GHEA Grapalat" w:cs="Sylfaen"/>
                <w:sz w:val="24"/>
                <w:lang w:val="hy-AM"/>
              </w:rPr>
            </w:pPr>
            <w:r w:rsidRPr="00EC4DD1">
              <w:rPr>
                <w:rFonts w:ascii="GHEA Grapalat" w:hAnsi="GHEA Grapalat" w:cs="Sylfaen"/>
                <w:sz w:val="24"/>
                <w:lang w:val="hy-AM"/>
              </w:rPr>
              <w:t>համակարգում՝ հանձնման-ընդունման արձանագրություն</w:t>
            </w:r>
          </w:p>
        </w:tc>
      </w:tr>
      <w:tr w:rsidR="00293BAE" w:rsidRPr="00292882" w:rsidTr="002F75CF">
        <w:tc>
          <w:tcPr>
            <w:tcW w:w="0" w:type="auto"/>
            <w:tcMar>
              <w:top w:w="30" w:type="dxa"/>
              <w:left w:w="30" w:type="dxa"/>
              <w:bottom w:w="20" w:type="dxa"/>
              <w:right w:w="30" w:type="dxa"/>
            </w:tcMar>
          </w:tcPr>
          <w:p w:rsidR="00293BAE" w:rsidRPr="000E1907" w:rsidRDefault="00293BAE" w:rsidP="002F75CF">
            <w:pPr>
              <w:rPr>
                <w:rFonts w:ascii="GHEA Grapalat" w:hAnsi="GHEA Grapalat"/>
                <w:sz w:val="24"/>
                <w:lang w:val="hy-AM"/>
              </w:rPr>
            </w:pPr>
            <w:r w:rsidRPr="000E1907">
              <w:rPr>
                <w:rFonts w:ascii="GHEA Grapalat" w:hAnsi="GHEA Grapalat"/>
                <w:sz w:val="24"/>
                <w:lang w:val="hy-AM"/>
              </w:rPr>
              <w:t>ՊՍ ղեկավար</w:t>
            </w:r>
          </w:p>
        </w:tc>
        <w:tc>
          <w:tcPr>
            <w:tcW w:w="0" w:type="auto"/>
            <w:tcMar>
              <w:top w:w="30" w:type="dxa"/>
              <w:left w:w="30" w:type="dxa"/>
              <w:bottom w:w="20" w:type="dxa"/>
              <w:right w:w="30" w:type="dxa"/>
            </w:tcMar>
          </w:tcPr>
          <w:p w:rsidR="00293BAE" w:rsidRPr="000E1907" w:rsidRDefault="00293BAE" w:rsidP="002F75CF">
            <w:pPr>
              <w:rPr>
                <w:rFonts w:ascii="GHEA Grapalat" w:hAnsi="GHEA Grapalat"/>
                <w:sz w:val="24"/>
                <w:lang w:val="hy-AM"/>
              </w:rPr>
            </w:pPr>
            <w:r w:rsidRPr="000E1907">
              <w:rPr>
                <w:rFonts w:ascii="GHEA Grapalat" w:hAnsi="GHEA Grapalat"/>
                <w:sz w:val="24"/>
                <w:lang w:val="hy-AM"/>
              </w:rPr>
              <w:t>Պետական մարմնի ղեկավար, ում լիազորությունները վերջինիս կողմից կարող է վերապահվել գլխավոր քարտուղարին.</w:t>
            </w:r>
          </w:p>
        </w:tc>
      </w:tr>
    </w:tbl>
    <w:p w:rsidR="00293BAE" w:rsidRPr="00EC4DD1" w:rsidRDefault="00293BAE" w:rsidP="00293BAE">
      <w:pPr>
        <w:rPr>
          <w:rFonts w:ascii="GHEA Grapalat" w:hAnsi="GHEA Grapalat"/>
          <w:sz w:val="24"/>
          <w:lang w:val="hy-AM"/>
        </w:rPr>
      </w:pPr>
      <w:r w:rsidRPr="00EC4DD1">
        <w:rPr>
          <w:rFonts w:ascii="GHEA Grapalat" w:hAnsi="GHEA Grapalat" w:cs="Sylfaen"/>
          <w:sz w:val="24"/>
        </w:rPr>
        <w:t>Աղյուսակ</w:t>
      </w:r>
      <w:r w:rsidRPr="00EC4DD1">
        <w:rPr>
          <w:rFonts w:ascii="GHEA Grapalat" w:hAnsi="GHEA Grapalat"/>
          <w:sz w:val="24"/>
        </w:rPr>
        <w:t xml:space="preserve"> 1: </w:t>
      </w:r>
      <w:r w:rsidRPr="00EC4DD1">
        <w:rPr>
          <w:rFonts w:ascii="GHEA Grapalat" w:hAnsi="GHEA Grapalat" w:cs="Sylfaen"/>
          <w:sz w:val="24"/>
        </w:rPr>
        <w:t>Հապավումներ</w:t>
      </w:r>
      <w:r w:rsidRPr="00EC4DD1">
        <w:rPr>
          <w:rFonts w:ascii="GHEA Grapalat" w:hAnsi="GHEA Grapalat" w:cs="Sylfaen"/>
          <w:sz w:val="24"/>
          <w:lang w:val="hy-AM"/>
        </w:rPr>
        <w:t xml:space="preserve"> և տերմիններ</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p>
    <w:p w:rsidR="00293BAE" w:rsidRPr="00EC4DD1" w:rsidRDefault="00293BAE" w:rsidP="00293BAE">
      <w:pPr>
        <w:pStyle w:val="Heading2"/>
        <w:keepLines w:val="0"/>
        <w:numPr>
          <w:ilvl w:val="1"/>
          <w:numId w:val="2"/>
        </w:numPr>
        <w:tabs>
          <w:tab w:val="left" w:pos="567"/>
        </w:tabs>
        <w:spacing w:before="480" w:after="240"/>
        <w:rPr>
          <w:rFonts w:ascii="GHEA Grapalat" w:hAnsi="GHEA Grapalat"/>
          <w:sz w:val="24"/>
          <w:szCs w:val="24"/>
        </w:rPr>
      </w:pPr>
      <w:bookmarkStart w:id="7" w:name="scroll-bookmark-4"/>
      <w:bookmarkStart w:id="8" w:name="_Toc510890847"/>
      <w:r w:rsidRPr="00EC4DD1">
        <w:rPr>
          <w:rFonts w:ascii="GHEA Grapalat" w:hAnsi="GHEA Grapalat" w:cs="Sylfaen"/>
          <w:sz w:val="24"/>
          <w:szCs w:val="24"/>
        </w:rPr>
        <w:t>Ներածություն</w:t>
      </w:r>
      <w:bookmarkEnd w:id="7"/>
      <w:bookmarkEnd w:id="8"/>
    </w:p>
    <w:p w:rsidR="00293BAE" w:rsidRPr="00EC4DD1" w:rsidRDefault="00293BAE" w:rsidP="00293BAE">
      <w:pPr>
        <w:pStyle w:val="Heading3"/>
        <w:keepLines w:val="0"/>
        <w:numPr>
          <w:ilvl w:val="2"/>
          <w:numId w:val="2"/>
        </w:numPr>
        <w:tabs>
          <w:tab w:val="left" w:pos="567"/>
        </w:tabs>
        <w:spacing w:before="360" w:after="120"/>
        <w:ind w:left="720"/>
        <w:rPr>
          <w:rFonts w:ascii="GHEA Grapalat" w:hAnsi="GHEA Grapalat"/>
          <w:sz w:val="24"/>
          <w:szCs w:val="24"/>
        </w:rPr>
      </w:pPr>
      <w:bookmarkStart w:id="9" w:name="scroll-bookmark-5"/>
      <w:bookmarkStart w:id="10" w:name="_Toc510890848"/>
      <w:r w:rsidRPr="00EC4DD1">
        <w:rPr>
          <w:rFonts w:ascii="GHEA Grapalat" w:hAnsi="GHEA Grapalat" w:cs="Sylfaen"/>
          <w:sz w:val="24"/>
          <w:szCs w:val="24"/>
        </w:rPr>
        <w:t>Նպատակը</w:t>
      </w:r>
      <w:bookmarkEnd w:id="9"/>
      <w:bookmarkEnd w:id="10"/>
    </w:p>
    <w:p w:rsidR="00293BAE" w:rsidRPr="00EC4DD1" w:rsidRDefault="00293BAE" w:rsidP="00293BAE">
      <w:pPr>
        <w:jc w:val="both"/>
        <w:rPr>
          <w:rFonts w:ascii="GHEA Grapalat" w:hAnsi="GHEA Grapalat"/>
          <w:sz w:val="24"/>
          <w:lang w:val="hy-AM"/>
        </w:rPr>
      </w:pPr>
      <w:r w:rsidRPr="00EC4DD1">
        <w:rPr>
          <w:rFonts w:ascii="GHEA Grapalat" w:hAnsi="GHEA Grapalat"/>
          <w:sz w:val="24"/>
        </w:rPr>
        <w:t xml:space="preserve"> </w:t>
      </w:r>
      <w:r w:rsidRPr="00EC4DD1">
        <w:rPr>
          <w:rFonts w:ascii="GHEA Grapalat" w:hAnsi="GHEA Grapalat"/>
          <w:sz w:val="24"/>
          <w:lang w:val="hy-AM"/>
        </w:rPr>
        <w:tab/>
      </w:r>
      <w:r w:rsidRPr="00EC4DD1">
        <w:rPr>
          <w:rFonts w:ascii="GHEA Grapalat" w:hAnsi="GHEA Grapalat" w:cs="Sylfaen"/>
          <w:sz w:val="24"/>
          <w:lang w:val="hy-AM"/>
        </w:rPr>
        <w:t>Համակարգը՝</w:t>
      </w:r>
      <w:r w:rsidRPr="00EC4DD1">
        <w:rPr>
          <w:rFonts w:ascii="GHEA Grapalat" w:hAnsi="GHEA Grapalat"/>
          <w:sz w:val="24"/>
          <w:lang w:val="hy-AM"/>
        </w:rPr>
        <w:t xml:space="preserve"> ARMEPS էլեկտրոնային</w:t>
      </w:r>
      <w:r>
        <w:rPr>
          <w:rFonts w:ascii="GHEA Grapalat" w:hAnsi="GHEA Grapalat"/>
          <w:sz w:val="24"/>
        </w:rPr>
        <w:t xml:space="preserve"> </w:t>
      </w:r>
      <w:r w:rsidRPr="00EC4DD1">
        <w:rPr>
          <w:rFonts w:ascii="GHEA Grapalat" w:hAnsi="GHEA Grapalat" w:cs="Sylfaen"/>
          <w:sz w:val="24"/>
          <w:lang w:val="hy-AM"/>
        </w:rPr>
        <w:t>համակարգի</w:t>
      </w:r>
      <w:r w:rsidRPr="00EC4DD1">
        <w:rPr>
          <w:rFonts w:ascii="GHEA Grapalat" w:hAnsi="GHEA Grapalat"/>
          <w:sz w:val="24"/>
          <w:lang w:val="hy-AM"/>
        </w:rPr>
        <w:t xml:space="preserve"> </w:t>
      </w:r>
      <w:r w:rsidRPr="00EC4DD1">
        <w:rPr>
          <w:rFonts w:ascii="GHEA Grapalat" w:hAnsi="GHEA Grapalat" w:cs="Sylfaen"/>
          <w:sz w:val="24"/>
          <w:lang w:val="hy-AM"/>
        </w:rPr>
        <w:t>ենթահամակարգն</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որը</w:t>
      </w:r>
      <w:r w:rsidRPr="00EC4DD1">
        <w:rPr>
          <w:rFonts w:ascii="GHEA Grapalat" w:hAnsi="GHEA Grapalat"/>
          <w:sz w:val="24"/>
          <w:lang w:val="hy-AM"/>
        </w:rPr>
        <w:t xml:space="preserve"> </w:t>
      </w:r>
      <w:r w:rsidRPr="00EC4DD1">
        <w:rPr>
          <w:rFonts w:ascii="GHEA Grapalat" w:hAnsi="GHEA Grapalat" w:cs="Sylfaen"/>
          <w:sz w:val="24"/>
          <w:lang w:val="hy-AM"/>
        </w:rPr>
        <w:t>մշակվել</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ավտոմատացնելու</w:t>
      </w:r>
      <w:r w:rsidRPr="00EC4DD1">
        <w:rPr>
          <w:rFonts w:ascii="GHEA Grapalat" w:hAnsi="GHEA Grapalat"/>
          <w:sz w:val="24"/>
          <w:lang w:val="hy-AM"/>
        </w:rPr>
        <w:t xml:space="preserve"> </w:t>
      </w:r>
      <w:r w:rsidRPr="00EC4DD1">
        <w:rPr>
          <w:rFonts w:ascii="GHEA Grapalat" w:hAnsi="GHEA Grapalat" w:cs="Sylfaen"/>
          <w:sz w:val="24"/>
          <w:lang w:val="hy-AM"/>
        </w:rPr>
        <w:t>մրցույթի</w:t>
      </w:r>
      <w:r w:rsidRPr="00EC4DD1">
        <w:rPr>
          <w:rFonts w:ascii="GHEA Grapalat" w:hAnsi="GHEA Grapalat"/>
          <w:sz w:val="24"/>
          <w:lang w:val="hy-AM"/>
        </w:rPr>
        <w:t xml:space="preserve"> </w:t>
      </w:r>
      <w:r w:rsidRPr="00EC4DD1">
        <w:rPr>
          <w:rFonts w:ascii="GHEA Grapalat" w:hAnsi="GHEA Grapalat" w:cs="Sylfaen"/>
          <w:sz w:val="24"/>
          <w:lang w:val="hy-AM"/>
        </w:rPr>
        <w:t>անցակցման</w:t>
      </w:r>
      <w:r w:rsidRPr="00EC4DD1">
        <w:rPr>
          <w:rFonts w:ascii="GHEA Grapalat" w:hAnsi="GHEA Grapalat"/>
          <w:sz w:val="24"/>
          <w:lang w:val="hy-AM"/>
        </w:rPr>
        <w:t xml:space="preserve"> </w:t>
      </w:r>
      <w:r w:rsidRPr="00EC4DD1">
        <w:rPr>
          <w:rFonts w:ascii="GHEA Grapalat" w:hAnsi="GHEA Grapalat" w:cs="Sylfaen"/>
          <w:sz w:val="24"/>
          <w:lang w:val="hy-AM"/>
        </w:rPr>
        <w:t>փուլին</w:t>
      </w:r>
      <w:r w:rsidRPr="00EC4DD1">
        <w:rPr>
          <w:rFonts w:ascii="GHEA Grapalat" w:hAnsi="GHEA Grapalat"/>
          <w:sz w:val="24"/>
          <w:lang w:val="hy-AM"/>
        </w:rPr>
        <w:t xml:space="preserve"> </w:t>
      </w:r>
      <w:r w:rsidRPr="00EC4DD1">
        <w:rPr>
          <w:rFonts w:ascii="GHEA Grapalat" w:hAnsi="GHEA Grapalat" w:cs="Sylfaen"/>
          <w:sz w:val="24"/>
          <w:lang w:val="hy-AM"/>
        </w:rPr>
        <w:t>նախորդող՝</w:t>
      </w:r>
      <w:r w:rsidRPr="00EC4DD1">
        <w:rPr>
          <w:rFonts w:ascii="GHEA Grapalat" w:hAnsi="GHEA Grapalat"/>
          <w:sz w:val="24"/>
          <w:lang w:val="hy-AM"/>
        </w:rPr>
        <w:t xml:space="preserve">  </w:t>
      </w:r>
      <w:r w:rsidRPr="00EC4DD1">
        <w:rPr>
          <w:rFonts w:ascii="GHEA Grapalat" w:hAnsi="GHEA Grapalat" w:cs="Sylfaen"/>
          <w:sz w:val="24"/>
          <w:lang w:val="hy-AM"/>
        </w:rPr>
        <w:t>պլանավորման</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հաջորդող՝</w:t>
      </w:r>
      <w:r w:rsidRPr="00EC4DD1">
        <w:rPr>
          <w:rFonts w:ascii="GHEA Grapalat" w:hAnsi="GHEA Grapalat"/>
          <w:sz w:val="24"/>
          <w:lang w:val="hy-AM"/>
        </w:rPr>
        <w:t xml:space="preserve"> </w:t>
      </w:r>
      <w:r w:rsidRPr="00EC4DD1">
        <w:rPr>
          <w:rFonts w:ascii="GHEA Grapalat" w:hAnsi="GHEA Grapalat" w:cs="Sylfaen"/>
          <w:sz w:val="24"/>
          <w:lang w:val="hy-AM"/>
        </w:rPr>
        <w:t>պայմանագրերի</w:t>
      </w:r>
      <w:r w:rsidRPr="00EC4DD1">
        <w:rPr>
          <w:rFonts w:ascii="GHEA Grapalat" w:hAnsi="GHEA Grapalat"/>
          <w:sz w:val="24"/>
          <w:lang w:val="hy-AM"/>
        </w:rPr>
        <w:t xml:space="preserve"> </w:t>
      </w:r>
      <w:r w:rsidRPr="00EC4DD1">
        <w:rPr>
          <w:rFonts w:ascii="GHEA Grapalat" w:hAnsi="GHEA Grapalat" w:cs="Sylfaen"/>
          <w:sz w:val="24"/>
          <w:lang w:val="hy-AM"/>
        </w:rPr>
        <w:t>կառավարման</w:t>
      </w:r>
      <w:r w:rsidRPr="00EC4DD1">
        <w:rPr>
          <w:rFonts w:ascii="GHEA Grapalat" w:hAnsi="GHEA Grapalat"/>
          <w:sz w:val="24"/>
          <w:lang w:val="hy-AM"/>
        </w:rPr>
        <w:t xml:space="preserve"> </w:t>
      </w:r>
      <w:r w:rsidRPr="00EC4DD1">
        <w:rPr>
          <w:rFonts w:ascii="GHEA Grapalat" w:hAnsi="GHEA Grapalat" w:cs="Sylfaen"/>
          <w:sz w:val="24"/>
          <w:lang w:val="hy-AM"/>
        </w:rPr>
        <w:t>փուլերը</w:t>
      </w:r>
      <w:r w:rsidRPr="00EC4DD1">
        <w:rPr>
          <w:rFonts w:ascii="GHEA Grapalat" w:hAnsi="GHEA Grapalat"/>
          <w:sz w:val="24"/>
          <w:lang w:val="hy-AM"/>
        </w:rPr>
        <w:t xml:space="preserve">:  </w:t>
      </w:r>
      <w:r w:rsidRPr="00EC4DD1">
        <w:rPr>
          <w:rFonts w:ascii="GHEA Grapalat" w:hAnsi="GHEA Grapalat" w:cs="Sylfaen"/>
          <w:sz w:val="24"/>
          <w:lang w:val="hy-AM"/>
        </w:rPr>
        <w:t>համակարգը</w:t>
      </w:r>
      <w:r w:rsidRPr="00EC4DD1">
        <w:rPr>
          <w:rFonts w:ascii="GHEA Grapalat" w:hAnsi="GHEA Grapalat"/>
          <w:sz w:val="24"/>
          <w:lang w:val="hy-AM"/>
        </w:rPr>
        <w:t xml:space="preserve"> </w:t>
      </w:r>
      <w:r w:rsidRPr="00EC4DD1">
        <w:rPr>
          <w:rFonts w:ascii="GHEA Grapalat" w:hAnsi="GHEA Grapalat" w:cs="Sylfaen"/>
          <w:sz w:val="24"/>
          <w:lang w:val="hy-AM"/>
        </w:rPr>
        <w:t>վերահսկում</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մրցույթի</w:t>
      </w:r>
      <w:r w:rsidRPr="00EC4DD1">
        <w:rPr>
          <w:rFonts w:ascii="GHEA Grapalat" w:hAnsi="GHEA Grapalat"/>
          <w:sz w:val="24"/>
          <w:lang w:val="hy-AM"/>
        </w:rPr>
        <w:t xml:space="preserve"> </w:t>
      </w:r>
      <w:r w:rsidRPr="00EC4DD1">
        <w:rPr>
          <w:rFonts w:ascii="GHEA Grapalat" w:hAnsi="GHEA Grapalat" w:cs="Sylfaen"/>
          <w:sz w:val="24"/>
          <w:lang w:val="hy-AM"/>
        </w:rPr>
        <w:t>գործընթացի</w:t>
      </w:r>
      <w:r w:rsidRPr="00EC4DD1">
        <w:rPr>
          <w:rFonts w:ascii="GHEA Grapalat" w:hAnsi="GHEA Grapalat"/>
          <w:sz w:val="24"/>
          <w:lang w:val="hy-AM"/>
        </w:rPr>
        <w:t xml:space="preserve"> </w:t>
      </w:r>
      <w:r w:rsidRPr="00EC4DD1">
        <w:rPr>
          <w:rFonts w:ascii="GHEA Grapalat" w:hAnsi="GHEA Grapalat" w:cs="Sylfaen"/>
          <w:sz w:val="24"/>
          <w:lang w:val="hy-AM"/>
        </w:rPr>
        <w:t>համապատասխանությունն</w:t>
      </w:r>
      <w:r w:rsidRPr="00EC4DD1">
        <w:rPr>
          <w:rFonts w:ascii="GHEA Grapalat" w:hAnsi="GHEA Grapalat"/>
          <w:sz w:val="24"/>
          <w:lang w:val="hy-AM"/>
        </w:rPr>
        <w:t xml:space="preserve"> </w:t>
      </w:r>
      <w:r w:rsidRPr="00EC4DD1">
        <w:rPr>
          <w:rFonts w:ascii="GHEA Grapalat" w:hAnsi="GHEA Grapalat" w:cs="Sylfaen"/>
          <w:sz w:val="24"/>
          <w:lang w:val="hy-AM"/>
        </w:rPr>
        <w:t>օրենսդրությանը</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ապահովում</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անհրաժեշտ</w:t>
      </w:r>
      <w:r w:rsidRPr="00EC4DD1">
        <w:rPr>
          <w:rFonts w:ascii="GHEA Grapalat" w:hAnsi="GHEA Grapalat"/>
          <w:sz w:val="24"/>
          <w:lang w:val="hy-AM"/>
        </w:rPr>
        <w:t xml:space="preserve"> </w:t>
      </w:r>
      <w:r w:rsidRPr="00EC4DD1">
        <w:rPr>
          <w:rFonts w:ascii="GHEA Grapalat" w:hAnsi="GHEA Grapalat" w:cs="Sylfaen"/>
          <w:sz w:val="24"/>
          <w:lang w:val="hy-AM"/>
        </w:rPr>
        <w:t>տեղեկությունների</w:t>
      </w:r>
      <w:r w:rsidRPr="00EC4DD1">
        <w:rPr>
          <w:rFonts w:ascii="GHEA Grapalat" w:hAnsi="GHEA Grapalat"/>
          <w:sz w:val="24"/>
          <w:lang w:val="hy-AM"/>
        </w:rPr>
        <w:t xml:space="preserve"> </w:t>
      </w:r>
      <w:r w:rsidRPr="00EC4DD1">
        <w:rPr>
          <w:rFonts w:ascii="GHEA Grapalat" w:hAnsi="GHEA Grapalat" w:cs="Sylfaen"/>
          <w:sz w:val="24"/>
          <w:lang w:val="hy-AM"/>
        </w:rPr>
        <w:t>առկայությունն</w:t>
      </w:r>
      <w:r w:rsidRPr="00EC4DD1">
        <w:rPr>
          <w:rFonts w:ascii="GHEA Grapalat" w:hAnsi="GHEA Grapalat"/>
          <w:sz w:val="24"/>
          <w:lang w:val="hy-AM"/>
        </w:rPr>
        <w:t xml:space="preserve"> </w:t>
      </w:r>
      <w:r w:rsidRPr="00EC4DD1">
        <w:rPr>
          <w:rFonts w:ascii="GHEA Grapalat" w:hAnsi="GHEA Grapalat" w:cs="Sylfaen"/>
          <w:sz w:val="24"/>
          <w:lang w:val="hy-AM"/>
        </w:rPr>
        <w:t>ու</w:t>
      </w:r>
      <w:r w:rsidRPr="00EC4DD1">
        <w:rPr>
          <w:rFonts w:ascii="GHEA Grapalat" w:hAnsi="GHEA Grapalat"/>
          <w:sz w:val="24"/>
          <w:lang w:val="hy-AM"/>
        </w:rPr>
        <w:t xml:space="preserve"> </w:t>
      </w:r>
      <w:r w:rsidRPr="00EC4DD1">
        <w:rPr>
          <w:rFonts w:ascii="GHEA Grapalat" w:hAnsi="GHEA Grapalat" w:cs="Sylfaen"/>
          <w:sz w:val="24"/>
          <w:lang w:val="hy-AM"/>
        </w:rPr>
        <w:t>փոխանակումը</w:t>
      </w:r>
      <w:r w:rsidRPr="00EC4DD1">
        <w:rPr>
          <w:rFonts w:ascii="GHEA Grapalat" w:hAnsi="GHEA Grapalat"/>
          <w:sz w:val="24"/>
          <w:lang w:val="hy-AM"/>
        </w:rPr>
        <w:t xml:space="preserve"> </w:t>
      </w:r>
      <w:r w:rsidRPr="00EC4DD1">
        <w:rPr>
          <w:rFonts w:ascii="GHEA Grapalat" w:hAnsi="GHEA Grapalat" w:cs="Sylfaen"/>
          <w:sz w:val="24"/>
          <w:lang w:val="hy-AM"/>
        </w:rPr>
        <w:t>գործընթացի</w:t>
      </w:r>
      <w:r w:rsidRPr="00EC4DD1">
        <w:rPr>
          <w:rFonts w:ascii="GHEA Grapalat" w:hAnsi="GHEA Grapalat"/>
          <w:sz w:val="24"/>
          <w:lang w:val="hy-AM"/>
        </w:rPr>
        <w:t xml:space="preserve"> </w:t>
      </w:r>
      <w:r w:rsidRPr="00EC4DD1">
        <w:rPr>
          <w:rFonts w:ascii="GHEA Grapalat" w:hAnsi="GHEA Grapalat" w:cs="Sylfaen"/>
          <w:sz w:val="24"/>
          <w:lang w:val="hy-AM"/>
        </w:rPr>
        <w:t>ամբողջական</w:t>
      </w:r>
      <w:r w:rsidRPr="00EC4DD1">
        <w:rPr>
          <w:rFonts w:ascii="GHEA Grapalat" w:hAnsi="GHEA Grapalat"/>
          <w:sz w:val="24"/>
          <w:lang w:val="hy-AM"/>
        </w:rPr>
        <w:t xml:space="preserve"> </w:t>
      </w:r>
      <w:r w:rsidRPr="00EC4DD1">
        <w:rPr>
          <w:rFonts w:ascii="GHEA Grapalat" w:hAnsi="GHEA Grapalat" w:cs="Sylfaen"/>
          <w:sz w:val="24"/>
          <w:lang w:val="hy-AM"/>
        </w:rPr>
        <w:t>պարբերաշրջանի</w:t>
      </w:r>
      <w:r w:rsidRPr="00EC4DD1">
        <w:rPr>
          <w:rFonts w:ascii="GHEA Grapalat" w:hAnsi="GHEA Grapalat"/>
          <w:sz w:val="24"/>
          <w:lang w:val="hy-AM"/>
        </w:rPr>
        <w:t xml:space="preserve"> </w:t>
      </w:r>
      <w:r w:rsidRPr="00EC4DD1">
        <w:rPr>
          <w:rFonts w:ascii="GHEA Grapalat" w:hAnsi="GHEA Grapalat" w:cs="Sylfaen"/>
          <w:sz w:val="24"/>
          <w:lang w:val="hy-AM"/>
        </w:rPr>
        <w:t>ընթացքում</w:t>
      </w:r>
      <w:r w:rsidRPr="00EC4DD1">
        <w:rPr>
          <w:rFonts w:ascii="GHEA Grapalat" w:hAnsi="GHEA Grapalat"/>
          <w:sz w:val="24"/>
          <w:lang w:val="hy-AM"/>
        </w:rPr>
        <w:t xml:space="preserve">: </w:t>
      </w:r>
      <w:r w:rsidRPr="00EC4DD1">
        <w:rPr>
          <w:rFonts w:ascii="GHEA Grapalat" w:hAnsi="GHEA Grapalat" w:cs="Sylfaen"/>
          <w:sz w:val="24"/>
          <w:lang w:val="hy-AM"/>
        </w:rPr>
        <w:t>Արդյունքում</w:t>
      </w:r>
      <w:r w:rsidRPr="00EC4DD1">
        <w:rPr>
          <w:rFonts w:ascii="GHEA Grapalat" w:hAnsi="GHEA Grapalat"/>
          <w:sz w:val="24"/>
          <w:lang w:val="hy-AM"/>
        </w:rPr>
        <w:t xml:space="preserve"> </w:t>
      </w:r>
      <w:r w:rsidRPr="00EC4DD1">
        <w:rPr>
          <w:rFonts w:ascii="GHEA Grapalat" w:hAnsi="GHEA Grapalat" w:cs="Sylfaen"/>
          <w:sz w:val="24"/>
          <w:lang w:val="hy-AM"/>
        </w:rPr>
        <w:t>ապահովվում</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մրցույթի</w:t>
      </w:r>
      <w:r w:rsidRPr="00EC4DD1">
        <w:rPr>
          <w:rFonts w:ascii="GHEA Grapalat" w:hAnsi="GHEA Grapalat" w:cs="Sylfaen"/>
          <w:sz w:val="24"/>
          <w:lang w:val="hy-AM"/>
        </w:rPr>
        <w:t>գործընթացի</w:t>
      </w:r>
      <w:r w:rsidRPr="00EC4DD1">
        <w:rPr>
          <w:rFonts w:ascii="GHEA Grapalat" w:hAnsi="GHEA Grapalat"/>
          <w:sz w:val="24"/>
          <w:lang w:val="hy-AM"/>
        </w:rPr>
        <w:t xml:space="preserve"> </w:t>
      </w:r>
      <w:r w:rsidRPr="00EC4DD1">
        <w:rPr>
          <w:rFonts w:ascii="GHEA Grapalat" w:hAnsi="GHEA Grapalat" w:cs="Sylfaen"/>
          <w:sz w:val="24"/>
          <w:lang w:val="hy-AM"/>
        </w:rPr>
        <w:t>թափանցիկությունը</w:t>
      </w:r>
      <w:r w:rsidRPr="00EC4DD1">
        <w:rPr>
          <w:rFonts w:ascii="GHEA Grapalat" w:hAnsi="GHEA Grapalat"/>
          <w:sz w:val="24"/>
          <w:lang w:val="hy-AM"/>
        </w:rPr>
        <w:t xml:space="preserve">, </w:t>
      </w:r>
      <w:r w:rsidRPr="00EC4DD1">
        <w:rPr>
          <w:rFonts w:ascii="GHEA Grapalat" w:hAnsi="GHEA Grapalat" w:cs="Sylfaen"/>
          <w:sz w:val="24"/>
          <w:lang w:val="hy-AM"/>
        </w:rPr>
        <w:t>բյուջեի</w:t>
      </w:r>
      <w:r w:rsidRPr="00EC4DD1">
        <w:rPr>
          <w:rFonts w:ascii="GHEA Grapalat" w:hAnsi="GHEA Grapalat"/>
          <w:sz w:val="24"/>
          <w:lang w:val="hy-AM"/>
        </w:rPr>
        <w:t xml:space="preserve"> </w:t>
      </w:r>
      <w:r w:rsidRPr="00EC4DD1">
        <w:rPr>
          <w:rFonts w:ascii="GHEA Grapalat" w:hAnsi="GHEA Grapalat" w:cs="Sylfaen"/>
          <w:sz w:val="24"/>
          <w:lang w:val="hy-AM"/>
        </w:rPr>
        <w:t>պատշաճ</w:t>
      </w:r>
      <w:r w:rsidRPr="00EC4DD1">
        <w:rPr>
          <w:rFonts w:ascii="GHEA Grapalat" w:hAnsi="GHEA Grapalat"/>
          <w:sz w:val="24"/>
          <w:lang w:val="hy-AM"/>
        </w:rPr>
        <w:t xml:space="preserve"> </w:t>
      </w:r>
      <w:r w:rsidRPr="00EC4DD1">
        <w:rPr>
          <w:rFonts w:ascii="GHEA Grapalat" w:hAnsi="GHEA Grapalat" w:cs="Sylfaen"/>
          <w:sz w:val="24"/>
          <w:lang w:val="hy-AM"/>
        </w:rPr>
        <w:t>ու</w:t>
      </w:r>
      <w:r w:rsidRPr="00EC4DD1">
        <w:rPr>
          <w:rFonts w:ascii="GHEA Grapalat" w:hAnsi="GHEA Grapalat"/>
          <w:sz w:val="24"/>
          <w:lang w:val="hy-AM"/>
        </w:rPr>
        <w:t xml:space="preserve"> </w:t>
      </w:r>
      <w:r w:rsidRPr="00EC4DD1">
        <w:rPr>
          <w:rFonts w:ascii="GHEA Grapalat" w:hAnsi="GHEA Grapalat" w:cs="Sylfaen"/>
          <w:sz w:val="24"/>
          <w:lang w:val="hy-AM"/>
        </w:rPr>
        <w:t>արդյունավետ</w:t>
      </w:r>
      <w:r w:rsidRPr="00EC4DD1">
        <w:rPr>
          <w:rFonts w:ascii="GHEA Grapalat" w:hAnsi="GHEA Grapalat"/>
          <w:sz w:val="24"/>
          <w:lang w:val="hy-AM"/>
        </w:rPr>
        <w:t xml:space="preserve"> </w:t>
      </w:r>
      <w:r w:rsidRPr="00EC4DD1">
        <w:rPr>
          <w:rFonts w:ascii="GHEA Grapalat" w:hAnsi="GHEA Grapalat" w:cs="Sylfaen"/>
          <w:sz w:val="24"/>
          <w:lang w:val="hy-AM"/>
        </w:rPr>
        <w:t>կատարումը</w:t>
      </w:r>
      <w:r w:rsidRPr="00EC4DD1">
        <w:rPr>
          <w:rFonts w:ascii="GHEA Grapalat" w:hAnsi="GHEA Grapalat"/>
          <w:sz w:val="24"/>
          <w:lang w:val="hy-AM"/>
        </w:rPr>
        <w:t xml:space="preserve">, </w:t>
      </w:r>
      <w:r w:rsidRPr="00EC4DD1">
        <w:rPr>
          <w:rFonts w:ascii="GHEA Grapalat" w:hAnsi="GHEA Grapalat" w:cs="Sylfaen"/>
          <w:sz w:val="24"/>
          <w:lang w:val="hy-AM"/>
        </w:rPr>
        <w:t>հաշվետվողականությունը:</w:t>
      </w:r>
    </w:p>
    <w:p w:rsidR="00293BAE" w:rsidRPr="00B8769F" w:rsidRDefault="00293BAE" w:rsidP="00293BAE">
      <w:pPr>
        <w:pStyle w:val="Heading3"/>
        <w:keepLines w:val="0"/>
        <w:numPr>
          <w:ilvl w:val="2"/>
          <w:numId w:val="2"/>
        </w:numPr>
        <w:tabs>
          <w:tab w:val="left" w:pos="567"/>
        </w:tabs>
        <w:spacing w:before="360" w:after="120"/>
        <w:ind w:left="720"/>
        <w:jc w:val="both"/>
        <w:rPr>
          <w:rFonts w:ascii="GHEA Grapalat" w:hAnsi="GHEA Grapalat"/>
          <w:sz w:val="24"/>
          <w:szCs w:val="24"/>
          <w:lang w:val="hy-AM"/>
        </w:rPr>
      </w:pPr>
      <w:bookmarkStart w:id="11" w:name="scroll-bookmark-6"/>
      <w:bookmarkStart w:id="12" w:name="_Toc510890849"/>
      <w:r w:rsidRPr="00EC4DD1">
        <w:rPr>
          <w:rFonts w:ascii="GHEA Grapalat" w:hAnsi="GHEA Grapalat" w:cs="Sylfaen"/>
          <w:sz w:val="24"/>
          <w:szCs w:val="24"/>
          <w:lang w:val="hy-AM"/>
        </w:rPr>
        <w:t xml:space="preserve">Մրցույթի </w:t>
      </w:r>
      <w:r w:rsidRPr="00B8769F">
        <w:rPr>
          <w:rFonts w:ascii="GHEA Grapalat" w:hAnsi="GHEA Grapalat" w:cs="Sylfaen"/>
          <w:sz w:val="24"/>
          <w:szCs w:val="24"/>
          <w:lang w:val="hy-AM"/>
        </w:rPr>
        <w:t>պլանավորման</w:t>
      </w:r>
      <w:r w:rsidRPr="00B8769F">
        <w:rPr>
          <w:rFonts w:ascii="GHEA Grapalat" w:hAnsi="GHEA Grapalat"/>
          <w:sz w:val="24"/>
          <w:szCs w:val="24"/>
          <w:lang w:val="hy-AM"/>
        </w:rPr>
        <w:t xml:space="preserve"> </w:t>
      </w:r>
      <w:r w:rsidRPr="00B8769F">
        <w:rPr>
          <w:rFonts w:ascii="GHEA Grapalat" w:hAnsi="GHEA Grapalat" w:cs="Sylfaen"/>
          <w:sz w:val="24"/>
          <w:szCs w:val="24"/>
          <w:lang w:val="hy-AM"/>
        </w:rPr>
        <w:t>և</w:t>
      </w:r>
      <w:r w:rsidRPr="00B8769F">
        <w:rPr>
          <w:rFonts w:ascii="GHEA Grapalat" w:hAnsi="GHEA Grapalat"/>
          <w:sz w:val="24"/>
          <w:szCs w:val="24"/>
          <w:lang w:val="hy-AM"/>
        </w:rPr>
        <w:t xml:space="preserve"> </w:t>
      </w:r>
      <w:r w:rsidRPr="00B8769F">
        <w:rPr>
          <w:rFonts w:ascii="GHEA Grapalat" w:hAnsi="GHEA Grapalat" w:cs="Sylfaen"/>
          <w:sz w:val="24"/>
          <w:szCs w:val="24"/>
          <w:lang w:val="hy-AM"/>
        </w:rPr>
        <w:t>պայմանագրերի</w:t>
      </w:r>
      <w:r w:rsidRPr="00B8769F">
        <w:rPr>
          <w:rFonts w:ascii="GHEA Grapalat" w:hAnsi="GHEA Grapalat"/>
          <w:sz w:val="24"/>
          <w:szCs w:val="24"/>
          <w:lang w:val="hy-AM"/>
        </w:rPr>
        <w:t xml:space="preserve"> </w:t>
      </w:r>
      <w:r w:rsidRPr="00B8769F">
        <w:rPr>
          <w:rFonts w:ascii="GHEA Grapalat" w:hAnsi="GHEA Grapalat" w:cs="Sylfaen"/>
          <w:sz w:val="24"/>
          <w:szCs w:val="24"/>
          <w:lang w:val="hy-AM"/>
        </w:rPr>
        <w:t>կառավարման</w:t>
      </w:r>
      <w:r w:rsidRPr="00B8769F">
        <w:rPr>
          <w:rFonts w:ascii="GHEA Grapalat" w:hAnsi="GHEA Grapalat"/>
          <w:sz w:val="24"/>
          <w:szCs w:val="24"/>
          <w:lang w:val="hy-AM"/>
        </w:rPr>
        <w:t xml:space="preserve"> </w:t>
      </w:r>
      <w:r w:rsidRPr="00B8769F">
        <w:rPr>
          <w:rFonts w:ascii="GHEA Grapalat" w:hAnsi="GHEA Grapalat"/>
          <w:color w:val="000000" w:themeColor="text1"/>
          <w:sz w:val="24"/>
          <w:szCs w:val="24"/>
          <w:lang w:val="hy-AM"/>
        </w:rPr>
        <w:t xml:space="preserve"> </w:t>
      </w:r>
      <w:r w:rsidRPr="00B8769F">
        <w:rPr>
          <w:rFonts w:ascii="GHEA Grapalat" w:hAnsi="GHEA Grapalat" w:cs="Sylfaen"/>
          <w:sz w:val="24"/>
          <w:szCs w:val="24"/>
          <w:lang w:val="hy-AM"/>
        </w:rPr>
        <w:t>համակարգի</w:t>
      </w:r>
      <w:r w:rsidRPr="00B8769F">
        <w:rPr>
          <w:rFonts w:ascii="GHEA Grapalat" w:hAnsi="GHEA Grapalat"/>
          <w:sz w:val="24"/>
          <w:szCs w:val="24"/>
          <w:lang w:val="hy-AM"/>
        </w:rPr>
        <w:t xml:space="preserve"> </w:t>
      </w:r>
      <w:r w:rsidRPr="00B8769F">
        <w:rPr>
          <w:rFonts w:ascii="GHEA Grapalat" w:hAnsi="GHEA Grapalat" w:cs="Sylfaen"/>
          <w:sz w:val="24"/>
          <w:szCs w:val="24"/>
          <w:lang w:val="hy-AM"/>
        </w:rPr>
        <w:t>մասին</w:t>
      </w:r>
      <w:bookmarkEnd w:id="11"/>
      <w:bookmarkEnd w:id="12"/>
    </w:p>
    <w:p w:rsidR="00293BAE" w:rsidRPr="00EC4DD1" w:rsidRDefault="00293BAE" w:rsidP="00293BAE">
      <w:pPr>
        <w:ind w:firstLine="284"/>
        <w:jc w:val="both"/>
        <w:rPr>
          <w:rFonts w:ascii="GHEA Grapalat" w:hAnsi="GHEA Grapalat"/>
          <w:sz w:val="24"/>
          <w:lang w:val="hy-AM"/>
        </w:rPr>
      </w:pPr>
      <w:r>
        <w:rPr>
          <w:rFonts w:ascii="GHEA Grapalat" w:hAnsi="GHEA Grapalat" w:cs="Sylfaen"/>
          <w:sz w:val="24"/>
          <w:lang w:val="hy-AM"/>
        </w:rPr>
        <w:t>Հ</w:t>
      </w:r>
      <w:r w:rsidRPr="00EC4DD1">
        <w:rPr>
          <w:rFonts w:ascii="GHEA Grapalat" w:hAnsi="GHEA Grapalat" w:cs="Sylfaen"/>
          <w:sz w:val="24"/>
          <w:lang w:val="hy-AM"/>
        </w:rPr>
        <w:t>ամակարգը</w:t>
      </w:r>
      <w:r w:rsidRPr="00EC4DD1">
        <w:rPr>
          <w:rFonts w:ascii="GHEA Grapalat" w:hAnsi="GHEA Grapalat"/>
          <w:sz w:val="24"/>
          <w:lang w:val="hy-AM"/>
        </w:rPr>
        <w:t xml:space="preserve"> </w:t>
      </w:r>
      <w:r w:rsidRPr="00EC4DD1">
        <w:rPr>
          <w:rFonts w:ascii="GHEA Grapalat" w:hAnsi="GHEA Grapalat" w:cs="Sylfaen"/>
          <w:sz w:val="24"/>
          <w:lang w:val="hy-AM"/>
        </w:rPr>
        <w:t>իրենից</w:t>
      </w:r>
      <w:r w:rsidRPr="00EC4DD1">
        <w:rPr>
          <w:rFonts w:ascii="GHEA Grapalat" w:hAnsi="GHEA Grapalat"/>
          <w:sz w:val="24"/>
          <w:lang w:val="hy-AM"/>
        </w:rPr>
        <w:t xml:space="preserve"> </w:t>
      </w:r>
      <w:r w:rsidRPr="00EC4DD1">
        <w:rPr>
          <w:rFonts w:ascii="GHEA Grapalat" w:hAnsi="GHEA Grapalat" w:cs="Sylfaen"/>
          <w:sz w:val="24"/>
          <w:lang w:val="hy-AM"/>
        </w:rPr>
        <w:t>ներկայացնում</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երեք</w:t>
      </w:r>
      <w:r w:rsidRPr="00EC4DD1">
        <w:rPr>
          <w:rFonts w:ascii="GHEA Grapalat" w:hAnsi="GHEA Grapalat"/>
          <w:sz w:val="24"/>
          <w:lang w:val="hy-AM"/>
        </w:rPr>
        <w:t xml:space="preserve"> </w:t>
      </w:r>
      <w:r w:rsidRPr="00EC4DD1">
        <w:rPr>
          <w:rFonts w:ascii="GHEA Grapalat" w:hAnsi="GHEA Grapalat" w:cs="Sylfaen"/>
          <w:sz w:val="24"/>
          <w:lang w:val="hy-AM"/>
        </w:rPr>
        <w:t>մոդուլներից՝</w:t>
      </w:r>
      <w:r w:rsidRPr="00EC4DD1">
        <w:rPr>
          <w:rFonts w:ascii="GHEA Grapalat" w:hAnsi="GHEA Grapalat"/>
          <w:sz w:val="24"/>
          <w:lang w:val="hy-AM"/>
        </w:rPr>
        <w:t xml:space="preserve"> </w:t>
      </w:r>
      <w:r w:rsidRPr="00EC4DD1">
        <w:rPr>
          <w:rFonts w:ascii="GHEA Grapalat" w:hAnsi="GHEA Grapalat" w:cs="Sylfaen"/>
          <w:sz w:val="24"/>
          <w:lang w:val="hy-AM"/>
        </w:rPr>
        <w:t>մրցույթի</w:t>
      </w:r>
      <w:r w:rsidRPr="00EC4DD1">
        <w:rPr>
          <w:rFonts w:ascii="GHEA Grapalat" w:hAnsi="GHEA Grapalat"/>
          <w:sz w:val="24"/>
          <w:lang w:val="hy-AM"/>
        </w:rPr>
        <w:t xml:space="preserve"> </w:t>
      </w:r>
      <w:r w:rsidRPr="00EC4DD1">
        <w:rPr>
          <w:rFonts w:ascii="GHEA Grapalat" w:hAnsi="GHEA Grapalat" w:cs="Sylfaen"/>
          <w:sz w:val="24"/>
          <w:lang w:val="hy-AM"/>
        </w:rPr>
        <w:t>պլանավորում</w:t>
      </w:r>
      <w:r w:rsidRPr="00EC4DD1">
        <w:rPr>
          <w:rFonts w:ascii="GHEA Grapalat" w:hAnsi="GHEA Grapalat"/>
          <w:sz w:val="24"/>
          <w:lang w:val="hy-AM"/>
        </w:rPr>
        <w:t xml:space="preserve">, </w:t>
      </w:r>
      <w:r w:rsidRPr="00EC4DD1">
        <w:rPr>
          <w:rFonts w:ascii="GHEA Grapalat" w:hAnsi="GHEA Grapalat" w:cs="Sylfaen"/>
          <w:sz w:val="24"/>
          <w:lang w:val="hy-AM"/>
        </w:rPr>
        <w:t>պայմանագրերի</w:t>
      </w:r>
      <w:r w:rsidRPr="00EC4DD1">
        <w:rPr>
          <w:rFonts w:ascii="GHEA Grapalat" w:hAnsi="GHEA Grapalat"/>
          <w:sz w:val="24"/>
          <w:lang w:val="hy-AM"/>
        </w:rPr>
        <w:t xml:space="preserve"> </w:t>
      </w:r>
      <w:r w:rsidRPr="00EC4DD1">
        <w:rPr>
          <w:rFonts w:ascii="GHEA Grapalat" w:hAnsi="GHEA Grapalat" w:cs="Sylfaen"/>
          <w:sz w:val="24"/>
          <w:lang w:val="hy-AM"/>
        </w:rPr>
        <w:t>կառավարում</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հաշվետվողականություն</w:t>
      </w:r>
      <w:r w:rsidRPr="00EC4DD1">
        <w:rPr>
          <w:rFonts w:ascii="GHEA Grapalat" w:hAnsi="GHEA Grapalat"/>
          <w:sz w:val="24"/>
          <w:lang w:val="hy-AM"/>
        </w:rPr>
        <w:t xml:space="preserve">, </w:t>
      </w:r>
      <w:r w:rsidRPr="00EC4DD1">
        <w:rPr>
          <w:rFonts w:ascii="GHEA Grapalat" w:hAnsi="GHEA Grapalat" w:cs="Sylfaen"/>
          <w:sz w:val="24"/>
          <w:lang w:val="hy-AM"/>
        </w:rPr>
        <w:t>կազմված</w:t>
      </w:r>
      <w:r w:rsidRPr="00EC4DD1">
        <w:rPr>
          <w:rFonts w:ascii="GHEA Grapalat" w:hAnsi="GHEA Grapalat"/>
          <w:sz w:val="24"/>
          <w:lang w:val="hy-AM"/>
        </w:rPr>
        <w:t xml:space="preserve"> </w:t>
      </w:r>
      <w:r w:rsidRPr="00EC4DD1">
        <w:rPr>
          <w:rFonts w:ascii="GHEA Grapalat" w:hAnsi="GHEA Grapalat" w:cs="Sylfaen"/>
          <w:sz w:val="24"/>
          <w:lang w:val="hy-AM"/>
        </w:rPr>
        <w:t>ենթահամակարգ</w:t>
      </w:r>
      <w:r w:rsidRPr="00EC4DD1">
        <w:rPr>
          <w:rFonts w:ascii="GHEA Grapalat" w:hAnsi="GHEA Grapalat"/>
          <w:sz w:val="24"/>
          <w:lang w:val="hy-AM"/>
        </w:rPr>
        <w:t xml:space="preserve">: </w:t>
      </w:r>
      <w:r w:rsidRPr="00EC4DD1">
        <w:rPr>
          <w:rFonts w:ascii="GHEA Grapalat" w:hAnsi="GHEA Grapalat" w:cs="Sylfaen"/>
          <w:sz w:val="24"/>
          <w:lang w:val="hy-AM"/>
        </w:rPr>
        <w:t>Երեք</w:t>
      </w:r>
      <w:r w:rsidRPr="00EC4DD1">
        <w:rPr>
          <w:rFonts w:ascii="GHEA Grapalat" w:hAnsi="GHEA Grapalat"/>
          <w:sz w:val="24"/>
          <w:lang w:val="hy-AM"/>
        </w:rPr>
        <w:t xml:space="preserve"> </w:t>
      </w:r>
      <w:r w:rsidRPr="00EC4DD1">
        <w:rPr>
          <w:rFonts w:ascii="GHEA Grapalat" w:hAnsi="GHEA Grapalat" w:cs="Sylfaen"/>
          <w:sz w:val="24"/>
          <w:lang w:val="hy-AM"/>
        </w:rPr>
        <w:t>մոդուլներն</w:t>
      </w:r>
      <w:r w:rsidRPr="00EC4DD1">
        <w:rPr>
          <w:rFonts w:ascii="GHEA Grapalat" w:hAnsi="GHEA Grapalat"/>
          <w:sz w:val="24"/>
          <w:lang w:val="hy-AM"/>
        </w:rPr>
        <w:t xml:space="preserve"> </w:t>
      </w:r>
      <w:r w:rsidRPr="00EC4DD1">
        <w:rPr>
          <w:rFonts w:ascii="GHEA Grapalat" w:hAnsi="GHEA Grapalat" w:cs="Sylfaen"/>
          <w:sz w:val="24"/>
          <w:lang w:val="hy-AM"/>
        </w:rPr>
        <w:t>էլ</w:t>
      </w:r>
      <w:r w:rsidRPr="00EC4DD1">
        <w:rPr>
          <w:rFonts w:ascii="GHEA Grapalat" w:hAnsi="GHEA Grapalat"/>
          <w:sz w:val="24"/>
          <w:lang w:val="hy-AM"/>
        </w:rPr>
        <w:t xml:space="preserve"> </w:t>
      </w:r>
      <w:r w:rsidRPr="00EC4DD1">
        <w:rPr>
          <w:rFonts w:ascii="GHEA Grapalat" w:hAnsi="GHEA Grapalat" w:cs="Sylfaen"/>
          <w:sz w:val="24"/>
          <w:lang w:val="hy-AM"/>
        </w:rPr>
        <w:t>փոխկապակցված</w:t>
      </w:r>
      <w:r w:rsidRPr="00EC4DD1">
        <w:rPr>
          <w:rFonts w:ascii="GHEA Grapalat" w:hAnsi="GHEA Grapalat"/>
          <w:sz w:val="24"/>
          <w:lang w:val="hy-AM"/>
        </w:rPr>
        <w:t xml:space="preserve"> </w:t>
      </w:r>
      <w:r w:rsidRPr="00EC4DD1">
        <w:rPr>
          <w:rFonts w:ascii="GHEA Grapalat" w:hAnsi="GHEA Grapalat" w:cs="Sylfaen"/>
          <w:sz w:val="24"/>
          <w:lang w:val="hy-AM"/>
        </w:rPr>
        <w:t>են</w:t>
      </w:r>
      <w:r w:rsidRPr="00EC4DD1">
        <w:rPr>
          <w:rFonts w:ascii="GHEA Grapalat" w:hAnsi="GHEA Grapalat"/>
          <w:sz w:val="24"/>
          <w:lang w:val="hy-AM"/>
        </w:rPr>
        <w:t xml:space="preserve">  ARMEPS </w:t>
      </w:r>
      <w:r w:rsidRPr="00EC4DD1">
        <w:rPr>
          <w:rFonts w:ascii="GHEA Grapalat" w:hAnsi="GHEA Grapalat" w:cs="Sylfaen"/>
          <w:sz w:val="24"/>
          <w:lang w:val="hy-AM"/>
        </w:rPr>
        <w:t>համակարգին</w:t>
      </w:r>
      <w:r w:rsidRPr="00EC4DD1">
        <w:rPr>
          <w:rFonts w:ascii="GHEA Grapalat" w:hAnsi="GHEA Grapalat"/>
          <w:sz w:val="24"/>
          <w:lang w:val="hy-AM"/>
        </w:rPr>
        <w:t>:</w:t>
      </w:r>
      <w:r w:rsidRPr="00EC4DD1">
        <w:rPr>
          <w:rFonts w:ascii="GHEA Grapalat" w:hAnsi="GHEA Grapalat"/>
          <w:sz w:val="24"/>
          <w:lang w:val="hy-AM"/>
        </w:rPr>
        <w:br/>
      </w:r>
      <w:r w:rsidRPr="00EC4DD1">
        <w:rPr>
          <w:rFonts w:ascii="GHEA Grapalat" w:hAnsi="GHEA Grapalat" w:cs="Sylfaen"/>
          <w:sz w:val="24"/>
          <w:lang w:val="hy-AM"/>
        </w:rPr>
        <w:t>Մրցույթի</w:t>
      </w:r>
      <w:r w:rsidRPr="00EC4DD1">
        <w:rPr>
          <w:rFonts w:ascii="GHEA Grapalat" w:hAnsi="GHEA Grapalat"/>
          <w:sz w:val="24"/>
          <w:lang w:val="hy-AM"/>
        </w:rPr>
        <w:t xml:space="preserve"> </w:t>
      </w:r>
      <w:r w:rsidRPr="00EC4DD1">
        <w:rPr>
          <w:rFonts w:ascii="GHEA Grapalat" w:hAnsi="GHEA Grapalat" w:cs="Sylfaen"/>
          <w:sz w:val="24"/>
          <w:lang w:val="hy-AM"/>
        </w:rPr>
        <w:t>պլանավորումը</w:t>
      </w:r>
      <w:r w:rsidRPr="00EC4DD1">
        <w:rPr>
          <w:rFonts w:ascii="GHEA Grapalat" w:hAnsi="GHEA Grapalat"/>
          <w:sz w:val="24"/>
          <w:lang w:val="hy-AM"/>
        </w:rPr>
        <w:t xml:space="preserve"> </w:t>
      </w:r>
      <w:r w:rsidRPr="00EC4DD1">
        <w:rPr>
          <w:rFonts w:ascii="GHEA Grapalat" w:hAnsi="GHEA Grapalat" w:cs="Sylfaen"/>
          <w:sz w:val="24"/>
          <w:lang w:val="hy-AM"/>
        </w:rPr>
        <w:t>նախորդում</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ARMEPS </w:t>
      </w:r>
      <w:r w:rsidRPr="00EC4DD1">
        <w:rPr>
          <w:rFonts w:ascii="GHEA Grapalat" w:hAnsi="GHEA Grapalat" w:cs="Sylfaen"/>
          <w:sz w:val="24"/>
          <w:lang w:val="hy-AM"/>
        </w:rPr>
        <w:t>համակարգի</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ՀՀ</w:t>
      </w:r>
      <w:r w:rsidRPr="00EC4DD1">
        <w:rPr>
          <w:rFonts w:ascii="GHEA Grapalat" w:hAnsi="GHEA Grapalat"/>
          <w:sz w:val="24"/>
          <w:lang w:val="hy-AM"/>
        </w:rPr>
        <w:t xml:space="preserve"> </w:t>
      </w:r>
      <w:r w:rsidRPr="00EC4DD1">
        <w:rPr>
          <w:rFonts w:ascii="GHEA Grapalat" w:hAnsi="GHEA Grapalat" w:cs="Sylfaen"/>
          <w:sz w:val="24"/>
          <w:lang w:val="hy-AM"/>
        </w:rPr>
        <w:t>ֆինանսների</w:t>
      </w:r>
      <w:r w:rsidRPr="00EC4DD1">
        <w:rPr>
          <w:rFonts w:ascii="GHEA Grapalat" w:hAnsi="GHEA Grapalat"/>
          <w:sz w:val="24"/>
          <w:lang w:val="hy-AM"/>
        </w:rPr>
        <w:t xml:space="preserve"> </w:t>
      </w:r>
      <w:r w:rsidRPr="00EC4DD1">
        <w:rPr>
          <w:rFonts w:ascii="GHEA Grapalat" w:hAnsi="GHEA Grapalat" w:cs="Sylfaen"/>
          <w:sz w:val="24"/>
          <w:lang w:val="hy-AM"/>
        </w:rPr>
        <w:t>նախարարությունում</w:t>
      </w:r>
      <w:r w:rsidRPr="00EC4DD1">
        <w:rPr>
          <w:rFonts w:ascii="GHEA Grapalat" w:hAnsi="GHEA Grapalat"/>
          <w:sz w:val="24"/>
          <w:lang w:val="hy-AM"/>
        </w:rPr>
        <w:t xml:space="preserve"> </w:t>
      </w:r>
      <w:r w:rsidRPr="00EC4DD1">
        <w:rPr>
          <w:rFonts w:ascii="GHEA Grapalat" w:hAnsi="GHEA Grapalat" w:cs="Sylfaen"/>
          <w:sz w:val="24"/>
          <w:lang w:val="hy-AM"/>
        </w:rPr>
        <w:t>գործող</w:t>
      </w:r>
      <w:r w:rsidRPr="00EC4DD1">
        <w:rPr>
          <w:rFonts w:ascii="GHEA Grapalat" w:hAnsi="GHEA Grapalat"/>
          <w:sz w:val="24"/>
          <w:lang w:val="hy-AM"/>
        </w:rPr>
        <w:t xml:space="preserve"> </w:t>
      </w:r>
      <w:r w:rsidRPr="00EC4DD1">
        <w:rPr>
          <w:rFonts w:ascii="GHEA Grapalat" w:hAnsi="GHEA Grapalat" w:cs="Sylfaen"/>
          <w:sz w:val="24"/>
          <w:lang w:val="hy-AM"/>
        </w:rPr>
        <w:t>համակարգերի</w:t>
      </w:r>
      <w:r w:rsidRPr="00EC4DD1">
        <w:rPr>
          <w:rFonts w:ascii="GHEA Grapalat" w:hAnsi="GHEA Grapalat"/>
          <w:sz w:val="24"/>
          <w:lang w:val="hy-AM"/>
        </w:rPr>
        <w:t xml:space="preserve"> </w:t>
      </w:r>
      <w:r w:rsidRPr="00EC4DD1">
        <w:rPr>
          <w:rFonts w:ascii="GHEA Grapalat" w:hAnsi="GHEA Grapalat" w:cs="Sylfaen"/>
          <w:sz w:val="24"/>
          <w:lang w:val="hy-AM"/>
        </w:rPr>
        <w:t>կողմից</w:t>
      </w:r>
      <w:r w:rsidRPr="00EC4DD1">
        <w:rPr>
          <w:rFonts w:ascii="GHEA Grapalat" w:hAnsi="GHEA Grapalat"/>
          <w:sz w:val="24"/>
          <w:lang w:val="hy-AM"/>
        </w:rPr>
        <w:t xml:space="preserve"> </w:t>
      </w:r>
      <w:r w:rsidRPr="00EC4DD1">
        <w:rPr>
          <w:rFonts w:ascii="GHEA Grapalat" w:hAnsi="GHEA Grapalat" w:cs="Sylfaen"/>
          <w:sz w:val="24"/>
          <w:lang w:val="hy-AM"/>
        </w:rPr>
        <w:t>ավտոմատացվող</w:t>
      </w:r>
      <w:r w:rsidRPr="00EC4DD1">
        <w:rPr>
          <w:rFonts w:ascii="GHEA Grapalat" w:hAnsi="GHEA Grapalat"/>
          <w:sz w:val="24"/>
          <w:lang w:val="hy-AM"/>
        </w:rPr>
        <w:t xml:space="preserve"> </w:t>
      </w:r>
      <w:r w:rsidRPr="00EC4DD1">
        <w:rPr>
          <w:rFonts w:ascii="GHEA Grapalat" w:hAnsi="GHEA Grapalat" w:cs="Sylfaen"/>
          <w:sz w:val="24"/>
          <w:lang w:val="hy-AM"/>
        </w:rPr>
        <w:t>կենսացիկլի</w:t>
      </w:r>
      <w:r w:rsidRPr="00EC4DD1">
        <w:rPr>
          <w:rFonts w:ascii="GHEA Grapalat" w:hAnsi="GHEA Grapalat"/>
          <w:sz w:val="24"/>
          <w:lang w:val="hy-AM"/>
        </w:rPr>
        <w:t xml:space="preserve"> </w:t>
      </w:r>
      <w:r w:rsidRPr="00EC4DD1">
        <w:rPr>
          <w:rFonts w:ascii="GHEA Grapalat" w:hAnsi="GHEA Grapalat" w:cs="Sylfaen"/>
          <w:sz w:val="24"/>
          <w:lang w:val="hy-AM"/>
        </w:rPr>
        <w:t>գործառույթներին</w:t>
      </w:r>
      <w:r w:rsidRPr="00EC4DD1">
        <w:rPr>
          <w:rFonts w:ascii="GHEA Grapalat" w:hAnsi="GHEA Grapalat"/>
          <w:sz w:val="24"/>
          <w:lang w:val="hy-AM"/>
        </w:rPr>
        <w:t xml:space="preserve">, </w:t>
      </w:r>
      <w:r w:rsidRPr="00EC4DD1">
        <w:rPr>
          <w:rFonts w:ascii="GHEA Grapalat" w:hAnsi="GHEA Grapalat" w:cs="Sylfaen"/>
          <w:sz w:val="24"/>
          <w:lang w:val="hy-AM"/>
        </w:rPr>
        <w:t>իսկ</w:t>
      </w:r>
      <w:r w:rsidRPr="00EC4DD1">
        <w:rPr>
          <w:rFonts w:ascii="GHEA Grapalat" w:hAnsi="GHEA Grapalat"/>
          <w:sz w:val="24"/>
          <w:lang w:val="hy-AM"/>
        </w:rPr>
        <w:t xml:space="preserve"> </w:t>
      </w:r>
      <w:r w:rsidRPr="00EC4DD1">
        <w:rPr>
          <w:rFonts w:ascii="GHEA Grapalat" w:hAnsi="GHEA Grapalat" w:cs="Sylfaen"/>
          <w:sz w:val="24"/>
          <w:lang w:val="hy-AM"/>
        </w:rPr>
        <w:t>պայմանագրերի</w:t>
      </w:r>
      <w:r w:rsidRPr="00EC4DD1">
        <w:rPr>
          <w:rFonts w:ascii="GHEA Grapalat" w:hAnsi="GHEA Grapalat"/>
          <w:sz w:val="24"/>
          <w:lang w:val="hy-AM"/>
        </w:rPr>
        <w:t xml:space="preserve"> </w:t>
      </w:r>
      <w:r w:rsidRPr="00EC4DD1">
        <w:rPr>
          <w:rFonts w:ascii="GHEA Grapalat" w:hAnsi="GHEA Grapalat" w:cs="Sylfaen"/>
          <w:sz w:val="24"/>
          <w:lang w:val="hy-AM"/>
        </w:rPr>
        <w:t>կառավարումը՝</w:t>
      </w:r>
      <w:r w:rsidRPr="00EC4DD1">
        <w:rPr>
          <w:rFonts w:ascii="GHEA Grapalat" w:hAnsi="GHEA Grapalat"/>
          <w:sz w:val="24"/>
          <w:lang w:val="hy-AM"/>
        </w:rPr>
        <w:t xml:space="preserve"> </w:t>
      </w:r>
      <w:r w:rsidRPr="00EC4DD1">
        <w:rPr>
          <w:rFonts w:ascii="GHEA Grapalat" w:hAnsi="GHEA Grapalat" w:cs="Sylfaen"/>
          <w:sz w:val="24"/>
          <w:lang w:val="hy-AM"/>
        </w:rPr>
        <w:t>հաջորդում</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Հաշվետվությունները</w:t>
      </w:r>
      <w:r w:rsidRPr="00EC4DD1">
        <w:rPr>
          <w:rFonts w:ascii="GHEA Grapalat" w:hAnsi="GHEA Grapalat"/>
          <w:sz w:val="24"/>
          <w:lang w:val="hy-AM"/>
        </w:rPr>
        <w:t xml:space="preserve"> </w:t>
      </w:r>
      <w:r w:rsidRPr="00EC4DD1">
        <w:rPr>
          <w:rFonts w:ascii="GHEA Grapalat" w:hAnsi="GHEA Grapalat" w:cs="Sylfaen"/>
          <w:sz w:val="24"/>
          <w:lang w:val="hy-AM"/>
        </w:rPr>
        <w:t>ձևավորվում</w:t>
      </w:r>
      <w:r w:rsidRPr="00EC4DD1">
        <w:rPr>
          <w:rFonts w:ascii="GHEA Grapalat" w:hAnsi="GHEA Grapalat"/>
          <w:sz w:val="24"/>
          <w:lang w:val="hy-AM"/>
        </w:rPr>
        <w:t xml:space="preserve"> </w:t>
      </w:r>
      <w:r w:rsidRPr="00EC4DD1">
        <w:rPr>
          <w:rFonts w:ascii="GHEA Grapalat" w:hAnsi="GHEA Grapalat" w:cs="Sylfaen"/>
          <w:sz w:val="24"/>
          <w:lang w:val="hy-AM"/>
        </w:rPr>
        <w:t>են</w:t>
      </w:r>
      <w:r w:rsidRPr="00EC4DD1">
        <w:rPr>
          <w:rFonts w:ascii="GHEA Grapalat" w:hAnsi="GHEA Grapalat"/>
          <w:sz w:val="24"/>
          <w:lang w:val="hy-AM"/>
        </w:rPr>
        <w:t xml:space="preserve"> </w:t>
      </w:r>
      <w:r w:rsidRPr="00EC4DD1">
        <w:rPr>
          <w:rFonts w:ascii="GHEA Grapalat" w:hAnsi="GHEA Grapalat" w:cs="Sylfaen"/>
          <w:sz w:val="24"/>
          <w:lang w:val="hy-AM"/>
        </w:rPr>
        <w:t>տվյալների</w:t>
      </w:r>
      <w:r w:rsidRPr="00EC4DD1">
        <w:rPr>
          <w:rFonts w:ascii="GHEA Grapalat" w:hAnsi="GHEA Grapalat"/>
          <w:sz w:val="24"/>
          <w:lang w:val="hy-AM"/>
        </w:rPr>
        <w:t xml:space="preserve"> </w:t>
      </w:r>
      <w:r w:rsidRPr="00EC4DD1">
        <w:rPr>
          <w:rFonts w:ascii="GHEA Grapalat" w:hAnsi="GHEA Grapalat" w:cs="Sylfaen"/>
          <w:sz w:val="24"/>
          <w:lang w:val="hy-AM"/>
        </w:rPr>
        <w:t>շտեմարաններին</w:t>
      </w:r>
      <w:r w:rsidRPr="00EC4DD1">
        <w:rPr>
          <w:rFonts w:ascii="GHEA Grapalat" w:hAnsi="GHEA Grapalat"/>
          <w:sz w:val="24"/>
          <w:lang w:val="hy-AM"/>
        </w:rPr>
        <w:t xml:space="preserve"> </w:t>
      </w:r>
      <w:r w:rsidRPr="00EC4DD1">
        <w:rPr>
          <w:rFonts w:ascii="GHEA Grapalat" w:hAnsi="GHEA Grapalat" w:cs="Sylfaen"/>
          <w:sz w:val="24"/>
          <w:lang w:val="hy-AM"/>
        </w:rPr>
        <w:t>հասանելիություն</w:t>
      </w:r>
      <w:r w:rsidRPr="00EC4DD1">
        <w:rPr>
          <w:rFonts w:ascii="GHEA Grapalat" w:hAnsi="GHEA Grapalat"/>
          <w:sz w:val="24"/>
          <w:lang w:val="hy-AM"/>
        </w:rPr>
        <w:t xml:space="preserve"> </w:t>
      </w:r>
      <w:r w:rsidRPr="00EC4DD1">
        <w:rPr>
          <w:rFonts w:ascii="GHEA Grapalat" w:hAnsi="GHEA Grapalat" w:cs="Sylfaen"/>
          <w:sz w:val="24"/>
          <w:lang w:val="hy-AM"/>
        </w:rPr>
        <w:t>ունեցող</w:t>
      </w:r>
      <w:r w:rsidRPr="00EC4DD1">
        <w:rPr>
          <w:rFonts w:ascii="GHEA Grapalat" w:hAnsi="GHEA Grapalat"/>
          <w:sz w:val="24"/>
          <w:lang w:val="hy-AM"/>
        </w:rPr>
        <w:t xml:space="preserve"> </w:t>
      </w:r>
      <w:r w:rsidRPr="00EC4DD1">
        <w:rPr>
          <w:rFonts w:ascii="GHEA Grapalat" w:hAnsi="GHEA Grapalat" w:cs="Sylfaen"/>
          <w:sz w:val="24"/>
          <w:lang w:val="hy-AM"/>
        </w:rPr>
        <w:t>հատուկ</w:t>
      </w:r>
      <w:r w:rsidRPr="00EC4DD1">
        <w:rPr>
          <w:rFonts w:ascii="GHEA Grapalat" w:hAnsi="GHEA Grapalat"/>
          <w:sz w:val="24"/>
          <w:lang w:val="hy-AM"/>
        </w:rPr>
        <w:t xml:space="preserve"> </w:t>
      </w:r>
      <w:r w:rsidRPr="00EC4DD1">
        <w:rPr>
          <w:rFonts w:ascii="GHEA Grapalat" w:hAnsi="GHEA Grapalat" w:cs="Sylfaen"/>
          <w:sz w:val="24"/>
          <w:lang w:val="hy-AM"/>
        </w:rPr>
        <w:t>սարքահիմքի</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նրան</w:t>
      </w:r>
      <w:r w:rsidRPr="00EC4DD1">
        <w:rPr>
          <w:rFonts w:ascii="GHEA Grapalat" w:hAnsi="GHEA Grapalat"/>
          <w:sz w:val="24"/>
          <w:lang w:val="hy-AM"/>
        </w:rPr>
        <w:t xml:space="preserve"> </w:t>
      </w:r>
      <w:r w:rsidRPr="00EC4DD1">
        <w:rPr>
          <w:rFonts w:ascii="GHEA Grapalat" w:hAnsi="GHEA Grapalat" w:cs="Sylfaen"/>
          <w:sz w:val="24"/>
          <w:lang w:val="hy-AM"/>
        </w:rPr>
        <w:t>կցված</w:t>
      </w:r>
      <w:r w:rsidRPr="00EC4DD1">
        <w:rPr>
          <w:rFonts w:ascii="GHEA Grapalat" w:hAnsi="GHEA Grapalat"/>
          <w:sz w:val="24"/>
          <w:lang w:val="hy-AM"/>
        </w:rPr>
        <w:t xml:space="preserve"> </w:t>
      </w:r>
      <w:r w:rsidRPr="00EC4DD1">
        <w:rPr>
          <w:rFonts w:ascii="GHEA Grapalat" w:hAnsi="GHEA Grapalat" w:cs="Sylfaen"/>
          <w:sz w:val="24"/>
          <w:lang w:val="hy-AM"/>
        </w:rPr>
        <w:t>հատուկ</w:t>
      </w:r>
      <w:r w:rsidRPr="00EC4DD1">
        <w:rPr>
          <w:rFonts w:ascii="GHEA Grapalat" w:hAnsi="GHEA Grapalat"/>
          <w:sz w:val="24"/>
          <w:lang w:val="hy-AM"/>
        </w:rPr>
        <w:t xml:space="preserve"> </w:t>
      </w:r>
      <w:r w:rsidRPr="00EC4DD1">
        <w:rPr>
          <w:rFonts w:ascii="GHEA Grapalat" w:hAnsi="GHEA Grapalat" w:cs="Sylfaen"/>
          <w:sz w:val="24"/>
          <w:lang w:val="hy-AM"/>
        </w:rPr>
        <w:t>հրահանգների</w:t>
      </w:r>
      <w:r w:rsidRPr="00EC4DD1">
        <w:rPr>
          <w:rFonts w:ascii="GHEA Grapalat" w:hAnsi="GHEA Grapalat"/>
          <w:sz w:val="24"/>
          <w:lang w:val="hy-AM"/>
        </w:rPr>
        <w:t xml:space="preserve"> </w:t>
      </w:r>
      <w:r w:rsidRPr="00EC4DD1">
        <w:rPr>
          <w:rFonts w:ascii="GHEA Grapalat" w:hAnsi="GHEA Grapalat" w:cs="Sylfaen"/>
          <w:sz w:val="24"/>
          <w:lang w:val="hy-AM"/>
        </w:rPr>
        <w:t>հավաքածուների</w:t>
      </w:r>
      <w:r w:rsidRPr="00EC4DD1">
        <w:rPr>
          <w:rFonts w:ascii="GHEA Grapalat" w:hAnsi="GHEA Grapalat"/>
          <w:sz w:val="24"/>
          <w:lang w:val="hy-AM"/>
        </w:rPr>
        <w:t xml:space="preserve"> (</w:t>
      </w:r>
      <w:r w:rsidRPr="00EC4DD1">
        <w:rPr>
          <w:rFonts w:ascii="GHEA Grapalat" w:hAnsi="GHEA Grapalat" w:cs="Sylfaen"/>
          <w:sz w:val="24"/>
          <w:lang w:val="hy-AM"/>
        </w:rPr>
        <w:t>գրվածքների</w:t>
      </w:r>
      <w:r w:rsidRPr="00EC4DD1">
        <w:rPr>
          <w:rFonts w:ascii="GHEA Grapalat" w:hAnsi="GHEA Grapalat"/>
          <w:sz w:val="24"/>
          <w:lang w:val="hy-AM"/>
        </w:rPr>
        <w:t xml:space="preserve">) </w:t>
      </w:r>
      <w:r w:rsidRPr="00EC4DD1">
        <w:rPr>
          <w:rFonts w:ascii="GHEA Grapalat" w:hAnsi="GHEA Grapalat" w:cs="Sylfaen"/>
          <w:sz w:val="24"/>
          <w:lang w:val="hy-AM"/>
        </w:rPr>
        <w:t>օգնությամբ</w:t>
      </w:r>
      <w:r w:rsidRPr="00EC4DD1">
        <w:rPr>
          <w:rFonts w:ascii="GHEA Grapalat" w:hAnsi="GHEA Grapalat"/>
          <w:sz w:val="24"/>
          <w:lang w:val="hy-AM"/>
        </w:rPr>
        <w:t xml:space="preserve">` </w:t>
      </w:r>
      <w:r w:rsidRPr="00EC4DD1">
        <w:rPr>
          <w:rFonts w:ascii="GHEA Grapalat" w:hAnsi="GHEA Grapalat" w:cs="Sylfaen"/>
          <w:sz w:val="24"/>
          <w:lang w:val="hy-AM"/>
        </w:rPr>
        <w:t>համապատասխան</w:t>
      </w:r>
      <w:r w:rsidRPr="00EC4DD1">
        <w:rPr>
          <w:rFonts w:ascii="GHEA Grapalat" w:hAnsi="GHEA Grapalat"/>
          <w:sz w:val="24"/>
          <w:lang w:val="hy-AM"/>
        </w:rPr>
        <w:t xml:space="preserve"> </w:t>
      </w:r>
      <w:r w:rsidRPr="00EC4DD1">
        <w:rPr>
          <w:rFonts w:ascii="GHEA Grapalat" w:hAnsi="GHEA Grapalat" w:cs="Sylfaen"/>
          <w:sz w:val="24"/>
          <w:lang w:val="hy-AM"/>
        </w:rPr>
        <w:t>փաստաթղթերի</w:t>
      </w:r>
      <w:r w:rsidRPr="00EC4DD1">
        <w:rPr>
          <w:rFonts w:ascii="GHEA Grapalat" w:hAnsi="GHEA Grapalat"/>
          <w:sz w:val="24"/>
          <w:lang w:val="hy-AM"/>
        </w:rPr>
        <w:t xml:space="preserve"> </w:t>
      </w:r>
      <w:r w:rsidRPr="00EC4DD1">
        <w:rPr>
          <w:rFonts w:ascii="GHEA Grapalat" w:hAnsi="GHEA Grapalat" w:cs="Sylfaen"/>
          <w:sz w:val="24"/>
          <w:lang w:val="hy-AM"/>
        </w:rPr>
        <w:t>ու</w:t>
      </w:r>
      <w:r w:rsidRPr="00EC4DD1">
        <w:rPr>
          <w:rFonts w:ascii="GHEA Grapalat" w:hAnsi="GHEA Grapalat"/>
          <w:sz w:val="24"/>
          <w:lang w:val="hy-AM"/>
        </w:rPr>
        <w:t xml:space="preserve"> </w:t>
      </w:r>
      <w:r w:rsidRPr="00EC4DD1">
        <w:rPr>
          <w:rFonts w:ascii="GHEA Grapalat" w:hAnsi="GHEA Grapalat" w:cs="Sylfaen"/>
          <w:sz w:val="24"/>
          <w:lang w:val="hy-AM"/>
        </w:rPr>
        <w:t>տեղեկությունների</w:t>
      </w:r>
      <w:r w:rsidRPr="00EC4DD1">
        <w:rPr>
          <w:rFonts w:ascii="GHEA Grapalat" w:hAnsi="GHEA Grapalat"/>
          <w:sz w:val="24"/>
          <w:lang w:val="hy-AM"/>
        </w:rPr>
        <w:t xml:space="preserve"> </w:t>
      </w:r>
      <w:r w:rsidRPr="00EC4DD1">
        <w:rPr>
          <w:rFonts w:ascii="GHEA Grapalat" w:hAnsi="GHEA Grapalat" w:cs="Sylfaen"/>
          <w:sz w:val="24"/>
          <w:lang w:val="hy-AM"/>
        </w:rPr>
        <w:t>բերումով</w:t>
      </w:r>
      <w:r w:rsidRPr="00EC4DD1">
        <w:rPr>
          <w:rFonts w:ascii="GHEA Grapalat" w:hAnsi="GHEA Grapalat"/>
          <w:sz w:val="24"/>
          <w:lang w:val="hy-AM"/>
        </w:rPr>
        <w:t>:</w:t>
      </w:r>
      <w:r w:rsidRPr="00EC4DD1">
        <w:rPr>
          <w:rFonts w:ascii="GHEA Grapalat" w:hAnsi="GHEA Grapalat"/>
          <w:sz w:val="24"/>
          <w:lang w:val="hy-AM"/>
        </w:rPr>
        <w:br/>
      </w:r>
      <w:r w:rsidRPr="00EC4DD1">
        <w:rPr>
          <w:rFonts w:ascii="GHEA Grapalat" w:hAnsi="GHEA Grapalat"/>
          <w:sz w:val="24"/>
          <w:lang w:val="hy-AM"/>
        </w:rPr>
        <w:lastRenderedPageBreak/>
        <w:t xml:space="preserve"> </w:t>
      </w:r>
      <w:r w:rsidRPr="00EC4DD1">
        <w:rPr>
          <w:rFonts w:ascii="GHEA Grapalat" w:hAnsi="GHEA Grapalat" w:cs="Sylfaen"/>
          <w:sz w:val="24"/>
          <w:lang w:val="hy-AM"/>
        </w:rPr>
        <w:t>PPCM ամակարգը</w:t>
      </w:r>
      <w:r w:rsidRPr="00EC4DD1">
        <w:rPr>
          <w:rFonts w:ascii="GHEA Grapalat" w:hAnsi="GHEA Grapalat"/>
          <w:sz w:val="24"/>
          <w:lang w:val="hy-AM"/>
        </w:rPr>
        <w:t xml:space="preserve"> </w:t>
      </w:r>
      <w:r w:rsidRPr="00EC4DD1">
        <w:rPr>
          <w:rFonts w:ascii="GHEA Grapalat" w:hAnsi="GHEA Grapalat" w:cs="Sylfaen"/>
          <w:sz w:val="24"/>
          <w:lang w:val="hy-AM"/>
        </w:rPr>
        <w:t>համացանցային</w:t>
      </w:r>
      <w:r w:rsidRPr="00EC4DD1">
        <w:rPr>
          <w:rFonts w:ascii="GHEA Grapalat" w:hAnsi="GHEA Grapalat"/>
          <w:sz w:val="24"/>
          <w:lang w:val="hy-AM"/>
        </w:rPr>
        <w:t xml:space="preserve"> </w:t>
      </w:r>
      <w:r w:rsidRPr="00EC4DD1">
        <w:rPr>
          <w:rFonts w:ascii="GHEA Grapalat" w:hAnsi="GHEA Grapalat" w:cs="Sylfaen"/>
          <w:sz w:val="24"/>
          <w:lang w:val="hy-AM"/>
        </w:rPr>
        <w:t>ծրագիր</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գործում</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Calibri"/>
          <w:sz w:val="24"/>
          <w:lang w:val="hy-AM"/>
        </w:rPr>
        <w:t>«</w:t>
      </w:r>
      <w:r w:rsidRPr="00EC4DD1">
        <w:rPr>
          <w:rFonts w:ascii="GHEA Grapalat" w:hAnsi="GHEA Grapalat" w:cs="Sylfaen"/>
          <w:sz w:val="24"/>
          <w:lang w:val="hy-AM"/>
        </w:rPr>
        <w:t>սպասառու</w:t>
      </w:r>
      <w:r w:rsidRPr="00EC4DD1">
        <w:rPr>
          <w:rFonts w:ascii="GHEA Grapalat" w:hAnsi="GHEA Grapalat"/>
          <w:sz w:val="24"/>
          <w:lang w:val="hy-AM"/>
        </w:rPr>
        <w:t>-</w:t>
      </w:r>
      <w:r w:rsidRPr="00EC4DD1">
        <w:rPr>
          <w:rFonts w:ascii="GHEA Grapalat" w:hAnsi="GHEA Grapalat" w:cs="Sylfaen"/>
          <w:sz w:val="24"/>
          <w:lang w:val="hy-AM"/>
        </w:rPr>
        <w:t>սպասարկիչ</w:t>
      </w:r>
      <w:r w:rsidRPr="00EC4DD1">
        <w:rPr>
          <w:rFonts w:ascii="GHEA Grapalat" w:hAnsi="GHEA Grapalat" w:cs="Calibri"/>
          <w:sz w:val="24"/>
          <w:lang w:val="hy-AM"/>
        </w:rPr>
        <w:t>»</w:t>
      </w:r>
      <w:r w:rsidRPr="00EC4DD1">
        <w:rPr>
          <w:rFonts w:ascii="GHEA Grapalat" w:hAnsi="GHEA Grapalat"/>
          <w:sz w:val="24"/>
          <w:lang w:val="hy-AM"/>
        </w:rPr>
        <w:t xml:space="preserve"> </w:t>
      </w:r>
      <w:r w:rsidRPr="00EC4DD1">
        <w:rPr>
          <w:rFonts w:ascii="GHEA Grapalat" w:hAnsi="GHEA Grapalat" w:cs="Sylfaen"/>
          <w:sz w:val="24"/>
          <w:lang w:val="hy-AM"/>
        </w:rPr>
        <w:t>սկզբունքով</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իրական</w:t>
      </w:r>
      <w:r w:rsidRPr="00EC4DD1">
        <w:rPr>
          <w:rFonts w:ascii="GHEA Grapalat" w:hAnsi="GHEA Grapalat"/>
          <w:sz w:val="24"/>
          <w:lang w:val="hy-AM"/>
        </w:rPr>
        <w:t xml:space="preserve"> </w:t>
      </w:r>
      <w:r w:rsidRPr="00EC4DD1">
        <w:rPr>
          <w:rFonts w:ascii="GHEA Grapalat" w:hAnsi="GHEA Grapalat" w:cs="Sylfaen"/>
          <w:sz w:val="24"/>
          <w:lang w:val="hy-AM"/>
        </w:rPr>
        <w:t>ժամանակում</w:t>
      </w:r>
      <w:r w:rsidRPr="00EC4DD1">
        <w:rPr>
          <w:rFonts w:ascii="GHEA Grapalat" w:hAnsi="GHEA Grapalat"/>
          <w:sz w:val="24"/>
          <w:lang w:val="hy-AM"/>
        </w:rPr>
        <w:t xml:space="preserve">: </w:t>
      </w:r>
      <w:r w:rsidRPr="00EC4DD1">
        <w:rPr>
          <w:rFonts w:ascii="GHEA Grapalat" w:hAnsi="GHEA Grapalat" w:cs="Sylfaen"/>
          <w:sz w:val="24"/>
          <w:lang w:val="hy-AM"/>
        </w:rPr>
        <w:t>Սպասառուները</w:t>
      </w:r>
      <w:r w:rsidRPr="00EC4DD1">
        <w:rPr>
          <w:rFonts w:ascii="GHEA Grapalat" w:hAnsi="GHEA Grapalat"/>
          <w:sz w:val="24"/>
          <w:lang w:val="hy-AM"/>
        </w:rPr>
        <w:t xml:space="preserve"> </w:t>
      </w:r>
      <w:r w:rsidRPr="00EC4DD1">
        <w:rPr>
          <w:rFonts w:ascii="GHEA Grapalat" w:hAnsi="GHEA Grapalat" w:cs="Sylfaen"/>
          <w:sz w:val="24"/>
          <w:lang w:val="hy-AM"/>
        </w:rPr>
        <w:t>կապվում</w:t>
      </w:r>
      <w:r w:rsidRPr="00EC4DD1">
        <w:rPr>
          <w:rFonts w:ascii="GHEA Grapalat" w:hAnsi="GHEA Grapalat"/>
          <w:sz w:val="24"/>
          <w:lang w:val="hy-AM"/>
        </w:rPr>
        <w:t xml:space="preserve"> </w:t>
      </w:r>
      <w:r w:rsidRPr="00EC4DD1">
        <w:rPr>
          <w:rFonts w:ascii="GHEA Grapalat" w:hAnsi="GHEA Grapalat" w:cs="Sylfaen"/>
          <w:sz w:val="24"/>
          <w:lang w:val="hy-AM"/>
        </w:rPr>
        <w:t>են</w:t>
      </w:r>
      <w:r w:rsidRPr="00EC4DD1">
        <w:rPr>
          <w:rFonts w:ascii="GHEA Grapalat" w:hAnsi="GHEA Grapalat"/>
          <w:sz w:val="24"/>
          <w:lang w:val="hy-AM"/>
        </w:rPr>
        <w:t xml:space="preserve"> </w:t>
      </w:r>
      <w:r w:rsidRPr="00EC4DD1">
        <w:rPr>
          <w:rFonts w:ascii="GHEA Grapalat" w:hAnsi="GHEA Grapalat" w:cs="Sylfaen"/>
          <w:sz w:val="24"/>
          <w:lang w:val="hy-AM"/>
        </w:rPr>
        <w:t>կենտրոնական</w:t>
      </w:r>
      <w:r w:rsidRPr="00EC4DD1">
        <w:rPr>
          <w:rFonts w:ascii="GHEA Grapalat" w:hAnsi="GHEA Grapalat"/>
          <w:sz w:val="24"/>
          <w:lang w:val="hy-AM"/>
        </w:rPr>
        <w:t xml:space="preserve"> </w:t>
      </w:r>
      <w:r w:rsidRPr="00EC4DD1">
        <w:rPr>
          <w:rFonts w:ascii="GHEA Grapalat" w:hAnsi="GHEA Grapalat" w:cs="Sylfaen"/>
          <w:sz w:val="24"/>
          <w:lang w:val="hy-AM"/>
        </w:rPr>
        <w:t>սպասարկիչ</w:t>
      </w:r>
      <w:r w:rsidRPr="00EC4DD1">
        <w:rPr>
          <w:rFonts w:ascii="GHEA Grapalat" w:hAnsi="GHEA Grapalat"/>
          <w:sz w:val="24"/>
          <w:lang w:val="hy-AM"/>
        </w:rPr>
        <w:t xml:space="preserve"> </w:t>
      </w:r>
      <w:r w:rsidRPr="00EC4DD1">
        <w:rPr>
          <w:rFonts w:ascii="GHEA Grapalat" w:hAnsi="GHEA Grapalat" w:cs="Sylfaen"/>
          <w:sz w:val="24"/>
          <w:lang w:val="hy-AM"/>
        </w:rPr>
        <w:t>համակարգի</w:t>
      </w:r>
      <w:r w:rsidRPr="00EC4DD1">
        <w:rPr>
          <w:rFonts w:ascii="GHEA Grapalat" w:hAnsi="GHEA Grapalat"/>
          <w:sz w:val="24"/>
          <w:lang w:val="hy-AM"/>
        </w:rPr>
        <w:t xml:space="preserve"> </w:t>
      </w:r>
      <w:r w:rsidRPr="00EC4DD1">
        <w:rPr>
          <w:rFonts w:ascii="GHEA Grapalat" w:hAnsi="GHEA Grapalat" w:cs="Sylfaen"/>
          <w:sz w:val="24"/>
          <w:lang w:val="hy-AM"/>
        </w:rPr>
        <w:t>հետ</w:t>
      </w:r>
      <w:r w:rsidRPr="00EC4DD1">
        <w:rPr>
          <w:rFonts w:ascii="GHEA Grapalat" w:hAnsi="GHEA Grapalat"/>
          <w:sz w:val="24"/>
          <w:lang w:val="hy-AM"/>
        </w:rPr>
        <w:t xml:space="preserve"> https </w:t>
      </w:r>
      <w:r w:rsidRPr="00EC4DD1">
        <w:rPr>
          <w:rFonts w:ascii="GHEA Grapalat" w:hAnsi="GHEA Grapalat" w:cs="Sylfaen"/>
          <w:sz w:val="24"/>
          <w:lang w:val="hy-AM"/>
        </w:rPr>
        <w:t>ապահով</w:t>
      </w:r>
      <w:r w:rsidRPr="00EC4DD1">
        <w:rPr>
          <w:rFonts w:ascii="GHEA Grapalat" w:hAnsi="GHEA Grapalat"/>
          <w:sz w:val="24"/>
          <w:lang w:val="hy-AM"/>
        </w:rPr>
        <w:t xml:space="preserve"> </w:t>
      </w:r>
      <w:r w:rsidRPr="00EC4DD1">
        <w:rPr>
          <w:rFonts w:ascii="GHEA Grapalat" w:hAnsi="GHEA Grapalat" w:cs="Sylfaen"/>
          <w:sz w:val="24"/>
          <w:lang w:val="hy-AM"/>
        </w:rPr>
        <w:t>կանխագրով</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մուտքագրման</w:t>
      </w:r>
      <w:r w:rsidRPr="00EC4DD1">
        <w:rPr>
          <w:rFonts w:ascii="GHEA Grapalat" w:hAnsi="GHEA Grapalat"/>
          <w:sz w:val="24"/>
          <w:lang w:val="hy-AM"/>
        </w:rPr>
        <w:t xml:space="preserve"> </w:t>
      </w:r>
      <w:r w:rsidRPr="00EC4DD1">
        <w:rPr>
          <w:rFonts w:ascii="GHEA Grapalat" w:hAnsi="GHEA Grapalat" w:cs="Sylfaen"/>
          <w:sz w:val="24"/>
          <w:lang w:val="hy-AM"/>
        </w:rPr>
        <w:t>գործածող</w:t>
      </w:r>
      <w:r w:rsidRPr="00EC4DD1">
        <w:rPr>
          <w:rFonts w:ascii="GHEA Grapalat" w:hAnsi="GHEA Grapalat"/>
          <w:sz w:val="24"/>
          <w:lang w:val="hy-AM"/>
        </w:rPr>
        <w:t>-</w:t>
      </w:r>
      <w:r w:rsidRPr="00EC4DD1">
        <w:rPr>
          <w:rFonts w:ascii="GHEA Grapalat" w:hAnsi="GHEA Grapalat" w:cs="Sylfaen"/>
          <w:sz w:val="24"/>
          <w:lang w:val="hy-AM"/>
        </w:rPr>
        <w:t>դեր</w:t>
      </w:r>
      <w:r w:rsidRPr="00EC4DD1">
        <w:rPr>
          <w:rFonts w:ascii="GHEA Grapalat" w:hAnsi="GHEA Grapalat"/>
          <w:sz w:val="24"/>
          <w:lang w:val="hy-AM"/>
        </w:rPr>
        <w:t xml:space="preserve"> </w:t>
      </w:r>
      <w:r w:rsidRPr="00EC4DD1">
        <w:rPr>
          <w:rFonts w:ascii="GHEA Grapalat" w:hAnsi="GHEA Grapalat" w:cs="Sylfaen"/>
          <w:sz w:val="24"/>
          <w:lang w:val="hy-AM"/>
        </w:rPr>
        <w:t>ստորակարգային</w:t>
      </w:r>
      <w:r w:rsidRPr="00EC4DD1">
        <w:rPr>
          <w:rFonts w:ascii="GHEA Grapalat" w:hAnsi="GHEA Grapalat"/>
          <w:sz w:val="24"/>
          <w:lang w:val="hy-AM"/>
        </w:rPr>
        <w:t xml:space="preserve"> </w:t>
      </w:r>
      <w:r w:rsidRPr="00EC4DD1">
        <w:rPr>
          <w:rFonts w:ascii="GHEA Grapalat" w:hAnsi="GHEA Grapalat" w:cs="Sylfaen"/>
          <w:sz w:val="24"/>
          <w:lang w:val="hy-AM"/>
        </w:rPr>
        <w:t>համակարգի</w:t>
      </w:r>
      <w:r w:rsidRPr="00EC4DD1">
        <w:rPr>
          <w:rFonts w:ascii="GHEA Grapalat" w:hAnsi="GHEA Grapalat"/>
          <w:sz w:val="24"/>
          <w:lang w:val="hy-AM"/>
        </w:rPr>
        <w:t xml:space="preserve"> </w:t>
      </w:r>
      <w:r w:rsidRPr="00EC4DD1">
        <w:rPr>
          <w:rFonts w:ascii="GHEA Grapalat" w:hAnsi="GHEA Grapalat" w:cs="Sylfaen"/>
          <w:sz w:val="24"/>
          <w:lang w:val="hy-AM"/>
        </w:rPr>
        <w:t>միջոցով</w:t>
      </w:r>
      <w:r w:rsidRPr="00EC4DD1">
        <w:rPr>
          <w:rFonts w:ascii="GHEA Grapalat" w:hAnsi="GHEA Grapalat"/>
          <w:sz w:val="24"/>
          <w:lang w:val="hy-AM"/>
        </w:rPr>
        <w:t>:</w:t>
      </w:r>
    </w:p>
    <w:p w:rsidR="00293BAE" w:rsidRPr="00B8769F" w:rsidRDefault="00293BAE" w:rsidP="00293BAE">
      <w:pPr>
        <w:pStyle w:val="Heading2"/>
        <w:keepLines w:val="0"/>
        <w:numPr>
          <w:ilvl w:val="1"/>
          <w:numId w:val="2"/>
        </w:numPr>
        <w:tabs>
          <w:tab w:val="left" w:pos="567"/>
        </w:tabs>
        <w:spacing w:before="480" w:after="240"/>
        <w:rPr>
          <w:rFonts w:ascii="GHEA Grapalat" w:hAnsi="GHEA Grapalat"/>
          <w:sz w:val="24"/>
          <w:szCs w:val="24"/>
          <w:lang w:val="hy-AM"/>
        </w:rPr>
      </w:pPr>
      <w:bookmarkStart w:id="13" w:name="scroll-bookmark-7"/>
      <w:bookmarkStart w:id="14" w:name="_Toc510890850"/>
      <w:r w:rsidRPr="00EC4DD1">
        <w:rPr>
          <w:rFonts w:ascii="GHEA Grapalat" w:hAnsi="GHEA Grapalat" w:cs="Sylfaen"/>
          <w:sz w:val="24"/>
          <w:szCs w:val="24"/>
          <w:lang w:val="hy-AM"/>
        </w:rPr>
        <w:t xml:space="preserve">Մրցույթի </w:t>
      </w:r>
      <w:r w:rsidRPr="00B8769F">
        <w:rPr>
          <w:rFonts w:ascii="GHEA Grapalat" w:hAnsi="GHEA Grapalat"/>
          <w:sz w:val="24"/>
          <w:szCs w:val="24"/>
          <w:lang w:val="hy-AM"/>
        </w:rPr>
        <w:t xml:space="preserve"> </w:t>
      </w:r>
      <w:r w:rsidRPr="00B8769F">
        <w:rPr>
          <w:rFonts w:ascii="GHEA Grapalat" w:hAnsi="GHEA Grapalat" w:cs="Sylfaen"/>
          <w:sz w:val="24"/>
          <w:szCs w:val="24"/>
          <w:lang w:val="hy-AM"/>
        </w:rPr>
        <w:t>պլանավորման</w:t>
      </w:r>
      <w:r w:rsidRPr="00B8769F">
        <w:rPr>
          <w:rFonts w:ascii="GHEA Grapalat" w:hAnsi="GHEA Grapalat"/>
          <w:sz w:val="24"/>
          <w:szCs w:val="24"/>
          <w:lang w:val="hy-AM"/>
        </w:rPr>
        <w:t xml:space="preserve"> </w:t>
      </w:r>
      <w:r w:rsidRPr="00B8769F">
        <w:rPr>
          <w:rFonts w:ascii="GHEA Grapalat" w:hAnsi="GHEA Grapalat" w:cs="Sylfaen"/>
          <w:sz w:val="24"/>
          <w:szCs w:val="24"/>
          <w:lang w:val="hy-AM"/>
        </w:rPr>
        <w:t>և</w:t>
      </w:r>
      <w:r w:rsidRPr="00B8769F">
        <w:rPr>
          <w:rFonts w:ascii="GHEA Grapalat" w:hAnsi="GHEA Grapalat"/>
          <w:sz w:val="24"/>
          <w:szCs w:val="24"/>
          <w:lang w:val="hy-AM"/>
        </w:rPr>
        <w:t xml:space="preserve"> </w:t>
      </w:r>
      <w:r w:rsidRPr="00B8769F">
        <w:rPr>
          <w:rFonts w:ascii="GHEA Grapalat" w:hAnsi="GHEA Grapalat" w:cs="Sylfaen"/>
          <w:sz w:val="24"/>
          <w:szCs w:val="24"/>
          <w:lang w:val="hy-AM"/>
        </w:rPr>
        <w:t>պայմանագրերի</w:t>
      </w:r>
      <w:r w:rsidRPr="00B8769F">
        <w:rPr>
          <w:rFonts w:ascii="GHEA Grapalat" w:hAnsi="GHEA Grapalat"/>
          <w:sz w:val="24"/>
          <w:szCs w:val="24"/>
          <w:lang w:val="hy-AM"/>
        </w:rPr>
        <w:t xml:space="preserve"> </w:t>
      </w:r>
      <w:r w:rsidRPr="00B8769F">
        <w:rPr>
          <w:rFonts w:ascii="GHEA Grapalat" w:hAnsi="GHEA Grapalat" w:cs="Sylfaen"/>
          <w:sz w:val="24"/>
          <w:szCs w:val="24"/>
          <w:lang w:val="hy-AM"/>
        </w:rPr>
        <w:t>կառավարման</w:t>
      </w:r>
      <w:r w:rsidRPr="00B8769F">
        <w:rPr>
          <w:rFonts w:ascii="GHEA Grapalat" w:hAnsi="GHEA Grapalat"/>
          <w:sz w:val="24"/>
          <w:szCs w:val="24"/>
          <w:lang w:val="hy-AM"/>
        </w:rPr>
        <w:t xml:space="preserve"> </w:t>
      </w:r>
      <w:r w:rsidRPr="00B8769F">
        <w:rPr>
          <w:rFonts w:ascii="GHEA Grapalat" w:hAnsi="GHEA Grapalat" w:cs="Sylfaen"/>
          <w:sz w:val="24"/>
          <w:szCs w:val="24"/>
          <w:lang w:val="hy-AM"/>
        </w:rPr>
        <w:t>համակարգի</w:t>
      </w:r>
      <w:r w:rsidRPr="00B8769F">
        <w:rPr>
          <w:rFonts w:ascii="GHEA Grapalat" w:hAnsi="GHEA Grapalat"/>
          <w:sz w:val="24"/>
          <w:szCs w:val="24"/>
          <w:lang w:val="hy-AM"/>
        </w:rPr>
        <w:t xml:space="preserve"> </w:t>
      </w:r>
      <w:r w:rsidRPr="00B8769F">
        <w:rPr>
          <w:rFonts w:ascii="GHEA Grapalat" w:hAnsi="GHEA Grapalat" w:cs="Sylfaen"/>
          <w:sz w:val="24"/>
          <w:szCs w:val="24"/>
          <w:lang w:val="hy-AM"/>
        </w:rPr>
        <w:t>գործածում</w:t>
      </w:r>
      <w:bookmarkEnd w:id="13"/>
      <w:bookmarkEnd w:id="14"/>
    </w:p>
    <w:p w:rsidR="00293BAE" w:rsidRPr="00EC4DD1" w:rsidRDefault="00293BAE" w:rsidP="00293BAE">
      <w:pPr>
        <w:pStyle w:val="Heading3"/>
        <w:keepLines w:val="0"/>
        <w:numPr>
          <w:ilvl w:val="2"/>
          <w:numId w:val="2"/>
        </w:numPr>
        <w:tabs>
          <w:tab w:val="left" w:pos="567"/>
        </w:tabs>
        <w:spacing w:before="360" w:after="120"/>
        <w:ind w:left="720"/>
        <w:rPr>
          <w:rFonts w:ascii="GHEA Grapalat" w:hAnsi="GHEA Grapalat"/>
          <w:sz w:val="24"/>
          <w:szCs w:val="24"/>
        </w:rPr>
      </w:pPr>
      <w:bookmarkStart w:id="15" w:name="scroll-bookmark-8"/>
      <w:bookmarkStart w:id="16" w:name="_Toc510890851"/>
      <w:r w:rsidRPr="00EC4DD1">
        <w:rPr>
          <w:rFonts w:ascii="GHEA Grapalat" w:hAnsi="GHEA Grapalat" w:cs="Sylfaen"/>
          <w:sz w:val="24"/>
          <w:szCs w:val="24"/>
        </w:rPr>
        <w:t>Մուտք</w:t>
      </w:r>
      <w:r w:rsidRPr="00EC4DD1">
        <w:rPr>
          <w:rFonts w:ascii="GHEA Grapalat" w:hAnsi="GHEA Grapalat"/>
          <w:sz w:val="24"/>
          <w:szCs w:val="24"/>
        </w:rPr>
        <w:t xml:space="preserve"> </w:t>
      </w:r>
      <w:r w:rsidRPr="00EC4DD1">
        <w:rPr>
          <w:rFonts w:ascii="GHEA Grapalat" w:hAnsi="GHEA Grapalat" w:cs="Sylfaen"/>
          <w:sz w:val="24"/>
          <w:szCs w:val="24"/>
        </w:rPr>
        <w:t>համակարգ</w:t>
      </w:r>
      <w:bookmarkEnd w:id="15"/>
      <w:bookmarkEnd w:id="16"/>
    </w:p>
    <w:p w:rsidR="00293BAE" w:rsidRPr="00B8769F" w:rsidRDefault="00293BAE" w:rsidP="00293BAE">
      <w:pPr>
        <w:ind w:firstLine="284"/>
        <w:rPr>
          <w:rFonts w:ascii="GHEA Grapalat" w:hAnsi="GHEA Grapalat"/>
          <w:sz w:val="24"/>
          <w:lang w:val="hy-AM"/>
        </w:rPr>
      </w:pPr>
      <w:r w:rsidRPr="00EC4DD1">
        <w:rPr>
          <w:rFonts w:ascii="GHEA Grapalat" w:hAnsi="GHEA Grapalat" w:cs="Sylfaen"/>
          <w:sz w:val="24"/>
          <w:lang w:val="hy-AM"/>
        </w:rPr>
        <w:t>Համակարգի</w:t>
      </w:r>
      <w:r w:rsidRPr="00EC4DD1">
        <w:rPr>
          <w:rFonts w:ascii="GHEA Grapalat" w:hAnsi="GHEA Grapalat"/>
          <w:sz w:val="24"/>
          <w:lang w:val="hy-AM"/>
        </w:rPr>
        <w:t xml:space="preserve"> </w:t>
      </w:r>
      <w:r w:rsidRPr="00EC4DD1">
        <w:rPr>
          <w:rFonts w:ascii="GHEA Grapalat" w:hAnsi="GHEA Grapalat" w:cs="Sylfaen"/>
          <w:sz w:val="24"/>
          <w:lang w:val="hy-AM"/>
        </w:rPr>
        <w:t>բոլոր</w:t>
      </w:r>
      <w:r w:rsidRPr="00EC4DD1">
        <w:rPr>
          <w:rFonts w:ascii="GHEA Grapalat" w:hAnsi="GHEA Grapalat"/>
          <w:sz w:val="24"/>
          <w:lang w:val="hy-AM"/>
        </w:rPr>
        <w:t xml:space="preserve"> </w:t>
      </w:r>
      <w:r w:rsidRPr="00EC4DD1">
        <w:rPr>
          <w:rFonts w:ascii="GHEA Grapalat" w:hAnsi="GHEA Grapalat" w:cs="Sylfaen"/>
          <w:sz w:val="24"/>
          <w:lang w:val="hy-AM"/>
        </w:rPr>
        <w:t>գործածողները</w:t>
      </w:r>
      <w:r w:rsidRPr="00EC4DD1">
        <w:rPr>
          <w:rFonts w:ascii="GHEA Grapalat" w:hAnsi="GHEA Grapalat"/>
          <w:sz w:val="24"/>
          <w:lang w:val="hy-AM"/>
        </w:rPr>
        <w:t xml:space="preserve"> (</w:t>
      </w:r>
      <w:r w:rsidRPr="00EC4DD1">
        <w:rPr>
          <w:rFonts w:ascii="GHEA Grapalat" w:hAnsi="GHEA Grapalat" w:cs="Sylfaen"/>
          <w:sz w:val="24"/>
          <w:lang w:val="hy-AM"/>
        </w:rPr>
        <w:t>համակագի</w:t>
      </w:r>
      <w:r w:rsidRPr="00EC4DD1">
        <w:rPr>
          <w:rFonts w:ascii="GHEA Grapalat" w:hAnsi="GHEA Grapalat"/>
          <w:sz w:val="24"/>
          <w:lang w:val="hy-AM"/>
        </w:rPr>
        <w:t xml:space="preserve"> </w:t>
      </w:r>
      <w:r w:rsidRPr="00EC4DD1">
        <w:rPr>
          <w:rFonts w:ascii="GHEA Grapalat" w:hAnsi="GHEA Grapalat" w:cs="Sylfaen"/>
          <w:sz w:val="24"/>
          <w:lang w:val="hy-AM"/>
        </w:rPr>
        <w:t>ադմինիստրատորը</w:t>
      </w:r>
      <w:r w:rsidRPr="00EC4DD1">
        <w:rPr>
          <w:rFonts w:ascii="GHEA Grapalat" w:hAnsi="GHEA Grapalat"/>
          <w:sz w:val="24"/>
          <w:lang w:val="hy-AM"/>
        </w:rPr>
        <w:t xml:space="preserve">, </w:t>
      </w:r>
      <w:r w:rsidRPr="00EC4DD1">
        <w:rPr>
          <w:rFonts w:ascii="GHEA Grapalat" w:hAnsi="GHEA Grapalat" w:cs="Sylfaen"/>
          <w:sz w:val="24"/>
          <w:lang w:val="hy-AM"/>
        </w:rPr>
        <w:t>պատվիրատուի</w:t>
      </w:r>
      <w:r w:rsidRPr="00EC4DD1">
        <w:rPr>
          <w:rFonts w:ascii="GHEA Grapalat" w:hAnsi="GHEA Grapalat"/>
          <w:sz w:val="24"/>
          <w:lang w:val="hy-AM"/>
        </w:rPr>
        <w:t xml:space="preserve"> </w:t>
      </w:r>
      <w:r w:rsidRPr="00EC4DD1">
        <w:rPr>
          <w:rFonts w:ascii="GHEA Grapalat" w:hAnsi="GHEA Grapalat" w:cs="Sylfaen"/>
          <w:sz w:val="24"/>
          <w:lang w:val="hy-AM"/>
        </w:rPr>
        <w:t>ադմինիստրատորը</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այլ</w:t>
      </w:r>
      <w:r w:rsidRPr="00EC4DD1">
        <w:rPr>
          <w:rFonts w:ascii="GHEA Grapalat" w:hAnsi="GHEA Grapalat"/>
          <w:sz w:val="24"/>
          <w:lang w:val="hy-AM"/>
        </w:rPr>
        <w:t xml:space="preserve"> </w:t>
      </w:r>
      <w:r w:rsidRPr="00EC4DD1">
        <w:rPr>
          <w:rFonts w:ascii="GHEA Grapalat" w:hAnsi="GHEA Grapalat" w:cs="Sylfaen"/>
          <w:sz w:val="24"/>
          <w:lang w:val="hy-AM"/>
        </w:rPr>
        <w:t>լիազորված</w:t>
      </w:r>
      <w:r w:rsidRPr="00EC4DD1">
        <w:rPr>
          <w:rFonts w:ascii="GHEA Grapalat" w:hAnsi="GHEA Grapalat"/>
          <w:sz w:val="24"/>
          <w:lang w:val="hy-AM"/>
        </w:rPr>
        <w:t xml:space="preserve"> </w:t>
      </w:r>
      <w:r w:rsidRPr="00EC4DD1">
        <w:rPr>
          <w:rFonts w:ascii="GHEA Grapalat" w:hAnsi="GHEA Grapalat" w:cs="Sylfaen"/>
          <w:sz w:val="24"/>
          <w:lang w:val="hy-AM"/>
        </w:rPr>
        <w:t>գործածողները</w:t>
      </w:r>
      <w:r w:rsidRPr="00EC4DD1">
        <w:rPr>
          <w:rFonts w:ascii="GHEA Grapalat" w:hAnsi="GHEA Grapalat"/>
          <w:sz w:val="24"/>
          <w:lang w:val="hy-AM"/>
        </w:rPr>
        <w:t xml:space="preserve">,  </w:t>
      </w:r>
      <w:r w:rsidRPr="00EC4DD1">
        <w:rPr>
          <w:rFonts w:ascii="GHEA Grapalat" w:hAnsi="GHEA Grapalat" w:cs="Sylfaen"/>
          <w:sz w:val="24"/>
          <w:lang w:val="hy-AM"/>
        </w:rPr>
        <w:t>համակարգ</w:t>
      </w:r>
      <w:r w:rsidRPr="00EC4DD1">
        <w:rPr>
          <w:rFonts w:ascii="GHEA Grapalat" w:hAnsi="GHEA Grapalat"/>
          <w:sz w:val="24"/>
          <w:lang w:val="hy-AM"/>
        </w:rPr>
        <w:t xml:space="preserve"> </w:t>
      </w:r>
      <w:r w:rsidRPr="00EC4DD1">
        <w:rPr>
          <w:rFonts w:ascii="GHEA Grapalat" w:hAnsi="GHEA Grapalat" w:cs="Sylfaen"/>
          <w:sz w:val="24"/>
          <w:lang w:val="hy-AM"/>
        </w:rPr>
        <w:t>են</w:t>
      </w:r>
      <w:r w:rsidRPr="00EC4DD1">
        <w:rPr>
          <w:rFonts w:ascii="GHEA Grapalat" w:hAnsi="GHEA Grapalat"/>
          <w:sz w:val="24"/>
          <w:lang w:val="hy-AM"/>
        </w:rPr>
        <w:t xml:space="preserve"> </w:t>
      </w:r>
      <w:r w:rsidRPr="00EC4DD1">
        <w:rPr>
          <w:rFonts w:ascii="GHEA Grapalat" w:hAnsi="GHEA Grapalat" w:cs="Sylfaen"/>
          <w:sz w:val="24"/>
          <w:lang w:val="hy-AM"/>
        </w:rPr>
        <w:t>մուտք</w:t>
      </w:r>
      <w:r w:rsidRPr="00EC4DD1">
        <w:rPr>
          <w:rFonts w:ascii="GHEA Grapalat" w:hAnsi="GHEA Grapalat"/>
          <w:sz w:val="24"/>
          <w:lang w:val="hy-AM"/>
        </w:rPr>
        <w:t xml:space="preserve"> </w:t>
      </w:r>
      <w:r w:rsidRPr="00EC4DD1">
        <w:rPr>
          <w:rFonts w:ascii="GHEA Grapalat" w:hAnsi="GHEA Grapalat" w:cs="Sylfaen"/>
          <w:sz w:val="24"/>
          <w:lang w:val="hy-AM"/>
        </w:rPr>
        <w:t>գործում՝</w:t>
      </w:r>
      <w:r w:rsidRPr="00EC4DD1">
        <w:rPr>
          <w:rFonts w:ascii="GHEA Grapalat" w:hAnsi="GHEA Grapalat"/>
          <w:sz w:val="24"/>
          <w:lang w:val="hy-AM"/>
        </w:rPr>
        <w:t xml:space="preserve"> </w:t>
      </w:r>
      <w:r w:rsidRPr="00EC4DD1">
        <w:rPr>
          <w:rFonts w:ascii="GHEA Grapalat" w:hAnsi="GHEA Grapalat" w:cs="Sylfaen"/>
          <w:sz w:val="24"/>
          <w:lang w:val="hy-AM"/>
        </w:rPr>
        <w:t>օգտագործելով</w:t>
      </w:r>
      <w:r w:rsidRPr="00EC4DD1">
        <w:rPr>
          <w:rFonts w:ascii="GHEA Grapalat" w:hAnsi="GHEA Grapalat"/>
          <w:sz w:val="24"/>
          <w:lang w:val="hy-AM"/>
        </w:rPr>
        <w:t xml:space="preserve"> </w:t>
      </w:r>
      <w:r w:rsidRPr="00EC4DD1">
        <w:rPr>
          <w:rFonts w:ascii="GHEA Grapalat" w:hAnsi="GHEA Grapalat" w:cs="Sylfaen"/>
          <w:sz w:val="24"/>
          <w:lang w:val="hy-AM"/>
        </w:rPr>
        <w:t>իրենց</w:t>
      </w:r>
      <w:r w:rsidRPr="00EC4DD1">
        <w:rPr>
          <w:rFonts w:ascii="GHEA Grapalat" w:hAnsi="GHEA Grapalat"/>
          <w:sz w:val="24"/>
          <w:lang w:val="hy-AM"/>
        </w:rPr>
        <w:t xml:space="preserve"> </w:t>
      </w:r>
      <w:r w:rsidRPr="00EC4DD1">
        <w:rPr>
          <w:rFonts w:ascii="GHEA Grapalat" w:hAnsi="GHEA Grapalat" w:cs="Sylfaen"/>
          <w:sz w:val="24"/>
          <w:lang w:val="hy-AM"/>
        </w:rPr>
        <w:t>վավեր</w:t>
      </w:r>
      <w:r w:rsidRPr="00EC4DD1">
        <w:rPr>
          <w:rFonts w:ascii="GHEA Grapalat" w:hAnsi="GHEA Grapalat"/>
          <w:sz w:val="24"/>
          <w:lang w:val="hy-AM"/>
        </w:rPr>
        <w:t xml:space="preserve"> </w:t>
      </w:r>
      <w:r w:rsidRPr="00EC4DD1">
        <w:rPr>
          <w:rFonts w:ascii="GHEA Grapalat" w:hAnsi="GHEA Grapalat" w:cs="Sylfaen"/>
          <w:sz w:val="24"/>
          <w:lang w:val="hy-AM"/>
        </w:rPr>
        <w:t>մուտքանունը</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գաղտնաբառը</w:t>
      </w:r>
      <w:r w:rsidRPr="00EC4DD1">
        <w:rPr>
          <w:rFonts w:ascii="GHEA Grapalat" w:hAnsi="GHEA Grapalat"/>
          <w:sz w:val="24"/>
          <w:lang w:val="hy-AM"/>
        </w:rPr>
        <w:t xml:space="preserve"> (</w:t>
      </w:r>
      <w:r w:rsidRPr="00EC4DD1">
        <w:rPr>
          <w:rFonts w:ascii="GHEA Grapalat" w:hAnsi="GHEA Grapalat" w:cs="Sylfaen"/>
          <w:sz w:val="24"/>
          <w:lang w:val="hy-AM"/>
        </w:rPr>
        <w:t>տե՛ս</w:t>
      </w:r>
      <w:r w:rsidRPr="00EC4DD1">
        <w:rPr>
          <w:rFonts w:ascii="GHEA Grapalat" w:hAnsi="GHEA Grapalat"/>
          <w:sz w:val="24"/>
          <w:lang w:val="hy-AM"/>
        </w:rPr>
        <w:t xml:space="preserve"> </w:t>
      </w:r>
      <w:r w:rsidRPr="00EC4DD1">
        <w:rPr>
          <w:rFonts w:ascii="GHEA Grapalat" w:hAnsi="GHEA Grapalat" w:cs="Sylfaen"/>
          <w:sz w:val="24"/>
          <w:lang w:val="hy-AM"/>
        </w:rPr>
        <w:t>Նկար</w:t>
      </w:r>
      <w:r w:rsidRPr="00EC4DD1">
        <w:rPr>
          <w:rFonts w:ascii="GHEA Grapalat" w:hAnsi="GHEA Grapalat"/>
          <w:sz w:val="24"/>
          <w:lang w:val="hy-AM"/>
        </w:rPr>
        <w:t xml:space="preserve"> 1. </w:t>
      </w:r>
      <w:r w:rsidRPr="00B8769F">
        <w:rPr>
          <w:rFonts w:ascii="GHEA Grapalat" w:hAnsi="GHEA Grapalat" w:cs="Sylfaen"/>
          <w:sz w:val="24"/>
          <w:lang w:val="hy-AM"/>
        </w:rPr>
        <w:t>Մուտք</w:t>
      </w:r>
      <w:r w:rsidRPr="00B8769F">
        <w:rPr>
          <w:rFonts w:ascii="GHEA Grapalat" w:hAnsi="GHEA Grapalat"/>
          <w:sz w:val="24"/>
          <w:lang w:val="hy-AM"/>
        </w:rPr>
        <w:t xml:space="preserve"> </w:t>
      </w:r>
      <w:r w:rsidRPr="00B8769F">
        <w:rPr>
          <w:rFonts w:ascii="GHEA Grapalat" w:hAnsi="GHEA Grapalat" w:cs="Sylfaen"/>
          <w:sz w:val="24"/>
          <w:lang w:val="hy-AM"/>
        </w:rPr>
        <w:t>համակարգ</w:t>
      </w:r>
      <w:r w:rsidRPr="00B8769F">
        <w:rPr>
          <w:rFonts w:ascii="GHEA Grapalat" w:hAnsi="GHEA Grapalat"/>
          <w:sz w:val="24"/>
          <w:lang w:val="hy-AM"/>
        </w:rPr>
        <w:t xml:space="preserve">): </w:t>
      </w:r>
      <w:r>
        <w:rPr>
          <w:rFonts w:ascii="GHEA Grapalat" w:hAnsi="GHEA Grapalat" w:cs="Sylfaen"/>
          <w:sz w:val="24"/>
          <w:lang w:val="hy-AM"/>
        </w:rPr>
        <w:t>Հ</w:t>
      </w:r>
      <w:r w:rsidRPr="00B8769F">
        <w:rPr>
          <w:rFonts w:ascii="GHEA Grapalat" w:hAnsi="GHEA Grapalat" w:cs="Sylfaen"/>
          <w:sz w:val="24"/>
          <w:lang w:val="hy-AM"/>
        </w:rPr>
        <w:t>ամակարգի</w:t>
      </w:r>
      <w:r w:rsidRPr="00B8769F">
        <w:rPr>
          <w:rFonts w:ascii="GHEA Grapalat" w:hAnsi="GHEA Grapalat"/>
          <w:sz w:val="24"/>
          <w:lang w:val="hy-AM"/>
        </w:rPr>
        <w:t xml:space="preserve"> </w:t>
      </w:r>
      <w:r w:rsidRPr="00B8769F">
        <w:rPr>
          <w:rFonts w:ascii="GHEA Grapalat" w:hAnsi="GHEA Grapalat" w:cs="Sylfaen"/>
          <w:sz w:val="24"/>
          <w:lang w:val="hy-AM"/>
        </w:rPr>
        <w:t>հնարավորությունները՝</w:t>
      </w:r>
      <w:r w:rsidRPr="00B8769F">
        <w:rPr>
          <w:rFonts w:ascii="GHEA Grapalat" w:hAnsi="GHEA Grapalat"/>
          <w:sz w:val="24"/>
          <w:lang w:val="hy-AM"/>
        </w:rPr>
        <w:t xml:space="preserve"> </w:t>
      </w:r>
      <w:r w:rsidRPr="00B8769F">
        <w:rPr>
          <w:rFonts w:ascii="GHEA Grapalat" w:hAnsi="GHEA Grapalat" w:cs="Sylfaen"/>
          <w:sz w:val="24"/>
          <w:lang w:val="hy-AM"/>
        </w:rPr>
        <w:t>կախված</w:t>
      </w:r>
      <w:r w:rsidRPr="00B8769F">
        <w:rPr>
          <w:rFonts w:ascii="GHEA Grapalat" w:hAnsi="GHEA Grapalat"/>
          <w:sz w:val="24"/>
          <w:lang w:val="hy-AM"/>
        </w:rPr>
        <w:t xml:space="preserve"> </w:t>
      </w:r>
      <w:r w:rsidRPr="00B8769F">
        <w:rPr>
          <w:rFonts w:ascii="GHEA Grapalat" w:hAnsi="GHEA Grapalat" w:cs="Sylfaen"/>
          <w:sz w:val="24"/>
          <w:lang w:val="hy-AM"/>
        </w:rPr>
        <w:t>մուտքագրված</w:t>
      </w:r>
      <w:r w:rsidRPr="00B8769F">
        <w:rPr>
          <w:rFonts w:ascii="GHEA Grapalat" w:hAnsi="GHEA Grapalat"/>
          <w:sz w:val="24"/>
          <w:lang w:val="hy-AM"/>
        </w:rPr>
        <w:t xml:space="preserve"> </w:t>
      </w:r>
      <w:r w:rsidRPr="00B8769F">
        <w:rPr>
          <w:rFonts w:ascii="GHEA Grapalat" w:hAnsi="GHEA Grapalat" w:cs="Sylfaen"/>
          <w:sz w:val="24"/>
          <w:lang w:val="hy-AM"/>
        </w:rPr>
        <w:t>գործածողի</w:t>
      </w:r>
      <w:r w:rsidRPr="00B8769F">
        <w:rPr>
          <w:rFonts w:ascii="GHEA Grapalat" w:hAnsi="GHEA Grapalat"/>
          <w:sz w:val="24"/>
          <w:lang w:val="hy-AM"/>
        </w:rPr>
        <w:t xml:space="preserve"> </w:t>
      </w:r>
      <w:r w:rsidRPr="00B8769F">
        <w:rPr>
          <w:rFonts w:ascii="GHEA Grapalat" w:hAnsi="GHEA Grapalat" w:cs="Sylfaen"/>
          <w:sz w:val="24"/>
          <w:lang w:val="hy-AM"/>
        </w:rPr>
        <w:t>դերից</w:t>
      </w:r>
      <w:r w:rsidRPr="00B8769F">
        <w:rPr>
          <w:rFonts w:ascii="GHEA Grapalat" w:hAnsi="GHEA Grapalat"/>
          <w:sz w:val="24"/>
          <w:lang w:val="hy-AM"/>
        </w:rPr>
        <w:t xml:space="preserve"> </w:t>
      </w:r>
      <w:r w:rsidRPr="00B8769F">
        <w:rPr>
          <w:rFonts w:ascii="GHEA Grapalat" w:hAnsi="GHEA Grapalat" w:cs="Sylfaen"/>
          <w:sz w:val="24"/>
          <w:lang w:val="hy-AM"/>
        </w:rPr>
        <w:t>և</w:t>
      </w:r>
      <w:r w:rsidRPr="00B8769F">
        <w:rPr>
          <w:rFonts w:ascii="GHEA Grapalat" w:hAnsi="GHEA Grapalat"/>
          <w:sz w:val="24"/>
          <w:lang w:val="hy-AM"/>
        </w:rPr>
        <w:t xml:space="preserve"> </w:t>
      </w:r>
      <w:r w:rsidRPr="00B8769F">
        <w:rPr>
          <w:rFonts w:ascii="GHEA Grapalat" w:hAnsi="GHEA Grapalat" w:cs="Sylfaen"/>
          <w:sz w:val="24"/>
          <w:lang w:val="hy-AM"/>
        </w:rPr>
        <w:t>լիազորություններից</w:t>
      </w:r>
      <w:r w:rsidRPr="00B8769F">
        <w:rPr>
          <w:rFonts w:ascii="GHEA Grapalat" w:hAnsi="GHEA Grapalat"/>
          <w:sz w:val="24"/>
          <w:lang w:val="hy-AM"/>
        </w:rPr>
        <w:t xml:space="preserve">, </w:t>
      </w:r>
      <w:r w:rsidRPr="00B8769F">
        <w:rPr>
          <w:rFonts w:ascii="GHEA Grapalat" w:hAnsi="GHEA Grapalat" w:cs="Sylfaen"/>
          <w:sz w:val="24"/>
          <w:lang w:val="hy-AM"/>
        </w:rPr>
        <w:t>տարբերվում</w:t>
      </w:r>
      <w:r w:rsidRPr="00B8769F">
        <w:rPr>
          <w:rFonts w:ascii="GHEA Grapalat" w:hAnsi="GHEA Grapalat"/>
          <w:sz w:val="24"/>
          <w:lang w:val="hy-AM"/>
        </w:rPr>
        <w:t xml:space="preserve"> </w:t>
      </w:r>
      <w:r w:rsidRPr="00B8769F">
        <w:rPr>
          <w:rFonts w:ascii="GHEA Grapalat" w:hAnsi="GHEA Grapalat" w:cs="Sylfaen"/>
          <w:sz w:val="24"/>
          <w:lang w:val="hy-AM"/>
        </w:rPr>
        <w:t>են</w:t>
      </w:r>
      <w:r w:rsidRPr="00B8769F">
        <w:rPr>
          <w:rFonts w:ascii="GHEA Grapalat" w:hAnsi="GHEA Grapalat"/>
          <w:sz w:val="24"/>
          <w:lang w:val="hy-AM"/>
        </w:rPr>
        <w:t xml:space="preserve">, </w:t>
      </w:r>
      <w:r w:rsidRPr="00B8769F">
        <w:rPr>
          <w:rFonts w:ascii="GHEA Grapalat" w:hAnsi="GHEA Grapalat" w:cs="Sylfaen"/>
          <w:sz w:val="24"/>
          <w:lang w:val="hy-AM"/>
        </w:rPr>
        <w:t>ուստի</w:t>
      </w:r>
      <w:r w:rsidRPr="00B8769F">
        <w:rPr>
          <w:rFonts w:ascii="GHEA Grapalat" w:hAnsi="GHEA Grapalat"/>
          <w:sz w:val="24"/>
          <w:lang w:val="hy-AM"/>
        </w:rPr>
        <w:t xml:space="preserve"> </w:t>
      </w:r>
      <w:r w:rsidRPr="00B8769F">
        <w:rPr>
          <w:rFonts w:ascii="GHEA Grapalat" w:hAnsi="GHEA Grapalat" w:cs="Sylfaen"/>
          <w:sz w:val="24"/>
          <w:lang w:val="hy-AM"/>
        </w:rPr>
        <w:t>յուրաքանչյուր</w:t>
      </w:r>
      <w:r w:rsidRPr="00B8769F">
        <w:rPr>
          <w:rFonts w:ascii="GHEA Grapalat" w:hAnsi="GHEA Grapalat"/>
          <w:sz w:val="24"/>
          <w:lang w:val="hy-AM"/>
        </w:rPr>
        <w:t xml:space="preserve"> </w:t>
      </w:r>
      <w:r w:rsidRPr="00B8769F">
        <w:rPr>
          <w:rFonts w:ascii="GHEA Grapalat" w:hAnsi="GHEA Grapalat" w:cs="Sylfaen"/>
          <w:sz w:val="24"/>
          <w:lang w:val="hy-AM"/>
        </w:rPr>
        <w:t>տիպի</w:t>
      </w:r>
      <w:r w:rsidRPr="00B8769F">
        <w:rPr>
          <w:rFonts w:ascii="GHEA Grapalat" w:hAnsi="GHEA Grapalat"/>
          <w:sz w:val="24"/>
          <w:lang w:val="hy-AM"/>
        </w:rPr>
        <w:t xml:space="preserve"> </w:t>
      </w:r>
      <w:r w:rsidRPr="00B8769F">
        <w:rPr>
          <w:rFonts w:ascii="GHEA Grapalat" w:hAnsi="GHEA Grapalat" w:cs="Sylfaen"/>
          <w:sz w:val="24"/>
          <w:lang w:val="hy-AM"/>
        </w:rPr>
        <w:t>գործածող</w:t>
      </w:r>
      <w:r w:rsidRPr="00B8769F">
        <w:rPr>
          <w:rFonts w:ascii="GHEA Grapalat" w:hAnsi="GHEA Grapalat"/>
          <w:sz w:val="24"/>
          <w:lang w:val="hy-AM"/>
        </w:rPr>
        <w:t xml:space="preserve">, </w:t>
      </w:r>
      <w:r w:rsidRPr="00B8769F">
        <w:rPr>
          <w:rFonts w:ascii="GHEA Grapalat" w:hAnsi="GHEA Grapalat" w:cs="Sylfaen"/>
          <w:sz w:val="24"/>
          <w:lang w:val="hy-AM"/>
        </w:rPr>
        <w:t>համակարգ</w:t>
      </w:r>
      <w:r w:rsidRPr="00B8769F">
        <w:rPr>
          <w:rFonts w:ascii="GHEA Grapalat" w:hAnsi="GHEA Grapalat"/>
          <w:sz w:val="24"/>
          <w:lang w:val="hy-AM"/>
        </w:rPr>
        <w:t xml:space="preserve"> </w:t>
      </w:r>
      <w:r w:rsidRPr="00B8769F">
        <w:rPr>
          <w:rFonts w:ascii="GHEA Grapalat" w:hAnsi="GHEA Grapalat" w:cs="Sylfaen"/>
          <w:sz w:val="24"/>
          <w:lang w:val="hy-AM"/>
        </w:rPr>
        <w:t>մուտք</w:t>
      </w:r>
      <w:r w:rsidRPr="00B8769F">
        <w:rPr>
          <w:rFonts w:ascii="GHEA Grapalat" w:hAnsi="GHEA Grapalat"/>
          <w:sz w:val="24"/>
          <w:lang w:val="hy-AM"/>
        </w:rPr>
        <w:t xml:space="preserve"> </w:t>
      </w:r>
      <w:r w:rsidRPr="00B8769F">
        <w:rPr>
          <w:rFonts w:ascii="GHEA Grapalat" w:hAnsi="GHEA Grapalat" w:cs="Sylfaen"/>
          <w:sz w:val="24"/>
          <w:lang w:val="hy-AM"/>
        </w:rPr>
        <w:t>գործելիս</w:t>
      </w:r>
      <w:r w:rsidRPr="00B8769F">
        <w:rPr>
          <w:rFonts w:ascii="GHEA Grapalat" w:hAnsi="GHEA Grapalat"/>
          <w:sz w:val="24"/>
          <w:lang w:val="hy-AM"/>
        </w:rPr>
        <w:t xml:space="preserve">, </w:t>
      </w:r>
      <w:r w:rsidRPr="00B8769F">
        <w:rPr>
          <w:rFonts w:ascii="GHEA Grapalat" w:hAnsi="GHEA Grapalat" w:cs="Sylfaen"/>
          <w:sz w:val="24"/>
          <w:lang w:val="hy-AM"/>
        </w:rPr>
        <w:t>կարող</w:t>
      </w:r>
      <w:r w:rsidRPr="00B8769F">
        <w:rPr>
          <w:rFonts w:ascii="GHEA Grapalat" w:hAnsi="GHEA Grapalat"/>
          <w:sz w:val="24"/>
          <w:lang w:val="hy-AM"/>
        </w:rPr>
        <w:t xml:space="preserve"> </w:t>
      </w:r>
      <w:r w:rsidRPr="00B8769F">
        <w:rPr>
          <w:rFonts w:ascii="GHEA Grapalat" w:hAnsi="GHEA Grapalat" w:cs="Sylfaen"/>
          <w:sz w:val="24"/>
          <w:lang w:val="hy-AM"/>
        </w:rPr>
        <w:t>է</w:t>
      </w:r>
      <w:r w:rsidRPr="00B8769F">
        <w:rPr>
          <w:rFonts w:ascii="GHEA Grapalat" w:hAnsi="GHEA Grapalat"/>
          <w:sz w:val="24"/>
          <w:lang w:val="hy-AM"/>
        </w:rPr>
        <w:t xml:space="preserve"> </w:t>
      </w:r>
      <w:r w:rsidRPr="00B8769F">
        <w:rPr>
          <w:rFonts w:ascii="GHEA Grapalat" w:hAnsi="GHEA Grapalat" w:cs="Sylfaen"/>
          <w:sz w:val="24"/>
          <w:lang w:val="hy-AM"/>
        </w:rPr>
        <w:t>իրականացնել</w:t>
      </w:r>
      <w:r w:rsidRPr="00B8769F">
        <w:rPr>
          <w:rFonts w:ascii="GHEA Grapalat" w:hAnsi="GHEA Grapalat"/>
          <w:sz w:val="24"/>
          <w:lang w:val="hy-AM"/>
        </w:rPr>
        <w:t xml:space="preserve"> </w:t>
      </w:r>
      <w:r w:rsidRPr="00B8769F">
        <w:rPr>
          <w:rFonts w:ascii="GHEA Grapalat" w:hAnsi="GHEA Grapalat" w:cs="Sylfaen"/>
          <w:sz w:val="24"/>
          <w:lang w:val="hy-AM"/>
        </w:rPr>
        <w:t>միայն</w:t>
      </w:r>
      <w:r w:rsidRPr="00B8769F">
        <w:rPr>
          <w:rFonts w:ascii="GHEA Grapalat" w:hAnsi="GHEA Grapalat"/>
          <w:sz w:val="24"/>
          <w:lang w:val="hy-AM"/>
        </w:rPr>
        <w:t xml:space="preserve"> </w:t>
      </w:r>
      <w:r w:rsidRPr="00B8769F">
        <w:rPr>
          <w:rFonts w:ascii="GHEA Grapalat" w:hAnsi="GHEA Grapalat" w:cs="Sylfaen"/>
          <w:sz w:val="24"/>
          <w:lang w:val="hy-AM"/>
        </w:rPr>
        <w:t>իր</w:t>
      </w:r>
      <w:r w:rsidRPr="00B8769F">
        <w:rPr>
          <w:rFonts w:ascii="GHEA Grapalat" w:hAnsi="GHEA Grapalat"/>
          <w:sz w:val="24"/>
          <w:lang w:val="hy-AM"/>
        </w:rPr>
        <w:t xml:space="preserve"> </w:t>
      </w:r>
      <w:r w:rsidRPr="00B8769F">
        <w:rPr>
          <w:rFonts w:ascii="GHEA Grapalat" w:hAnsi="GHEA Grapalat" w:cs="Sylfaen"/>
          <w:sz w:val="24"/>
          <w:lang w:val="hy-AM"/>
        </w:rPr>
        <w:t>դերին</w:t>
      </w:r>
      <w:r w:rsidRPr="00B8769F">
        <w:rPr>
          <w:rFonts w:ascii="GHEA Grapalat" w:hAnsi="GHEA Grapalat"/>
          <w:sz w:val="24"/>
          <w:lang w:val="hy-AM"/>
        </w:rPr>
        <w:t xml:space="preserve"> </w:t>
      </w:r>
      <w:r w:rsidRPr="00B8769F">
        <w:rPr>
          <w:rFonts w:ascii="GHEA Grapalat" w:hAnsi="GHEA Grapalat" w:cs="Sylfaen"/>
          <w:sz w:val="24"/>
          <w:lang w:val="hy-AM"/>
        </w:rPr>
        <w:t>համարժեք</w:t>
      </w:r>
      <w:r w:rsidRPr="00B8769F">
        <w:rPr>
          <w:rFonts w:ascii="GHEA Grapalat" w:hAnsi="GHEA Grapalat"/>
          <w:sz w:val="24"/>
          <w:lang w:val="hy-AM"/>
        </w:rPr>
        <w:t xml:space="preserve"> </w:t>
      </w:r>
      <w:r w:rsidRPr="00B8769F">
        <w:rPr>
          <w:rFonts w:ascii="GHEA Grapalat" w:hAnsi="GHEA Grapalat" w:cs="Sylfaen"/>
          <w:sz w:val="24"/>
          <w:lang w:val="hy-AM"/>
        </w:rPr>
        <w:t>իրավասություններ</w:t>
      </w:r>
      <w:r w:rsidRPr="00B8769F">
        <w:rPr>
          <w:rFonts w:ascii="GHEA Grapalat" w:hAnsi="GHEA Grapalat"/>
          <w:sz w:val="24"/>
          <w:lang w:val="hy-AM"/>
        </w:rPr>
        <w:t>:</w:t>
      </w:r>
      <w:r w:rsidRPr="00B8769F">
        <w:rPr>
          <w:rFonts w:ascii="GHEA Grapalat" w:hAnsi="GHEA Grapalat"/>
          <w:sz w:val="24"/>
          <w:lang w:val="hy-AM"/>
        </w:rPr>
        <w:br/>
      </w:r>
      <w:r w:rsidRPr="00B8769F">
        <w:rPr>
          <w:rFonts w:ascii="GHEA Grapalat" w:hAnsi="GHEA Grapalat" w:cs="Sylfaen"/>
          <w:sz w:val="24"/>
          <w:lang w:val="hy-AM"/>
        </w:rPr>
        <w:t>Համակարգ</w:t>
      </w:r>
      <w:r w:rsidRPr="00B8769F">
        <w:rPr>
          <w:rFonts w:ascii="GHEA Grapalat" w:hAnsi="GHEA Grapalat"/>
          <w:sz w:val="24"/>
          <w:lang w:val="hy-AM"/>
        </w:rPr>
        <w:t xml:space="preserve"> </w:t>
      </w:r>
      <w:r w:rsidRPr="00B8769F">
        <w:rPr>
          <w:rFonts w:ascii="GHEA Grapalat" w:hAnsi="GHEA Grapalat" w:cs="Sylfaen"/>
          <w:sz w:val="24"/>
          <w:lang w:val="hy-AM"/>
        </w:rPr>
        <w:t>մուտք</w:t>
      </w:r>
      <w:r w:rsidRPr="00B8769F">
        <w:rPr>
          <w:rFonts w:ascii="GHEA Grapalat" w:hAnsi="GHEA Grapalat"/>
          <w:sz w:val="24"/>
          <w:lang w:val="hy-AM"/>
        </w:rPr>
        <w:t xml:space="preserve"> </w:t>
      </w:r>
      <w:r w:rsidRPr="00B8769F">
        <w:rPr>
          <w:rFonts w:ascii="GHEA Grapalat" w:hAnsi="GHEA Grapalat" w:cs="Sylfaen"/>
          <w:sz w:val="24"/>
          <w:lang w:val="hy-AM"/>
        </w:rPr>
        <w:t>գործելու</w:t>
      </w:r>
      <w:r w:rsidRPr="00B8769F">
        <w:rPr>
          <w:rFonts w:ascii="GHEA Grapalat" w:hAnsi="GHEA Grapalat"/>
          <w:sz w:val="24"/>
          <w:lang w:val="hy-AM"/>
        </w:rPr>
        <w:t xml:space="preserve"> </w:t>
      </w:r>
      <w:r w:rsidRPr="00B8769F">
        <w:rPr>
          <w:rFonts w:ascii="GHEA Grapalat" w:hAnsi="GHEA Grapalat" w:cs="Sylfaen"/>
          <w:sz w:val="24"/>
          <w:lang w:val="hy-AM"/>
        </w:rPr>
        <w:t>համար</w:t>
      </w:r>
      <w:r w:rsidRPr="00B8769F">
        <w:rPr>
          <w:rFonts w:ascii="GHEA Grapalat" w:hAnsi="GHEA Grapalat"/>
          <w:sz w:val="24"/>
          <w:lang w:val="hy-AM"/>
        </w:rPr>
        <w:t xml:space="preserve"> </w:t>
      </w:r>
      <w:r w:rsidRPr="00B8769F">
        <w:rPr>
          <w:rFonts w:ascii="GHEA Grapalat" w:hAnsi="GHEA Grapalat" w:cs="Sylfaen"/>
          <w:sz w:val="24"/>
          <w:lang w:val="hy-AM"/>
        </w:rPr>
        <w:t>անհրաժեշտ</w:t>
      </w:r>
      <w:r w:rsidRPr="00B8769F">
        <w:rPr>
          <w:rFonts w:ascii="GHEA Grapalat" w:hAnsi="GHEA Grapalat"/>
          <w:sz w:val="24"/>
          <w:lang w:val="hy-AM"/>
        </w:rPr>
        <w:t xml:space="preserve"> </w:t>
      </w:r>
      <w:r w:rsidRPr="00B8769F">
        <w:rPr>
          <w:rFonts w:ascii="GHEA Grapalat" w:hAnsi="GHEA Grapalat" w:cs="Sylfaen"/>
          <w:sz w:val="24"/>
          <w:lang w:val="hy-AM"/>
        </w:rPr>
        <w:t>է</w:t>
      </w:r>
      <w:r w:rsidRPr="00B8769F">
        <w:rPr>
          <w:rFonts w:ascii="GHEA Grapalat" w:hAnsi="GHEA Grapalat"/>
          <w:sz w:val="24"/>
          <w:lang w:val="hy-AM"/>
        </w:rPr>
        <w:t>.</w:t>
      </w:r>
    </w:p>
    <w:p w:rsidR="00293BAE" w:rsidRPr="00EC4DD1" w:rsidRDefault="00293BAE" w:rsidP="00293BAE">
      <w:pPr>
        <w:numPr>
          <w:ilvl w:val="0"/>
          <w:numId w:val="3"/>
        </w:numPr>
        <w:spacing w:before="0" w:after="120"/>
        <w:rPr>
          <w:rFonts w:ascii="GHEA Grapalat" w:hAnsi="GHEA Grapalat"/>
          <w:sz w:val="24"/>
        </w:rPr>
      </w:pP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sz w:val="24"/>
        </w:rPr>
        <w:t>մուտքանունը</w:t>
      </w:r>
      <w:r w:rsidRPr="00EC4DD1">
        <w:rPr>
          <w:rFonts w:ascii="GHEA Grapalat" w:hAnsi="GHEA Grapalat"/>
          <w:sz w:val="24"/>
        </w:rPr>
        <w:t>:</w:t>
      </w:r>
    </w:p>
    <w:p w:rsidR="00293BAE" w:rsidRPr="00EC4DD1" w:rsidRDefault="00293BAE" w:rsidP="00293BAE">
      <w:pPr>
        <w:numPr>
          <w:ilvl w:val="0"/>
          <w:numId w:val="3"/>
        </w:numPr>
        <w:spacing w:before="0" w:after="120"/>
        <w:rPr>
          <w:rFonts w:ascii="GHEA Grapalat" w:hAnsi="GHEA Grapalat"/>
          <w:sz w:val="24"/>
        </w:rPr>
      </w:pP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sz w:val="24"/>
        </w:rPr>
        <w:t>վավեր</w:t>
      </w:r>
      <w:r w:rsidRPr="00EC4DD1">
        <w:rPr>
          <w:rFonts w:ascii="GHEA Grapalat" w:hAnsi="GHEA Grapalat"/>
          <w:sz w:val="24"/>
        </w:rPr>
        <w:t xml:space="preserve"> </w:t>
      </w:r>
      <w:r w:rsidRPr="00EC4DD1">
        <w:rPr>
          <w:rFonts w:ascii="GHEA Grapalat" w:hAnsi="GHEA Grapalat" w:cs="Sylfaen"/>
          <w:sz w:val="24"/>
        </w:rPr>
        <w:t>գաղտնաբառը</w:t>
      </w:r>
      <w:r w:rsidRPr="00EC4DD1">
        <w:rPr>
          <w:rFonts w:ascii="GHEA Grapalat" w:hAnsi="GHEA Grapalat"/>
          <w:sz w:val="24"/>
        </w:rPr>
        <w:t>:</w:t>
      </w:r>
    </w:p>
    <w:p w:rsidR="00293BAE" w:rsidRPr="00EC4DD1" w:rsidRDefault="00293BAE" w:rsidP="00293BAE">
      <w:pPr>
        <w:numPr>
          <w:ilvl w:val="0"/>
          <w:numId w:val="3"/>
        </w:numPr>
        <w:spacing w:before="0" w:after="120"/>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Մուտք</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rPr>
          <w:rFonts w:ascii="GHEA Grapalat" w:hAnsi="GHEA Grapalat"/>
          <w:sz w:val="24"/>
        </w:rPr>
      </w:pPr>
      <w:proofErr w:type="gramStart"/>
      <w:r w:rsidRPr="00EC4DD1">
        <w:rPr>
          <w:rFonts w:ascii="GHEA Grapalat" w:hAnsi="GHEA Grapalat" w:cs="Sylfaen"/>
          <w:color w:val="FF0000"/>
          <w:sz w:val="24"/>
        </w:rPr>
        <w:t>Ուշադրություն</w:t>
      </w:r>
      <w:r w:rsidRPr="00EC4DD1">
        <w:rPr>
          <w:rFonts w:ascii="GHEA Grapalat" w:hAnsi="GHEA Grapalat" w:cs="Sylfaen"/>
          <w:sz w:val="24"/>
        </w:rPr>
        <w:t>՝</w:t>
      </w:r>
      <w:r w:rsidRPr="00EC4DD1">
        <w:rPr>
          <w:rFonts w:ascii="GHEA Grapalat" w:hAnsi="GHEA Grapalat"/>
          <w:sz w:val="24"/>
        </w:rPr>
        <w:t xml:space="preserve"> </w:t>
      </w:r>
      <w:r w:rsidRPr="00EC4DD1">
        <w:rPr>
          <w:rFonts w:ascii="GHEA Grapalat" w:hAnsi="GHEA Grapalat" w:cs="Sylfaen"/>
          <w:sz w:val="24"/>
        </w:rPr>
        <w:t>սխալ</w:t>
      </w:r>
      <w:r w:rsidRPr="00EC4DD1">
        <w:rPr>
          <w:rFonts w:ascii="GHEA Grapalat" w:hAnsi="GHEA Grapalat"/>
          <w:sz w:val="24"/>
        </w:rPr>
        <w:t xml:space="preserve"> </w:t>
      </w:r>
      <w:r w:rsidRPr="00EC4DD1">
        <w:rPr>
          <w:rFonts w:ascii="GHEA Grapalat" w:hAnsi="GHEA Grapalat" w:cs="Sylfaen"/>
          <w:sz w:val="24"/>
        </w:rPr>
        <w:t>մուտքանուն</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գաղտնաբառ</w:t>
      </w:r>
      <w:r w:rsidRPr="00EC4DD1">
        <w:rPr>
          <w:rFonts w:ascii="GHEA Grapalat" w:hAnsi="GHEA Grapalat"/>
          <w:sz w:val="24"/>
        </w:rPr>
        <w:t xml:space="preserve"> </w:t>
      </w:r>
      <w:r w:rsidRPr="00EC4DD1">
        <w:rPr>
          <w:rFonts w:ascii="GHEA Grapalat" w:hAnsi="GHEA Grapalat" w:cs="Sylfaen"/>
          <w:sz w:val="24"/>
        </w:rPr>
        <w:t>մուտքագրելու</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համակարգը</w:t>
      </w:r>
      <w:r w:rsidRPr="00EC4DD1">
        <w:rPr>
          <w:rFonts w:ascii="GHEA Grapalat" w:hAnsi="GHEA Grapalat"/>
          <w:sz w:val="24"/>
        </w:rPr>
        <w:t xml:space="preserve"> </w:t>
      </w:r>
      <w:r w:rsidRPr="00EC4DD1">
        <w:rPr>
          <w:rFonts w:ascii="GHEA Grapalat" w:hAnsi="GHEA Grapalat" w:cs="Sylfaen"/>
          <w:sz w:val="24"/>
        </w:rPr>
        <w:t>կցուցադրի</w:t>
      </w:r>
      <w:r w:rsidRPr="00EC4DD1">
        <w:rPr>
          <w:rFonts w:ascii="GHEA Grapalat" w:hAnsi="GHEA Grapalat"/>
          <w:sz w:val="24"/>
        </w:rPr>
        <w:t xml:space="preserve"> </w:t>
      </w:r>
      <w:r w:rsidRPr="00EC4DD1">
        <w:rPr>
          <w:rFonts w:ascii="GHEA Grapalat" w:hAnsi="GHEA Grapalat" w:cs="Sylfaen"/>
          <w:sz w:val="24"/>
        </w:rPr>
        <w:t>հետևյալ</w:t>
      </w:r>
      <w:r w:rsidRPr="00EC4DD1">
        <w:rPr>
          <w:rFonts w:ascii="GHEA Grapalat" w:hAnsi="GHEA Grapalat"/>
          <w:sz w:val="24"/>
        </w:rPr>
        <w:t xml:space="preserve"> </w:t>
      </w:r>
      <w:r w:rsidRPr="00EC4DD1">
        <w:rPr>
          <w:rFonts w:ascii="GHEA Grapalat" w:hAnsi="GHEA Grapalat" w:cs="Sylfaen"/>
          <w:sz w:val="24"/>
        </w:rPr>
        <w:t>ուղերձը</w:t>
      </w:r>
      <w:r w:rsidRPr="00EC4DD1">
        <w:rPr>
          <w:rFonts w:ascii="GHEA Grapalat" w:hAnsi="GHEA Grapalat"/>
          <w:sz w:val="24"/>
        </w:rPr>
        <w:t>.</w:t>
      </w:r>
      <w:proofErr w:type="gramEnd"/>
      <w:r w:rsidRPr="00EC4DD1">
        <w:rPr>
          <w:rFonts w:ascii="GHEA Grapalat" w:hAnsi="GHEA Grapalat"/>
          <w:sz w:val="24"/>
        </w:rPr>
        <w:t xml:space="preserve"> «</w:t>
      </w:r>
      <w:r w:rsidRPr="00EC4DD1">
        <w:rPr>
          <w:rFonts w:ascii="GHEA Grapalat" w:hAnsi="GHEA Grapalat" w:cs="Sylfaen"/>
          <w:i/>
          <w:sz w:val="24"/>
        </w:rPr>
        <w:t>Գաղտնաբառը</w:t>
      </w:r>
      <w:r w:rsidRPr="00EC4DD1">
        <w:rPr>
          <w:rFonts w:ascii="GHEA Grapalat" w:hAnsi="GHEA Grapalat"/>
          <w:i/>
          <w:sz w:val="24"/>
        </w:rPr>
        <w:t xml:space="preserve"> </w:t>
      </w:r>
      <w:r w:rsidRPr="00EC4DD1">
        <w:rPr>
          <w:rFonts w:ascii="GHEA Grapalat" w:hAnsi="GHEA Grapalat" w:cs="Sylfaen"/>
          <w:i/>
          <w:sz w:val="24"/>
        </w:rPr>
        <w:t>և</w:t>
      </w:r>
      <w:r w:rsidRPr="00EC4DD1">
        <w:rPr>
          <w:rFonts w:ascii="GHEA Grapalat" w:hAnsi="GHEA Grapalat"/>
          <w:i/>
          <w:sz w:val="24"/>
        </w:rPr>
        <w:t>/</w:t>
      </w:r>
      <w:r w:rsidRPr="00EC4DD1">
        <w:rPr>
          <w:rFonts w:ascii="GHEA Grapalat" w:hAnsi="GHEA Grapalat" w:cs="Sylfaen"/>
          <w:i/>
          <w:sz w:val="24"/>
        </w:rPr>
        <w:t>կամ</w:t>
      </w:r>
      <w:r w:rsidRPr="00EC4DD1">
        <w:rPr>
          <w:rFonts w:ascii="GHEA Grapalat" w:hAnsi="GHEA Grapalat"/>
          <w:i/>
          <w:sz w:val="24"/>
        </w:rPr>
        <w:t xml:space="preserve"> </w:t>
      </w:r>
      <w:r w:rsidRPr="00EC4DD1">
        <w:rPr>
          <w:rFonts w:ascii="GHEA Grapalat" w:hAnsi="GHEA Grapalat" w:cs="Sylfaen"/>
          <w:i/>
          <w:sz w:val="24"/>
        </w:rPr>
        <w:t>մուտքանունը</w:t>
      </w:r>
      <w:r w:rsidRPr="00EC4DD1">
        <w:rPr>
          <w:rFonts w:ascii="GHEA Grapalat" w:hAnsi="GHEA Grapalat"/>
          <w:i/>
          <w:sz w:val="24"/>
        </w:rPr>
        <w:t xml:space="preserve"> </w:t>
      </w:r>
      <w:r w:rsidRPr="00EC4DD1">
        <w:rPr>
          <w:rFonts w:ascii="GHEA Grapalat" w:hAnsi="GHEA Grapalat" w:cs="Sylfaen"/>
          <w:i/>
          <w:sz w:val="24"/>
        </w:rPr>
        <w:t>սխալ</w:t>
      </w:r>
      <w:r w:rsidRPr="00EC4DD1">
        <w:rPr>
          <w:rFonts w:ascii="GHEA Grapalat" w:hAnsi="GHEA Grapalat"/>
          <w:i/>
          <w:sz w:val="24"/>
        </w:rPr>
        <w:t xml:space="preserve"> </w:t>
      </w:r>
      <w:r w:rsidRPr="00EC4DD1">
        <w:rPr>
          <w:rFonts w:ascii="GHEA Grapalat" w:hAnsi="GHEA Grapalat" w:cs="Sylfaen"/>
          <w:i/>
          <w:sz w:val="24"/>
        </w:rPr>
        <w:t>է</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0788AF22" wp14:editId="21B35F81">
            <wp:extent cx="6172200" cy="1352550"/>
            <wp:effectExtent l="0" t="0" r="0" b="0"/>
            <wp:docPr id="100000" name="Picture 100000" descr="/download/attachments/14288425/worddav82909d2ef2ad62f0d2c66af5d165fd20.png?version=1&amp;modificationDate=1496836131000&amp;api=v2"/>
            <wp:cNvGraphicFramePr/>
            <a:graphic xmlns:a="http://schemas.openxmlformats.org/drawingml/2006/main">
              <a:graphicData uri="http://schemas.openxmlformats.org/drawingml/2006/picture">
                <pic:pic xmlns:pic="http://schemas.openxmlformats.org/drawingml/2006/picture">
                  <pic:nvPicPr>
                    <pic:cNvPr id="100000" name=""/>
                    <pic:cNvPicPr/>
                  </pic:nvPicPr>
                  <pic:blipFill>
                    <a:blip r:embed="rId12"/>
                    <a:stretch>
                      <a:fillRect/>
                    </a:stretch>
                  </pic:blipFill>
                  <pic:spPr>
                    <a:xfrm>
                      <a:off x="0" y="0"/>
                      <a:ext cx="6172200" cy="1352550"/>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p>
    <w:p w:rsidR="00293BAE" w:rsidRPr="00EC4DD1" w:rsidRDefault="00293BAE" w:rsidP="00293BAE">
      <w:pPr>
        <w:rPr>
          <w:rFonts w:ascii="GHEA Grapalat" w:hAnsi="GHEA Grapalat"/>
          <w:sz w:val="24"/>
        </w:rPr>
      </w:pPr>
    </w:p>
    <w:p w:rsidR="00293BAE" w:rsidRPr="00EC4DD1" w:rsidRDefault="00293BAE" w:rsidP="00293BAE">
      <w:pPr>
        <w:pStyle w:val="Heading2"/>
        <w:keepLines w:val="0"/>
        <w:numPr>
          <w:ilvl w:val="1"/>
          <w:numId w:val="2"/>
        </w:numPr>
        <w:tabs>
          <w:tab w:val="left" w:pos="567"/>
        </w:tabs>
        <w:spacing w:before="480" w:after="240"/>
        <w:rPr>
          <w:rFonts w:ascii="GHEA Grapalat" w:hAnsi="GHEA Grapalat"/>
          <w:sz w:val="24"/>
          <w:szCs w:val="24"/>
        </w:rPr>
      </w:pPr>
      <w:bookmarkStart w:id="17" w:name="scroll-bookmark-9"/>
      <w:bookmarkStart w:id="18" w:name="_Toc510890852"/>
      <w:r w:rsidRPr="00EC4DD1">
        <w:rPr>
          <w:rFonts w:ascii="GHEA Grapalat" w:hAnsi="GHEA Grapalat" w:cs="Sylfaen"/>
          <w:sz w:val="24"/>
          <w:szCs w:val="24"/>
        </w:rPr>
        <w:lastRenderedPageBreak/>
        <w:t>Կարգավորումներ</w:t>
      </w:r>
      <w:bookmarkEnd w:id="17"/>
      <w:bookmarkEnd w:id="18"/>
    </w:p>
    <w:p w:rsidR="00293BAE" w:rsidRPr="00EC4DD1" w:rsidRDefault="00293BAE" w:rsidP="00293BAE">
      <w:pPr>
        <w:pStyle w:val="Heading3"/>
        <w:keepLines w:val="0"/>
        <w:numPr>
          <w:ilvl w:val="2"/>
          <w:numId w:val="2"/>
        </w:numPr>
        <w:tabs>
          <w:tab w:val="left" w:pos="567"/>
        </w:tabs>
        <w:spacing w:before="360" w:after="120"/>
        <w:ind w:left="720"/>
        <w:rPr>
          <w:rFonts w:ascii="GHEA Grapalat" w:hAnsi="GHEA Grapalat"/>
          <w:sz w:val="24"/>
          <w:szCs w:val="24"/>
        </w:rPr>
      </w:pPr>
      <w:bookmarkStart w:id="19" w:name="scroll-bookmark-10"/>
      <w:r w:rsidRPr="00EC4DD1">
        <w:rPr>
          <w:rFonts w:ascii="GHEA Grapalat" w:hAnsi="GHEA Grapalat"/>
          <w:sz w:val="24"/>
          <w:szCs w:val="24"/>
        </w:rPr>
        <w:t xml:space="preserve"> </w:t>
      </w:r>
      <w:bookmarkStart w:id="20" w:name="_Toc510890853"/>
      <w:r w:rsidRPr="00EC4DD1">
        <w:rPr>
          <w:rFonts w:ascii="GHEA Grapalat" w:hAnsi="GHEA Grapalat" w:cs="Sylfaen"/>
          <w:sz w:val="24"/>
          <w:szCs w:val="24"/>
        </w:rPr>
        <w:t>Գործածողի</w:t>
      </w:r>
      <w:r w:rsidRPr="00EC4DD1">
        <w:rPr>
          <w:rFonts w:ascii="GHEA Grapalat" w:hAnsi="GHEA Grapalat"/>
          <w:sz w:val="24"/>
          <w:szCs w:val="24"/>
        </w:rPr>
        <w:t xml:space="preserve"> </w:t>
      </w:r>
      <w:r w:rsidRPr="00EC4DD1">
        <w:rPr>
          <w:rFonts w:ascii="GHEA Grapalat" w:hAnsi="GHEA Grapalat" w:cs="Sylfaen"/>
          <w:sz w:val="24"/>
          <w:szCs w:val="24"/>
        </w:rPr>
        <w:t>անձնական</w:t>
      </w:r>
      <w:r w:rsidRPr="00EC4DD1">
        <w:rPr>
          <w:rFonts w:ascii="GHEA Grapalat" w:hAnsi="GHEA Grapalat"/>
          <w:sz w:val="24"/>
          <w:szCs w:val="24"/>
        </w:rPr>
        <w:t xml:space="preserve"> </w:t>
      </w:r>
      <w:r w:rsidRPr="00EC4DD1">
        <w:rPr>
          <w:rFonts w:ascii="GHEA Grapalat" w:hAnsi="GHEA Grapalat" w:cs="Sylfaen"/>
          <w:sz w:val="24"/>
          <w:szCs w:val="24"/>
        </w:rPr>
        <w:t>տվյալների</w:t>
      </w:r>
      <w:r w:rsidRPr="00EC4DD1">
        <w:rPr>
          <w:rFonts w:ascii="GHEA Grapalat" w:hAnsi="GHEA Grapalat"/>
          <w:sz w:val="24"/>
          <w:szCs w:val="24"/>
        </w:rPr>
        <w:t xml:space="preserve"> </w:t>
      </w:r>
      <w:r w:rsidRPr="00EC4DD1">
        <w:rPr>
          <w:rFonts w:ascii="GHEA Grapalat" w:hAnsi="GHEA Grapalat" w:cs="Sylfaen"/>
          <w:sz w:val="24"/>
          <w:szCs w:val="24"/>
        </w:rPr>
        <w:t>խմբագրում</w:t>
      </w:r>
      <w:bookmarkEnd w:id="19"/>
      <w:bookmarkEnd w:id="20"/>
    </w:p>
    <w:p w:rsidR="00293BAE" w:rsidRPr="00EC4DD1" w:rsidRDefault="00293BAE" w:rsidP="00293BAE">
      <w:pPr>
        <w:ind w:firstLine="284"/>
        <w:rPr>
          <w:rFonts w:ascii="GHEA Grapalat" w:hAnsi="GHEA Grapalat"/>
          <w:sz w:val="24"/>
          <w:lang w:val="hy-AM"/>
        </w:rPr>
      </w:pPr>
      <w:r w:rsidRPr="00EC4DD1">
        <w:rPr>
          <w:rFonts w:ascii="GHEA Grapalat" w:hAnsi="GHEA Grapalat" w:cs="Sylfaen"/>
          <w:sz w:val="24"/>
          <w:lang w:val="hy-AM"/>
        </w:rPr>
        <w:t>Համակարգի</w:t>
      </w:r>
      <w:r w:rsidRPr="00EC4DD1">
        <w:rPr>
          <w:rFonts w:ascii="GHEA Grapalat" w:hAnsi="GHEA Grapalat"/>
          <w:sz w:val="24"/>
          <w:lang w:val="hy-AM"/>
        </w:rPr>
        <w:t xml:space="preserve"> </w:t>
      </w:r>
      <w:r w:rsidRPr="00EC4DD1">
        <w:rPr>
          <w:rFonts w:ascii="GHEA Grapalat" w:hAnsi="GHEA Grapalat" w:cs="Sylfaen"/>
          <w:sz w:val="24"/>
          <w:lang w:val="hy-AM"/>
        </w:rPr>
        <w:t>յուրաքանչյուր</w:t>
      </w:r>
      <w:r w:rsidRPr="00EC4DD1">
        <w:rPr>
          <w:rFonts w:ascii="GHEA Grapalat" w:hAnsi="GHEA Grapalat"/>
          <w:sz w:val="24"/>
          <w:lang w:val="hy-AM"/>
        </w:rPr>
        <w:t xml:space="preserve"> </w:t>
      </w:r>
      <w:r w:rsidRPr="00EC4DD1">
        <w:rPr>
          <w:rFonts w:ascii="GHEA Grapalat" w:hAnsi="GHEA Grapalat" w:cs="Sylfaen"/>
          <w:sz w:val="24"/>
          <w:lang w:val="hy-AM"/>
        </w:rPr>
        <w:t>գործածող</w:t>
      </w:r>
      <w:r w:rsidRPr="00EC4DD1">
        <w:rPr>
          <w:rFonts w:ascii="GHEA Grapalat" w:hAnsi="GHEA Grapalat"/>
          <w:sz w:val="24"/>
          <w:lang w:val="hy-AM"/>
        </w:rPr>
        <w:t xml:space="preserve"> </w:t>
      </w:r>
      <w:r w:rsidRPr="00EC4DD1">
        <w:rPr>
          <w:rFonts w:ascii="GHEA Grapalat" w:hAnsi="GHEA Grapalat" w:cs="Sylfaen"/>
          <w:sz w:val="24"/>
          <w:lang w:val="hy-AM"/>
        </w:rPr>
        <w:t>կարող</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փոխել</w:t>
      </w:r>
      <w:r w:rsidRPr="00EC4DD1">
        <w:rPr>
          <w:rFonts w:ascii="GHEA Grapalat" w:hAnsi="GHEA Grapalat"/>
          <w:sz w:val="24"/>
          <w:lang w:val="hy-AM"/>
        </w:rPr>
        <w:t xml:space="preserve"> </w:t>
      </w:r>
      <w:r w:rsidRPr="00EC4DD1">
        <w:rPr>
          <w:rFonts w:ascii="GHEA Grapalat" w:hAnsi="GHEA Grapalat" w:cs="Sylfaen"/>
          <w:sz w:val="24"/>
          <w:lang w:val="hy-AM"/>
        </w:rPr>
        <w:t>իր</w:t>
      </w:r>
      <w:r w:rsidRPr="00EC4DD1">
        <w:rPr>
          <w:rFonts w:ascii="GHEA Grapalat" w:hAnsi="GHEA Grapalat"/>
          <w:sz w:val="24"/>
          <w:lang w:val="hy-AM"/>
        </w:rPr>
        <w:t xml:space="preserve"> </w:t>
      </w:r>
      <w:r w:rsidRPr="00EC4DD1">
        <w:rPr>
          <w:rFonts w:ascii="GHEA Grapalat" w:hAnsi="GHEA Grapalat" w:cs="Sylfaen"/>
          <w:sz w:val="24"/>
          <w:lang w:val="hy-AM"/>
        </w:rPr>
        <w:t>անձնական</w:t>
      </w:r>
      <w:r w:rsidRPr="00EC4DD1">
        <w:rPr>
          <w:rFonts w:ascii="GHEA Grapalat" w:hAnsi="GHEA Grapalat"/>
          <w:sz w:val="24"/>
          <w:lang w:val="hy-AM"/>
        </w:rPr>
        <w:t xml:space="preserve"> </w:t>
      </w:r>
      <w:r w:rsidRPr="00EC4DD1">
        <w:rPr>
          <w:rFonts w:ascii="GHEA Grapalat" w:hAnsi="GHEA Grapalat" w:cs="Sylfaen"/>
          <w:sz w:val="24"/>
          <w:lang w:val="hy-AM"/>
        </w:rPr>
        <w:t>տվյալները՝</w:t>
      </w:r>
      <w:r w:rsidRPr="00EC4DD1">
        <w:rPr>
          <w:rFonts w:ascii="GHEA Grapalat" w:hAnsi="GHEA Grapalat"/>
          <w:sz w:val="24"/>
          <w:lang w:val="hy-AM"/>
        </w:rPr>
        <w:t xml:space="preserve"> </w:t>
      </w:r>
      <w:r w:rsidRPr="00EC4DD1">
        <w:rPr>
          <w:rFonts w:ascii="GHEA Grapalat" w:hAnsi="GHEA Grapalat" w:cs="Sylfaen"/>
          <w:sz w:val="24"/>
          <w:lang w:val="hy-AM"/>
        </w:rPr>
        <w:t>անունը</w:t>
      </w:r>
      <w:r w:rsidRPr="00EC4DD1">
        <w:rPr>
          <w:rFonts w:ascii="GHEA Grapalat" w:hAnsi="GHEA Grapalat"/>
          <w:sz w:val="24"/>
          <w:lang w:val="hy-AM"/>
        </w:rPr>
        <w:t xml:space="preserve">, </w:t>
      </w:r>
      <w:r w:rsidRPr="00EC4DD1">
        <w:rPr>
          <w:rFonts w:ascii="GHEA Grapalat" w:hAnsi="GHEA Grapalat" w:cs="Sylfaen"/>
          <w:sz w:val="24"/>
          <w:lang w:val="hy-AM"/>
        </w:rPr>
        <w:t>ազգանունը</w:t>
      </w:r>
      <w:r w:rsidRPr="00EC4DD1">
        <w:rPr>
          <w:rFonts w:ascii="GHEA Grapalat" w:hAnsi="GHEA Grapalat"/>
          <w:sz w:val="24"/>
          <w:lang w:val="hy-AM"/>
        </w:rPr>
        <w:t xml:space="preserve">, </w:t>
      </w:r>
      <w:r w:rsidRPr="00EC4DD1">
        <w:rPr>
          <w:rFonts w:ascii="GHEA Grapalat" w:hAnsi="GHEA Grapalat" w:cs="Sylfaen"/>
          <w:sz w:val="24"/>
          <w:lang w:val="hy-AM"/>
        </w:rPr>
        <w:t>էլ</w:t>
      </w:r>
      <w:r w:rsidRPr="00EC4DD1">
        <w:rPr>
          <w:rFonts w:ascii="GHEA Grapalat" w:hAnsi="GHEA Grapalat"/>
          <w:sz w:val="24"/>
          <w:lang w:val="hy-AM"/>
        </w:rPr>
        <w:t xml:space="preserve">. </w:t>
      </w:r>
      <w:r w:rsidRPr="00EC4DD1">
        <w:rPr>
          <w:rFonts w:ascii="GHEA Grapalat" w:hAnsi="GHEA Grapalat" w:cs="Sylfaen"/>
          <w:sz w:val="24"/>
          <w:lang w:val="hy-AM"/>
        </w:rPr>
        <w:t>փոստը</w:t>
      </w:r>
      <w:r w:rsidRPr="00EC4DD1">
        <w:rPr>
          <w:rFonts w:ascii="GHEA Grapalat" w:hAnsi="GHEA Grapalat"/>
          <w:sz w:val="24"/>
          <w:lang w:val="hy-AM"/>
        </w:rPr>
        <w:t xml:space="preserve">, </w:t>
      </w:r>
      <w:r w:rsidRPr="00EC4DD1">
        <w:rPr>
          <w:rFonts w:ascii="GHEA Grapalat" w:hAnsi="GHEA Grapalat" w:cs="Sylfaen"/>
          <w:sz w:val="24"/>
          <w:lang w:val="hy-AM"/>
        </w:rPr>
        <w:t>հեռախոսը</w:t>
      </w:r>
      <w:r w:rsidRPr="00EC4DD1">
        <w:rPr>
          <w:rFonts w:ascii="GHEA Grapalat" w:hAnsi="GHEA Grapalat"/>
          <w:sz w:val="24"/>
          <w:lang w:val="hy-AM"/>
        </w:rPr>
        <w:t>/</w:t>
      </w:r>
      <w:r w:rsidRPr="00EC4DD1">
        <w:rPr>
          <w:rFonts w:ascii="GHEA Grapalat" w:hAnsi="GHEA Grapalat" w:cs="Sylfaen"/>
          <w:sz w:val="24"/>
          <w:lang w:val="hy-AM"/>
        </w:rPr>
        <w:t>բջջ</w:t>
      </w:r>
      <w:r w:rsidRPr="00EC4DD1">
        <w:rPr>
          <w:rFonts w:ascii="GHEA Grapalat" w:hAnsi="GHEA Grapalat"/>
          <w:sz w:val="24"/>
          <w:lang w:val="hy-AM"/>
        </w:rPr>
        <w:t xml:space="preserve">. </w:t>
      </w:r>
      <w:r w:rsidRPr="00EC4DD1">
        <w:rPr>
          <w:rFonts w:ascii="GHEA Grapalat" w:hAnsi="GHEA Grapalat" w:cs="Sylfaen"/>
          <w:sz w:val="24"/>
          <w:lang w:val="hy-AM"/>
        </w:rPr>
        <w:t>հեռախոսը</w:t>
      </w:r>
      <w:r w:rsidRPr="00EC4DD1">
        <w:rPr>
          <w:rFonts w:ascii="GHEA Grapalat" w:hAnsi="GHEA Grapalat"/>
          <w:sz w:val="24"/>
          <w:lang w:val="hy-AM"/>
        </w:rPr>
        <w:t xml:space="preserve">, </w:t>
      </w:r>
      <w:r w:rsidRPr="00EC4DD1">
        <w:rPr>
          <w:rFonts w:ascii="GHEA Grapalat" w:hAnsi="GHEA Grapalat" w:cs="Sylfaen"/>
          <w:sz w:val="24"/>
          <w:lang w:val="hy-AM"/>
        </w:rPr>
        <w:t>սակայն</w:t>
      </w:r>
      <w:r w:rsidRPr="00EC4DD1">
        <w:rPr>
          <w:rFonts w:ascii="GHEA Grapalat" w:hAnsi="GHEA Grapalat"/>
          <w:sz w:val="24"/>
          <w:lang w:val="hy-AM"/>
        </w:rPr>
        <w:t xml:space="preserve"> </w:t>
      </w:r>
      <w:r w:rsidRPr="00EC4DD1">
        <w:rPr>
          <w:rFonts w:ascii="GHEA Grapalat" w:hAnsi="GHEA Grapalat" w:cs="Sylfaen"/>
          <w:sz w:val="24"/>
          <w:lang w:val="hy-AM"/>
        </w:rPr>
        <w:t>չի</w:t>
      </w:r>
      <w:r w:rsidRPr="00EC4DD1">
        <w:rPr>
          <w:rFonts w:ascii="GHEA Grapalat" w:hAnsi="GHEA Grapalat"/>
          <w:sz w:val="24"/>
          <w:lang w:val="hy-AM"/>
        </w:rPr>
        <w:t xml:space="preserve"> </w:t>
      </w:r>
      <w:r w:rsidRPr="00EC4DD1">
        <w:rPr>
          <w:rFonts w:ascii="GHEA Grapalat" w:hAnsi="GHEA Grapalat" w:cs="Sylfaen"/>
          <w:sz w:val="24"/>
          <w:lang w:val="hy-AM"/>
        </w:rPr>
        <w:t>կարող</w:t>
      </w:r>
      <w:r w:rsidRPr="00EC4DD1">
        <w:rPr>
          <w:rFonts w:ascii="GHEA Grapalat" w:hAnsi="GHEA Grapalat"/>
          <w:sz w:val="24"/>
          <w:lang w:val="hy-AM"/>
        </w:rPr>
        <w:t xml:space="preserve"> </w:t>
      </w:r>
      <w:r w:rsidRPr="00EC4DD1">
        <w:rPr>
          <w:rFonts w:ascii="GHEA Grapalat" w:hAnsi="GHEA Grapalat" w:cs="Sylfaen"/>
          <w:sz w:val="24"/>
          <w:lang w:val="hy-AM"/>
        </w:rPr>
        <w:t>փոխել</w:t>
      </w:r>
      <w:r w:rsidRPr="00EC4DD1">
        <w:rPr>
          <w:rFonts w:ascii="GHEA Grapalat" w:hAnsi="GHEA Grapalat"/>
          <w:sz w:val="24"/>
          <w:lang w:val="hy-AM"/>
        </w:rPr>
        <w:t xml:space="preserve"> </w:t>
      </w:r>
      <w:r w:rsidRPr="00EC4DD1">
        <w:rPr>
          <w:rFonts w:ascii="GHEA Grapalat" w:hAnsi="GHEA Grapalat" w:cs="Sylfaen"/>
          <w:sz w:val="24"/>
          <w:lang w:val="hy-AM"/>
        </w:rPr>
        <w:t>իր</w:t>
      </w:r>
      <w:r w:rsidRPr="00EC4DD1">
        <w:rPr>
          <w:rFonts w:ascii="GHEA Grapalat" w:hAnsi="GHEA Grapalat"/>
          <w:sz w:val="24"/>
          <w:lang w:val="hy-AM"/>
        </w:rPr>
        <w:t xml:space="preserve"> </w:t>
      </w:r>
      <w:r w:rsidRPr="00EC4DD1">
        <w:rPr>
          <w:rFonts w:ascii="GHEA Grapalat" w:hAnsi="GHEA Grapalat" w:cs="Sylfaen"/>
          <w:sz w:val="24"/>
          <w:lang w:val="hy-AM"/>
        </w:rPr>
        <w:t>մուտքանունը</w:t>
      </w:r>
      <w:r w:rsidRPr="00EC4DD1">
        <w:rPr>
          <w:rFonts w:ascii="GHEA Grapalat" w:hAnsi="GHEA Grapalat"/>
          <w:sz w:val="24"/>
          <w:lang w:val="hy-AM"/>
        </w:rPr>
        <w:t xml:space="preserve"> </w:t>
      </w:r>
      <w:r w:rsidRPr="00EC4DD1">
        <w:rPr>
          <w:rFonts w:ascii="GHEA Grapalat" w:hAnsi="GHEA Grapalat" w:cs="Sylfaen"/>
          <w:sz w:val="24"/>
          <w:lang w:val="hy-AM"/>
        </w:rPr>
        <w:t>կամ</w:t>
      </w:r>
      <w:r w:rsidRPr="00EC4DD1">
        <w:rPr>
          <w:rFonts w:ascii="GHEA Grapalat" w:hAnsi="GHEA Grapalat"/>
          <w:sz w:val="24"/>
          <w:lang w:val="hy-AM"/>
        </w:rPr>
        <w:t xml:space="preserve"> </w:t>
      </w:r>
      <w:r w:rsidRPr="00EC4DD1">
        <w:rPr>
          <w:rFonts w:ascii="GHEA Grapalat" w:hAnsi="GHEA Grapalat" w:cs="Sylfaen"/>
          <w:sz w:val="24"/>
          <w:lang w:val="hy-AM"/>
        </w:rPr>
        <w:t>դերը</w:t>
      </w:r>
      <w:r w:rsidRPr="00EC4DD1">
        <w:rPr>
          <w:rFonts w:ascii="GHEA Grapalat" w:hAnsi="GHEA Grapalat"/>
          <w:sz w:val="24"/>
          <w:lang w:val="hy-AM"/>
        </w:rPr>
        <w:t xml:space="preserve">: </w:t>
      </w:r>
      <w:r w:rsidRPr="00EC4DD1">
        <w:rPr>
          <w:rFonts w:ascii="GHEA Grapalat" w:hAnsi="GHEA Grapalat" w:cs="Sylfaen"/>
          <w:sz w:val="24"/>
          <w:lang w:val="hy-AM"/>
        </w:rPr>
        <w:t>Գործածողի</w:t>
      </w:r>
      <w:r w:rsidRPr="00EC4DD1">
        <w:rPr>
          <w:rFonts w:ascii="GHEA Grapalat" w:hAnsi="GHEA Grapalat"/>
          <w:sz w:val="24"/>
          <w:lang w:val="hy-AM"/>
        </w:rPr>
        <w:t xml:space="preserve"> </w:t>
      </w:r>
      <w:r w:rsidRPr="00EC4DD1">
        <w:rPr>
          <w:rFonts w:ascii="GHEA Grapalat" w:hAnsi="GHEA Grapalat" w:cs="Sylfaen"/>
          <w:sz w:val="24"/>
          <w:lang w:val="hy-AM"/>
        </w:rPr>
        <w:t>անձնական</w:t>
      </w:r>
      <w:r w:rsidRPr="00EC4DD1">
        <w:rPr>
          <w:rFonts w:ascii="GHEA Grapalat" w:hAnsi="GHEA Grapalat"/>
          <w:sz w:val="24"/>
          <w:lang w:val="hy-AM"/>
        </w:rPr>
        <w:t xml:space="preserve"> </w:t>
      </w:r>
      <w:r w:rsidRPr="00EC4DD1">
        <w:rPr>
          <w:rFonts w:ascii="GHEA Grapalat" w:hAnsi="GHEA Grapalat" w:cs="Sylfaen"/>
          <w:sz w:val="24"/>
          <w:lang w:val="hy-AM"/>
        </w:rPr>
        <w:t>տվյալները</w:t>
      </w:r>
      <w:r w:rsidRPr="00EC4DD1">
        <w:rPr>
          <w:rFonts w:ascii="GHEA Grapalat" w:hAnsi="GHEA Grapalat"/>
          <w:sz w:val="24"/>
          <w:lang w:val="hy-AM"/>
        </w:rPr>
        <w:t xml:space="preserve"> </w:t>
      </w:r>
      <w:r w:rsidRPr="00EC4DD1">
        <w:rPr>
          <w:rFonts w:ascii="GHEA Grapalat" w:hAnsi="GHEA Grapalat" w:cs="Sylfaen"/>
          <w:sz w:val="24"/>
          <w:lang w:val="hy-AM"/>
        </w:rPr>
        <w:t>խմբագրելու</w:t>
      </w:r>
      <w:r w:rsidRPr="00EC4DD1">
        <w:rPr>
          <w:rFonts w:ascii="GHEA Grapalat" w:hAnsi="GHEA Grapalat"/>
          <w:sz w:val="24"/>
          <w:lang w:val="hy-AM"/>
        </w:rPr>
        <w:t xml:space="preserve"> </w:t>
      </w:r>
      <w:r w:rsidRPr="00EC4DD1">
        <w:rPr>
          <w:rFonts w:ascii="GHEA Grapalat" w:hAnsi="GHEA Grapalat" w:cs="Sylfaen"/>
          <w:sz w:val="24"/>
          <w:lang w:val="hy-AM"/>
        </w:rPr>
        <w:t>համար</w:t>
      </w:r>
      <w:r w:rsidRPr="00EC4DD1">
        <w:rPr>
          <w:rFonts w:ascii="GHEA Grapalat" w:hAnsi="GHEA Grapalat"/>
          <w:sz w:val="24"/>
          <w:lang w:val="hy-AM"/>
        </w:rPr>
        <w:t xml:space="preserve"> </w:t>
      </w:r>
      <w:r w:rsidRPr="00EC4DD1">
        <w:rPr>
          <w:rFonts w:ascii="GHEA Grapalat" w:hAnsi="GHEA Grapalat" w:cs="Sylfaen"/>
          <w:sz w:val="24"/>
          <w:lang w:val="hy-AM"/>
        </w:rPr>
        <w:t>անհրաժեշտ</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w:t>
      </w:r>
    </w:p>
    <w:p w:rsidR="00293BAE" w:rsidRPr="00B8769F" w:rsidRDefault="00293BAE" w:rsidP="00293BAE">
      <w:pPr>
        <w:numPr>
          <w:ilvl w:val="0"/>
          <w:numId w:val="4"/>
        </w:numPr>
        <w:spacing w:before="0" w:after="120"/>
        <w:rPr>
          <w:rFonts w:ascii="GHEA Grapalat" w:hAnsi="GHEA Grapalat"/>
          <w:sz w:val="24"/>
          <w:lang w:val="hy-AM"/>
        </w:rPr>
      </w:pPr>
      <w:r w:rsidRPr="00B8769F">
        <w:rPr>
          <w:rFonts w:ascii="GHEA Grapalat" w:hAnsi="GHEA Grapalat" w:cs="Sylfaen"/>
          <w:sz w:val="24"/>
          <w:lang w:val="hy-AM"/>
        </w:rPr>
        <w:t>Սեղմել</w:t>
      </w:r>
      <w:r w:rsidRPr="00B8769F">
        <w:rPr>
          <w:rFonts w:ascii="GHEA Grapalat" w:hAnsi="GHEA Grapalat"/>
          <w:sz w:val="24"/>
          <w:lang w:val="hy-AM"/>
        </w:rPr>
        <w:t xml:space="preserve"> </w:t>
      </w:r>
      <w:r w:rsidRPr="00B8769F">
        <w:rPr>
          <w:rFonts w:ascii="GHEA Grapalat" w:hAnsi="GHEA Grapalat" w:cs="Sylfaen"/>
          <w:sz w:val="24"/>
          <w:lang w:val="hy-AM"/>
        </w:rPr>
        <w:t>միջերեսի</w:t>
      </w:r>
      <w:r w:rsidRPr="00B8769F">
        <w:rPr>
          <w:rFonts w:ascii="GHEA Grapalat" w:hAnsi="GHEA Grapalat"/>
          <w:sz w:val="24"/>
          <w:lang w:val="hy-AM"/>
        </w:rPr>
        <w:t xml:space="preserve"> </w:t>
      </w:r>
      <w:r w:rsidRPr="00B8769F">
        <w:rPr>
          <w:rFonts w:ascii="GHEA Grapalat" w:hAnsi="GHEA Grapalat" w:cs="Sylfaen"/>
          <w:sz w:val="24"/>
          <w:lang w:val="hy-AM"/>
        </w:rPr>
        <w:t>վերևի</w:t>
      </w:r>
      <w:r w:rsidRPr="00B8769F">
        <w:rPr>
          <w:rFonts w:ascii="GHEA Grapalat" w:hAnsi="GHEA Grapalat"/>
          <w:sz w:val="24"/>
          <w:lang w:val="hy-AM"/>
        </w:rPr>
        <w:t xml:space="preserve"> </w:t>
      </w:r>
      <w:r w:rsidRPr="00B8769F">
        <w:rPr>
          <w:rFonts w:ascii="GHEA Grapalat" w:hAnsi="GHEA Grapalat" w:cs="Sylfaen"/>
          <w:sz w:val="24"/>
          <w:lang w:val="hy-AM"/>
        </w:rPr>
        <w:t>աջ</w:t>
      </w:r>
      <w:r w:rsidRPr="00B8769F">
        <w:rPr>
          <w:rFonts w:ascii="GHEA Grapalat" w:hAnsi="GHEA Grapalat"/>
          <w:sz w:val="24"/>
          <w:lang w:val="hy-AM"/>
        </w:rPr>
        <w:t xml:space="preserve"> </w:t>
      </w:r>
      <w:r w:rsidRPr="00B8769F">
        <w:rPr>
          <w:rFonts w:ascii="GHEA Grapalat" w:hAnsi="GHEA Grapalat" w:cs="Sylfaen"/>
          <w:sz w:val="24"/>
          <w:lang w:val="hy-AM"/>
        </w:rPr>
        <w:t>անկյունում</w:t>
      </w:r>
      <w:r w:rsidRPr="00B8769F">
        <w:rPr>
          <w:rFonts w:ascii="GHEA Grapalat" w:hAnsi="GHEA Grapalat"/>
          <w:sz w:val="24"/>
          <w:lang w:val="hy-AM"/>
        </w:rPr>
        <w:t xml:space="preserve"> </w:t>
      </w:r>
      <w:r w:rsidRPr="00B8769F">
        <w:rPr>
          <w:rFonts w:ascii="GHEA Grapalat" w:hAnsi="GHEA Grapalat" w:cs="Sylfaen"/>
          <w:sz w:val="24"/>
          <w:lang w:val="hy-AM"/>
        </w:rPr>
        <w:t>գտնվող</w:t>
      </w:r>
      <w:r w:rsidRPr="00B8769F">
        <w:rPr>
          <w:rFonts w:ascii="GHEA Grapalat" w:hAnsi="GHEA Grapalat"/>
          <w:sz w:val="24"/>
          <w:lang w:val="hy-AM"/>
        </w:rPr>
        <w:t xml:space="preserve"> </w:t>
      </w:r>
      <w:r w:rsidRPr="00B8769F">
        <w:rPr>
          <w:rFonts w:ascii="GHEA Grapalat" w:hAnsi="GHEA Grapalat" w:cs="Sylfaen"/>
          <w:sz w:val="24"/>
          <w:lang w:val="hy-AM"/>
        </w:rPr>
        <w:t>գործածողի</w:t>
      </w:r>
      <w:r w:rsidRPr="00B8769F">
        <w:rPr>
          <w:rFonts w:ascii="GHEA Grapalat" w:hAnsi="GHEA Grapalat"/>
          <w:sz w:val="24"/>
          <w:lang w:val="hy-AM"/>
        </w:rPr>
        <w:t xml:space="preserve"> </w:t>
      </w:r>
      <w:r w:rsidRPr="00B8769F">
        <w:rPr>
          <w:rFonts w:ascii="GHEA Grapalat" w:hAnsi="GHEA Grapalat" w:cs="Sylfaen"/>
          <w:sz w:val="24"/>
          <w:lang w:val="hy-AM"/>
        </w:rPr>
        <w:t>մուտքանունի</w:t>
      </w:r>
      <w:r w:rsidRPr="00B8769F">
        <w:rPr>
          <w:rFonts w:ascii="GHEA Grapalat" w:hAnsi="GHEA Grapalat"/>
          <w:sz w:val="24"/>
          <w:lang w:val="hy-AM"/>
        </w:rPr>
        <w:t xml:space="preserve"> </w:t>
      </w:r>
      <w:r w:rsidRPr="00B8769F">
        <w:rPr>
          <w:rFonts w:ascii="GHEA Grapalat" w:hAnsi="GHEA Grapalat" w:cs="Sylfaen"/>
          <w:sz w:val="24"/>
          <w:lang w:val="hy-AM"/>
        </w:rPr>
        <w:t>կողքի</w:t>
      </w:r>
      <w:r w:rsidRPr="00B8769F">
        <w:rPr>
          <w:rFonts w:ascii="GHEA Grapalat" w:hAnsi="GHEA Grapalat"/>
          <w:sz w:val="24"/>
          <w:lang w:val="hy-AM"/>
        </w:rPr>
        <w:t xml:space="preserve"> </w:t>
      </w:r>
      <w:r w:rsidRPr="00B8769F">
        <w:rPr>
          <w:rFonts w:ascii="GHEA Grapalat" w:hAnsi="GHEA Grapalat" w:cs="Sylfaen"/>
          <w:sz w:val="24"/>
          <w:lang w:val="hy-AM"/>
        </w:rPr>
        <w:t>բացվող</w:t>
      </w:r>
      <w:r w:rsidRPr="00B8769F">
        <w:rPr>
          <w:rFonts w:ascii="GHEA Grapalat" w:hAnsi="GHEA Grapalat"/>
          <w:sz w:val="24"/>
          <w:lang w:val="hy-AM"/>
        </w:rPr>
        <w:t xml:space="preserve"> </w:t>
      </w:r>
      <w:r w:rsidRPr="00B8769F">
        <w:rPr>
          <w:rFonts w:ascii="GHEA Grapalat" w:hAnsi="GHEA Grapalat" w:cs="Sylfaen"/>
          <w:sz w:val="24"/>
          <w:lang w:val="hy-AM"/>
        </w:rPr>
        <w:t>ցուցակի</w:t>
      </w:r>
      <w:r w:rsidRPr="00B8769F">
        <w:rPr>
          <w:rFonts w:ascii="GHEA Grapalat" w:hAnsi="GHEA Grapalat"/>
          <w:sz w:val="24"/>
          <w:lang w:val="hy-AM"/>
        </w:rPr>
        <w:t xml:space="preserve"> </w:t>
      </w:r>
      <w:r w:rsidRPr="00B8769F">
        <w:rPr>
          <w:rFonts w:ascii="GHEA Grapalat" w:hAnsi="GHEA Grapalat" w:cs="Sylfaen"/>
          <w:sz w:val="24"/>
          <w:lang w:val="hy-AM"/>
        </w:rPr>
        <w:t>վրա</w:t>
      </w:r>
      <w:r w:rsidRPr="00B8769F">
        <w:rPr>
          <w:rFonts w:ascii="GHEA Grapalat" w:hAnsi="GHEA Grapalat"/>
          <w:sz w:val="24"/>
          <w:lang w:val="hy-AM"/>
        </w:rPr>
        <w:t>:</w:t>
      </w:r>
    </w:p>
    <w:p w:rsidR="00293BAE" w:rsidRPr="00EC4DD1" w:rsidRDefault="00293BAE" w:rsidP="00293BAE">
      <w:pPr>
        <w:numPr>
          <w:ilvl w:val="0"/>
          <w:numId w:val="4"/>
        </w:numPr>
        <w:spacing w:before="0" w:after="120"/>
        <w:rPr>
          <w:rFonts w:ascii="GHEA Grapalat" w:hAnsi="GHEA Grapalat"/>
          <w:sz w:val="24"/>
        </w:rPr>
      </w:pPr>
      <w:r w:rsidRPr="00B8769F">
        <w:rPr>
          <w:rFonts w:ascii="GHEA Grapalat" w:hAnsi="GHEA Grapalat" w:cs="Sylfaen"/>
          <w:sz w:val="24"/>
          <w:lang w:val="hy-AM"/>
        </w:rPr>
        <w:t>Սեղմել</w:t>
      </w:r>
      <w:r w:rsidRPr="00B8769F">
        <w:rPr>
          <w:rFonts w:ascii="GHEA Grapalat" w:hAnsi="GHEA Grapalat"/>
          <w:sz w:val="24"/>
          <w:lang w:val="hy-AM"/>
        </w:rPr>
        <w:t xml:space="preserve"> </w:t>
      </w:r>
      <w:r w:rsidRPr="00B8769F">
        <w:rPr>
          <w:rFonts w:ascii="GHEA Grapalat" w:hAnsi="GHEA Grapalat" w:cs="Sylfaen"/>
          <w:b/>
          <w:sz w:val="24"/>
          <w:lang w:val="hy-AM"/>
        </w:rPr>
        <w:t>Կարգավորումներ</w:t>
      </w:r>
      <w:r w:rsidRPr="00B8769F">
        <w:rPr>
          <w:rFonts w:ascii="GHEA Grapalat" w:hAnsi="GHEA Grapalat"/>
          <w:sz w:val="24"/>
          <w:lang w:val="hy-AM"/>
        </w:rPr>
        <w:t xml:space="preserve"> </w:t>
      </w:r>
      <w:r w:rsidRPr="00B8769F">
        <w:rPr>
          <w:rFonts w:ascii="GHEA Grapalat" w:hAnsi="GHEA Grapalat" w:cs="Sylfaen"/>
          <w:sz w:val="24"/>
          <w:lang w:val="hy-AM"/>
        </w:rPr>
        <w:t>հրահանգը</w:t>
      </w:r>
      <w:r w:rsidRPr="00B8769F">
        <w:rPr>
          <w:rFonts w:ascii="GHEA Grapalat" w:hAnsi="GHEA Grapalat"/>
          <w:sz w:val="24"/>
          <w:lang w:val="hy-AM"/>
        </w:rPr>
        <w:t xml:space="preserve"> (</w:t>
      </w:r>
      <w:r w:rsidRPr="00B8769F">
        <w:rPr>
          <w:rFonts w:ascii="GHEA Grapalat" w:hAnsi="GHEA Grapalat" w:cs="Sylfaen"/>
          <w:sz w:val="24"/>
          <w:lang w:val="hy-AM"/>
        </w:rPr>
        <w:t>տե՛ս</w:t>
      </w:r>
      <w:r w:rsidRPr="00B8769F">
        <w:rPr>
          <w:rFonts w:ascii="GHEA Grapalat" w:hAnsi="GHEA Grapalat"/>
          <w:sz w:val="24"/>
          <w:lang w:val="hy-AM"/>
        </w:rPr>
        <w:t xml:space="preserve"> </w:t>
      </w:r>
      <w:r w:rsidRPr="00B8769F">
        <w:rPr>
          <w:rFonts w:ascii="GHEA Grapalat" w:hAnsi="GHEA Grapalat" w:cs="Sylfaen"/>
          <w:sz w:val="24"/>
          <w:lang w:val="hy-AM"/>
        </w:rPr>
        <w:t>Նկար</w:t>
      </w:r>
      <w:r w:rsidRPr="00B8769F">
        <w:rPr>
          <w:rFonts w:ascii="GHEA Grapalat" w:hAnsi="GHEA Grapalat"/>
          <w:sz w:val="24"/>
          <w:lang w:val="hy-AM"/>
        </w:rPr>
        <w:t xml:space="preserve"> 2. </w:t>
      </w:r>
      <w:r w:rsidRPr="00EC4DD1">
        <w:rPr>
          <w:rFonts w:ascii="GHEA Grapalat" w:hAnsi="GHEA Grapalat" w:cs="Sylfaen"/>
          <w:sz w:val="24"/>
        </w:rPr>
        <w:t>Կարգավորումներ</w:t>
      </w:r>
      <w:r w:rsidRPr="00EC4DD1">
        <w:rPr>
          <w:rFonts w:ascii="GHEA Grapalat" w:hAnsi="GHEA Grapalat"/>
          <w:sz w:val="24"/>
        </w:rPr>
        <w:t>):</w:t>
      </w:r>
    </w:p>
    <w:p w:rsidR="00293BAE" w:rsidRPr="00EC4DD1" w:rsidRDefault="00293BAE" w:rsidP="00293BAE">
      <w:pPr>
        <w:numPr>
          <w:ilvl w:val="0"/>
          <w:numId w:val="4"/>
        </w:numPr>
        <w:spacing w:before="0" w:after="120"/>
        <w:rPr>
          <w:rFonts w:ascii="GHEA Grapalat" w:hAnsi="GHEA Grapalat"/>
          <w:sz w:val="24"/>
        </w:rPr>
      </w:pPr>
      <w:r w:rsidRPr="00EC4DD1">
        <w:rPr>
          <w:rFonts w:ascii="GHEA Grapalat" w:hAnsi="GHEA Grapalat" w:cs="Sylfaen"/>
          <w:sz w:val="24"/>
        </w:rPr>
        <w:t>Խմբագրել</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3.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sz w:val="24"/>
        </w:rPr>
        <w:t>պրոֆիլ</w:t>
      </w:r>
      <w:r w:rsidRPr="00EC4DD1">
        <w:rPr>
          <w:rFonts w:ascii="GHEA Grapalat" w:hAnsi="GHEA Grapalat"/>
          <w:sz w:val="24"/>
        </w:rPr>
        <w:t>):</w:t>
      </w:r>
    </w:p>
    <w:p w:rsidR="00293BAE" w:rsidRPr="00EC4DD1" w:rsidRDefault="00293BAE" w:rsidP="00293BAE">
      <w:pPr>
        <w:numPr>
          <w:ilvl w:val="0"/>
          <w:numId w:val="4"/>
        </w:numPr>
        <w:spacing w:before="0" w:after="120"/>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79639B85" wp14:editId="7D523E57">
            <wp:extent cx="6124575" cy="933450"/>
            <wp:effectExtent l="0" t="0" r="0" b="0"/>
            <wp:docPr id="100001" name="Picture 100001" descr="/download/attachments/14288425/worddav306be80bed70b4c8db77d71fb9723948.png?version=1&amp;modificationDate=1496836132000&amp;api=v2"/>
            <wp:cNvGraphicFramePr/>
            <a:graphic xmlns:a="http://schemas.openxmlformats.org/drawingml/2006/main">
              <a:graphicData uri="http://schemas.openxmlformats.org/drawingml/2006/picture">
                <pic:pic xmlns:pic="http://schemas.openxmlformats.org/drawingml/2006/picture">
                  <pic:nvPicPr>
                    <pic:cNvPr id="100001" name=""/>
                    <pic:cNvPicPr/>
                  </pic:nvPicPr>
                  <pic:blipFill>
                    <a:blip r:embed="rId13"/>
                    <a:stretch>
                      <a:fillRect/>
                    </a:stretch>
                  </pic:blipFill>
                  <pic:spPr>
                    <a:xfrm>
                      <a:off x="0" y="0"/>
                      <a:ext cx="6124575" cy="933450"/>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sidRPr="00EC4DD1">
        <w:rPr>
          <w:rFonts w:ascii="GHEA Grapalat" w:hAnsi="GHEA Grapalat"/>
          <w:sz w:val="24"/>
        </w:rPr>
        <w:t xml:space="preserve"> 2: </w:t>
      </w:r>
      <w:r w:rsidRPr="00EC4DD1">
        <w:rPr>
          <w:rFonts w:ascii="GHEA Grapalat" w:hAnsi="GHEA Grapalat" w:cs="Sylfaen"/>
          <w:sz w:val="24"/>
        </w:rPr>
        <w:t>Կարգավորումներ</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572E8791" wp14:editId="2F13982C">
            <wp:extent cx="6562725" cy="2124075"/>
            <wp:effectExtent l="0" t="0" r="0" b="0"/>
            <wp:docPr id="100002" name="Picture 100002" descr="/download/attachments/14288425/worddav4e47d90f7d882eb6ddca4ed50762dcb4.png?version=1&amp;modificationDate=1496836132000&amp;api=v2"/>
            <wp:cNvGraphicFramePr/>
            <a:graphic xmlns:a="http://schemas.openxmlformats.org/drawingml/2006/main">
              <a:graphicData uri="http://schemas.openxmlformats.org/drawingml/2006/picture">
                <pic:pic xmlns:pic="http://schemas.openxmlformats.org/drawingml/2006/picture">
                  <pic:nvPicPr>
                    <pic:cNvPr id="100002" name=""/>
                    <pic:cNvPicPr/>
                  </pic:nvPicPr>
                  <pic:blipFill>
                    <a:blip r:embed="rId14"/>
                    <a:stretch>
                      <a:fillRect/>
                    </a:stretch>
                  </pic:blipFill>
                  <pic:spPr>
                    <a:xfrm>
                      <a:off x="0" y="0"/>
                      <a:ext cx="6562725" cy="2124075"/>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sidRPr="00EC4DD1">
        <w:rPr>
          <w:rFonts w:ascii="GHEA Grapalat" w:hAnsi="GHEA Grapalat"/>
          <w:sz w:val="24"/>
        </w:rPr>
        <w:t xml:space="preserve"> 3: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sz w:val="24"/>
        </w:rPr>
        <w:t>պրոֆիլ</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2"/>
        </w:numPr>
        <w:tabs>
          <w:tab w:val="left" w:pos="567"/>
        </w:tabs>
        <w:spacing w:before="360" w:after="120"/>
        <w:ind w:left="720"/>
        <w:rPr>
          <w:rFonts w:ascii="GHEA Grapalat" w:hAnsi="GHEA Grapalat"/>
          <w:sz w:val="24"/>
          <w:szCs w:val="24"/>
        </w:rPr>
      </w:pPr>
      <w:bookmarkStart w:id="21" w:name="scroll-bookmark-11"/>
      <w:bookmarkStart w:id="22" w:name="_Toc510890854"/>
      <w:r w:rsidRPr="00EC4DD1">
        <w:rPr>
          <w:rFonts w:ascii="GHEA Grapalat" w:hAnsi="GHEA Grapalat" w:cs="Sylfaen"/>
          <w:sz w:val="24"/>
          <w:szCs w:val="24"/>
        </w:rPr>
        <w:lastRenderedPageBreak/>
        <w:t>Գաղտնաբառի</w:t>
      </w:r>
      <w:r w:rsidRPr="00EC4DD1">
        <w:rPr>
          <w:rFonts w:ascii="GHEA Grapalat" w:hAnsi="GHEA Grapalat"/>
          <w:sz w:val="24"/>
          <w:szCs w:val="24"/>
        </w:rPr>
        <w:t xml:space="preserve"> </w:t>
      </w:r>
      <w:r w:rsidRPr="00EC4DD1">
        <w:rPr>
          <w:rFonts w:ascii="GHEA Grapalat" w:hAnsi="GHEA Grapalat" w:cs="Sylfaen"/>
          <w:sz w:val="24"/>
          <w:szCs w:val="24"/>
        </w:rPr>
        <w:t>փոփոխում</w:t>
      </w:r>
      <w:bookmarkEnd w:id="21"/>
      <w:bookmarkEnd w:id="22"/>
    </w:p>
    <w:p w:rsidR="00293BAE" w:rsidRPr="00EC4DD1" w:rsidRDefault="00293BAE" w:rsidP="00293BAE">
      <w:pPr>
        <w:ind w:firstLine="284"/>
        <w:rPr>
          <w:rFonts w:ascii="GHEA Grapalat" w:hAnsi="GHEA Grapalat"/>
          <w:sz w:val="24"/>
          <w:lang w:val="hy-AM"/>
        </w:rPr>
      </w:pPr>
      <w:r w:rsidRPr="00EC4DD1">
        <w:rPr>
          <w:rFonts w:ascii="GHEA Grapalat" w:hAnsi="GHEA Grapalat" w:cs="Sylfaen"/>
          <w:sz w:val="24"/>
          <w:lang w:val="hy-AM"/>
        </w:rPr>
        <w:t>Համակարգի</w:t>
      </w:r>
      <w:r w:rsidRPr="00EC4DD1">
        <w:rPr>
          <w:rFonts w:ascii="GHEA Grapalat" w:hAnsi="GHEA Grapalat"/>
          <w:sz w:val="24"/>
          <w:lang w:val="hy-AM"/>
        </w:rPr>
        <w:t xml:space="preserve"> </w:t>
      </w:r>
      <w:r w:rsidRPr="00EC4DD1">
        <w:rPr>
          <w:rFonts w:ascii="GHEA Grapalat" w:hAnsi="GHEA Grapalat" w:cs="Sylfaen"/>
          <w:sz w:val="24"/>
          <w:lang w:val="hy-AM"/>
        </w:rPr>
        <w:t>յուրաքանչյուր</w:t>
      </w:r>
      <w:r w:rsidRPr="00EC4DD1">
        <w:rPr>
          <w:rFonts w:ascii="GHEA Grapalat" w:hAnsi="GHEA Grapalat"/>
          <w:sz w:val="24"/>
          <w:lang w:val="hy-AM"/>
        </w:rPr>
        <w:t xml:space="preserve"> </w:t>
      </w:r>
      <w:r w:rsidRPr="00EC4DD1">
        <w:rPr>
          <w:rFonts w:ascii="GHEA Grapalat" w:hAnsi="GHEA Grapalat" w:cs="Sylfaen"/>
          <w:sz w:val="24"/>
          <w:lang w:val="hy-AM"/>
        </w:rPr>
        <w:t>գործածող</w:t>
      </w:r>
      <w:r w:rsidRPr="00EC4DD1">
        <w:rPr>
          <w:rFonts w:ascii="GHEA Grapalat" w:hAnsi="GHEA Grapalat"/>
          <w:sz w:val="24"/>
          <w:lang w:val="hy-AM"/>
        </w:rPr>
        <w:t xml:space="preserve"> </w:t>
      </w:r>
      <w:r w:rsidRPr="00EC4DD1">
        <w:rPr>
          <w:rFonts w:ascii="GHEA Grapalat" w:hAnsi="GHEA Grapalat" w:cs="Sylfaen"/>
          <w:sz w:val="24"/>
          <w:lang w:val="hy-AM"/>
        </w:rPr>
        <w:t>կարող</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փոխել</w:t>
      </w:r>
      <w:r w:rsidRPr="00EC4DD1">
        <w:rPr>
          <w:rFonts w:ascii="GHEA Grapalat" w:hAnsi="GHEA Grapalat"/>
          <w:sz w:val="24"/>
          <w:lang w:val="hy-AM"/>
        </w:rPr>
        <w:t xml:space="preserve"> </w:t>
      </w:r>
      <w:r w:rsidRPr="00EC4DD1">
        <w:rPr>
          <w:rFonts w:ascii="GHEA Grapalat" w:hAnsi="GHEA Grapalat" w:cs="Sylfaen"/>
          <w:sz w:val="24"/>
          <w:lang w:val="hy-AM"/>
        </w:rPr>
        <w:t>համակարգ</w:t>
      </w:r>
      <w:r w:rsidRPr="00EC4DD1">
        <w:rPr>
          <w:rFonts w:ascii="GHEA Grapalat" w:hAnsi="GHEA Grapalat"/>
          <w:sz w:val="24"/>
          <w:lang w:val="hy-AM"/>
        </w:rPr>
        <w:t xml:space="preserve"> </w:t>
      </w:r>
      <w:r w:rsidRPr="00EC4DD1">
        <w:rPr>
          <w:rFonts w:ascii="GHEA Grapalat" w:hAnsi="GHEA Grapalat" w:cs="Sylfaen"/>
          <w:sz w:val="24"/>
          <w:lang w:val="hy-AM"/>
        </w:rPr>
        <w:t>մուտք</w:t>
      </w:r>
      <w:r w:rsidRPr="00EC4DD1">
        <w:rPr>
          <w:rFonts w:ascii="GHEA Grapalat" w:hAnsi="GHEA Grapalat"/>
          <w:sz w:val="24"/>
          <w:lang w:val="hy-AM"/>
        </w:rPr>
        <w:t xml:space="preserve"> </w:t>
      </w:r>
      <w:r w:rsidRPr="00EC4DD1">
        <w:rPr>
          <w:rFonts w:ascii="GHEA Grapalat" w:hAnsi="GHEA Grapalat" w:cs="Sylfaen"/>
          <w:sz w:val="24"/>
          <w:lang w:val="hy-AM"/>
        </w:rPr>
        <w:t>գործելու</w:t>
      </w:r>
      <w:r w:rsidRPr="00EC4DD1">
        <w:rPr>
          <w:rFonts w:ascii="GHEA Grapalat" w:hAnsi="GHEA Grapalat"/>
          <w:sz w:val="24"/>
          <w:lang w:val="hy-AM"/>
        </w:rPr>
        <w:t xml:space="preserve"> </w:t>
      </w:r>
      <w:r w:rsidRPr="00EC4DD1">
        <w:rPr>
          <w:rFonts w:ascii="GHEA Grapalat" w:hAnsi="GHEA Grapalat" w:cs="Sylfaen"/>
          <w:sz w:val="24"/>
          <w:lang w:val="hy-AM"/>
        </w:rPr>
        <w:t>իր</w:t>
      </w:r>
      <w:r w:rsidRPr="00EC4DD1">
        <w:rPr>
          <w:rFonts w:ascii="GHEA Grapalat" w:hAnsi="GHEA Grapalat"/>
          <w:sz w:val="24"/>
          <w:lang w:val="hy-AM"/>
        </w:rPr>
        <w:t xml:space="preserve"> </w:t>
      </w:r>
      <w:r w:rsidRPr="00EC4DD1">
        <w:rPr>
          <w:rFonts w:ascii="GHEA Grapalat" w:hAnsi="GHEA Grapalat" w:cs="Sylfaen"/>
          <w:sz w:val="24"/>
          <w:lang w:val="hy-AM"/>
        </w:rPr>
        <w:t>գաղտնաբառը</w:t>
      </w:r>
      <w:r w:rsidRPr="00EC4DD1">
        <w:rPr>
          <w:rFonts w:ascii="GHEA Grapalat" w:hAnsi="GHEA Grapalat"/>
          <w:sz w:val="24"/>
          <w:lang w:val="hy-AM"/>
        </w:rPr>
        <w:t xml:space="preserve">: </w:t>
      </w:r>
      <w:r w:rsidRPr="00EC4DD1">
        <w:rPr>
          <w:rFonts w:ascii="GHEA Grapalat" w:hAnsi="GHEA Grapalat" w:cs="Sylfaen"/>
          <w:sz w:val="24"/>
          <w:lang w:val="hy-AM"/>
        </w:rPr>
        <w:t>Գաղտնաբառը</w:t>
      </w:r>
      <w:r w:rsidRPr="00EC4DD1">
        <w:rPr>
          <w:rFonts w:ascii="GHEA Grapalat" w:hAnsi="GHEA Grapalat"/>
          <w:sz w:val="24"/>
          <w:lang w:val="hy-AM"/>
        </w:rPr>
        <w:t xml:space="preserve"> </w:t>
      </w:r>
      <w:r w:rsidRPr="00EC4DD1">
        <w:rPr>
          <w:rFonts w:ascii="GHEA Grapalat" w:hAnsi="GHEA Grapalat" w:cs="Sylfaen"/>
          <w:sz w:val="24"/>
          <w:lang w:val="hy-AM"/>
        </w:rPr>
        <w:t>փոխելու</w:t>
      </w:r>
      <w:r w:rsidRPr="00EC4DD1">
        <w:rPr>
          <w:rFonts w:ascii="GHEA Grapalat" w:hAnsi="GHEA Grapalat"/>
          <w:sz w:val="24"/>
          <w:lang w:val="hy-AM"/>
        </w:rPr>
        <w:t xml:space="preserve"> </w:t>
      </w:r>
      <w:r w:rsidRPr="00EC4DD1">
        <w:rPr>
          <w:rFonts w:ascii="GHEA Grapalat" w:hAnsi="GHEA Grapalat" w:cs="Sylfaen"/>
          <w:sz w:val="24"/>
          <w:lang w:val="hy-AM"/>
        </w:rPr>
        <w:t>համար</w:t>
      </w:r>
      <w:r w:rsidRPr="00EC4DD1">
        <w:rPr>
          <w:rFonts w:ascii="GHEA Grapalat" w:hAnsi="GHEA Grapalat"/>
          <w:sz w:val="24"/>
          <w:lang w:val="hy-AM"/>
        </w:rPr>
        <w:t xml:space="preserve"> </w:t>
      </w:r>
      <w:r w:rsidRPr="00EC4DD1">
        <w:rPr>
          <w:rFonts w:ascii="GHEA Grapalat" w:hAnsi="GHEA Grapalat" w:cs="Sylfaen"/>
          <w:sz w:val="24"/>
          <w:lang w:val="hy-AM"/>
        </w:rPr>
        <w:t>անհրաժեշտ</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w:t>
      </w:r>
    </w:p>
    <w:p w:rsidR="00293BAE" w:rsidRPr="00B8769F" w:rsidRDefault="00293BAE" w:rsidP="00293BAE">
      <w:pPr>
        <w:numPr>
          <w:ilvl w:val="0"/>
          <w:numId w:val="5"/>
        </w:numPr>
        <w:spacing w:before="0" w:after="120"/>
        <w:rPr>
          <w:rFonts w:ascii="GHEA Grapalat" w:hAnsi="GHEA Grapalat"/>
          <w:sz w:val="24"/>
          <w:lang w:val="hy-AM"/>
        </w:rPr>
      </w:pPr>
      <w:r w:rsidRPr="00B8769F">
        <w:rPr>
          <w:rFonts w:ascii="GHEA Grapalat" w:hAnsi="GHEA Grapalat" w:cs="Sylfaen"/>
          <w:sz w:val="24"/>
          <w:lang w:val="hy-AM"/>
        </w:rPr>
        <w:t>Սեղմել</w:t>
      </w:r>
      <w:r w:rsidRPr="00B8769F">
        <w:rPr>
          <w:rFonts w:ascii="GHEA Grapalat" w:hAnsi="GHEA Grapalat"/>
          <w:sz w:val="24"/>
          <w:lang w:val="hy-AM"/>
        </w:rPr>
        <w:t xml:space="preserve"> </w:t>
      </w:r>
      <w:r w:rsidRPr="00B8769F">
        <w:rPr>
          <w:rFonts w:ascii="GHEA Grapalat" w:hAnsi="GHEA Grapalat" w:cs="Sylfaen"/>
          <w:sz w:val="24"/>
          <w:lang w:val="hy-AM"/>
        </w:rPr>
        <w:t>միջերեսի</w:t>
      </w:r>
      <w:r w:rsidRPr="00B8769F">
        <w:rPr>
          <w:rFonts w:ascii="GHEA Grapalat" w:hAnsi="GHEA Grapalat"/>
          <w:sz w:val="24"/>
          <w:lang w:val="hy-AM"/>
        </w:rPr>
        <w:t xml:space="preserve"> </w:t>
      </w:r>
      <w:r w:rsidRPr="00B8769F">
        <w:rPr>
          <w:rFonts w:ascii="GHEA Grapalat" w:hAnsi="GHEA Grapalat" w:cs="Sylfaen"/>
          <w:sz w:val="24"/>
          <w:lang w:val="hy-AM"/>
        </w:rPr>
        <w:t>վերևի</w:t>
      </w:r>
      <w:r w:rsidRPr="00B8769F">
        <w:rPr>
          <w:rFonts w:ascii="GHEA Grapalat" w:hAnsi="GHEA Grapalat"/>
          <w:sz w:val="24"/>
          <w:lang w:val="hy-AM"/>
        </w:rPr>
        <w:t xml:space="preserve"> </w:t>
      </w:r>
      <w:r w:rsidRPr="00B8769F">
        <w:rPr>
          <w:rFonts w:ascii="GHEA Grapalat" w:hAnsi="GHEA Grapalat" w:cs="Sylfaen"/>
          <w:sz w:val="24"/>
          <w:lang w:val="hy-AM"/>
        </w:rPr>
        <w:t>աջ</w:t>
      </w:r>
      <w:r w:rsidRPr="00B8769F">
        <w:rPr>
          <w:rFonts w:ascii="GHEA Grapalat" w:hAnsi="GHEA Grapalat"/>
          <w:sz w:val="24"/>
          <w:lang w:val="hy-AM"/>
        </w:rPr>
        <w:t xml:space="preserve"> </w:t>
      </w:r>
      <w:r w:rsidRPr="00B8769F">
        <w:rPr>
          <w:rFonts w:ascii="GHEA Grapalat" w:hAnsi="GHEA Grapalat" w:cs="Sylfaen"/>
          <w:sz w:val="24"/>
          <w:lang w:val="hy-AM"/>
        </w:rPr>
        <w:t>անկյունում</w:t>
      </w:r>
      <w:r w:rsidRPr="00B8769F">
        <w:rPr>
          <w:rFonts w:ascii="GHEA Grapalat" w:hAnsi="GHEA Grapalat"/>
          <w:sz w:val="24"/>
          <w:lang w:val="hy-AM"/>
        </w:rPr>
        <w:t xml:space="preserve"> </w:t>
      </w:r>
      <w:r w:rsidRPr="00B8769F">
        <w:rPr>
          <w:rFonts w:ascii="GHEA Grapalat" w:hAnsi="GHEA Grapalat" w:cs="Sylfaen"/>
          <w:sz w:val="24"/>
          <w:lang w:val="hy-AM"/>
        </w:rPr>
        <w:t>գտնվող</w:t>
      </w:r>
      <w:r w:rsidRPr="00B8769F">
        <w:rPr>
          <w:rFonts w:ascii="GHEA Grapalat" w:hAnsi="GHEA Grapalat"/>
          <w:sz w:val="24"/>
          <w:lang w:val="hy-AM"/>
        </w:rPr>
        <w:t xml:space="preserve"> </w:t>
      </w:r>
      <w:r w:rsidRPr="00B8769F">
        <w:rPr>
          <w:rFonts w:ascii="GHEA Grapalat" w:hAnsi="GHEA Grapalat" w:cs="Sylfaen"/>
          <w:sz w:val="24"/>
          <w:lang w:val="hy-AM"/>
        </w:rPr>
        <w:t>գործածողի</w:t>
      </w:r>
      <w:r w:rsidRPr="00B8769F">
        <w:rPr>
          <w:rFonts w:ascii="GHEA Grapalat" w:hAnsi="GHEA Grapalat"/>
          <w:sz w:val="24"/>
          <w:lang w:val="hy-AM"/>
        </w:rPr>
        <w:t xml:space="preserve"> </w:t>
      </w:r>
      <w:r w:rsidRPr="00B8769F">
        <w:rPr>
          <w:rFonts w:ascii="GHEA Grapalat" w:hAnsi="GHEA Grapalat" w:cs="Sylfaen"/>
          <w:sz w:val="24"/>
          <w:lang w:val="hy-AM"/>
        </w:rPr>
        <w:t>մուտքանունի</w:t>
      </w:r>
      <w:r w:rsidRPr="00B8769F">
        <w:rPr>
          <w:rFonts w:ascii="GHEA Grapalat" w:hAnsi="GHEA Grapalat"/>
          <w:sz w:val="24"/>
          <w:lang w:val="hy-AM"/>
        </w:rPr>
        <w:t xml:space="preserve"> </w:t>
      </w:r>
      <w:r w:rsidRPr="00B8769F">
        <w:rPr>
          <w:rFonts w:ascii="GHEA Grapalat" w:hAnsi="GHEA Grapalat" w:cs="Sylfaen"/>
          <w:sz w:val="24"/>
          <w:lang w:val="hy-AM"/>
        </w:rPr>
        <w:t>վրա</w:t>
      </w:r>
      <w:r w:rsidRPr="00B8769F">
        <w:rPr>
          <w:rFonts w:ascii="GHEA Grapalat" w:hAnsi="GHEA Grapalat"/>
          <w:sz w:val="24"/>
          <w:lang w:val="hy-AM"/>
        </w:rPr>
        <w:t>:</w:t>
      </w:r>
    </w:p>
    <w:p w:rsidR="00293BAE" w:rsidRPr="00B8769F" w:rsidRDefault="00293BAE" w:rsidP="00293BAE">
      <w:pPr>
        <w:numPr>
          <w:ilvl w:val="0"/>
          <w:numId w:val="5"/>
        </w:numPr>
        <w:spacing w:before="0" w:after="120"/>
        <w:rPr>
          <w:rFonts w:ascii="GHEA Grapalat" w:hAnsi="GHEA Grapalat"/>
          <w:sz w:val="24"/>
          <w:lang w:val="hy-AM"/>
        </w:rPr>
      </w:pPr>
      <w:r w:rsidRPr="00B8769F">
        <w:rPr>
          <w:rFonts w:ascii="GHEA Grapalat" w:hAnsi="GHEA Grapalat" w:cs="Sylfaen"/>
          <w:sz w:val="24"/>
          <w:lang w:val="hy-AM"/>
        </w:rPr>
        <w:t>Բացվող</w:t>
      </w:r>
      <w:r w:rsidRPr="00B8769F">
        <w:rPr>
          <w:rFonts w:ascii="GHEA Grapalat" w:hAnsi="GHEA Grapalat"/>
          <w:sz w:val="24"/>
          <w:lang w:val="hy-AM"/>
        </w:rPr>
        <w:t xml:space="preserve"> </w:t>
      </w:r>
      <w:r w:rsidRPr="00B8769F">
        <w:rPr>
          <w:rFonts w:ascii="GHEA Grapalat" w:hAnsi="GHEA Grapalat" w:cs="Sylfaen"/>
          <w:sz w:val="24"/>
          <w:lang w:val="hy-AM"/>
        </w:rPr>
        <w:t>ցուցակից</w:t>
      </w:r>
      <w:r w:rsidRPr="00B8769F">
        <w:rPr>
          <w:rFonts w:ascii="GHEA Grapalat" w:hAnsi="GHEA Grapalat"/>
          <w:sz w:val="24"/>
          <w:lang w:val="hy-AM"/>
        </w:rPr>
        <w:t xml:space="preserve"> </w:t>
      </w:r>
      <w:r w:rsidRPr="00B8769F">
        <w:rPr>
          <w:rFonts w:ascii="GHEA Grapalat" w:hAnsi="GHEA Grapalat" w:cs="Sylfaen"/>
          <w:sz w:val="24"/>
          <w:lang w:val="hy-AM"/>
        </w:rPr>
        <w:t>սեղմել</w:t>
      </w:r>
      <w:r w:rsidRPr="00B8769F">
        <w:rPr>
          <w:rFonts w:ascii="GHEA Grapalat" w:hAnsi="GHEA Grapalat"/>
          <w:sz w:val="24"/>
          <w:lang w:val="hy-AM"/>
        </w:rPr>
        <w:t xml:space="preserve"> </w:t>
      </w:r>
      <w:r w:rsidRPr="00B8769F">
        <w:rPr>
          <w:rFonts w:ascii="GHEA Grapalat" w:hAnsi="GHEA Grapalat" w:cs="Sylfaen"/>
          <w:b/>
          <w:sz w:val="24"/>
          <w:lang w:val="hy-AM"/>
        </w:rPr>
        <w:t>Կարգավորումներ</w:t>
      </w:r>
      <w:r w:rsidRPr="00B8769F">
        <w:rPr>
          <w:rFonts w:ascii="GHEA Grapalat" w:hAnsi="GHEA Grapalat"/>
          <w:sz w:val="24"/>
          <w:lang w:val="hy-AM"/>
        </w:rPr>
        <w:t xml:space="preserve"> </w:t>
      </w:r>
      <w:r w:rsidRPr="00B8769F">
        <w:rPr>
          <w:rFonts w:ascii="GHEA Grapalat" w:hAnsi="GHEA Grapalat" w:cs="Sylfaen"/>
          <w:sz w:val="24"/>
          <w:lang w:val="hy-AM"/>
        </w:rPr>
        <w:t>հրահանգը</w:t>
      </w:r>
      <w:r w:rsidRPr="00B8769F">
        <w:rPr>
          <w:rFonts w:ascii="GHEA Grapalat" w:hAnsi="GHEA Grapalat"/>
          <w:sz w:val="24"/>
          <w:lang w:val="hy-AM"/>
        </w:rPr>
        <w:t>:</w:t>
      </w:r>
    </w:p>
    <w:p w:rsidR="00293BAE" w:rsidRPr="00EC4DD1" w:rsidRDefault="00293BAE" w:rsidP="00293BAE">
      <w:pPr>
        <w:numPr>
          <w:ilvl w:val="0"/>
          <w:numId w:val="5"/>
        </w:numPr>
        <w:spacing w:before="0" w:after="120"/>
        <w:rPr>
          <w:rFonts w:ascii="GHEA Grapalat" w:hAnsi="GHEA Grapalat"/>
          <w:sz w:val="24"/>
        </w:rPr>
      </w:pPr>
      <w:r w:rsidRPr="00B8769F">
        <w:rPr>
          <w:rFonts w:ascii="GHEA Grapalat" w:hAnsi="GHEA Grapalat" w:cs="Sylfaen"/>
          <w:sz w:val="24"/>
          <w:lang w:val="hy-AM"/>
        </w:rPr>
        <w:t>Անցնել</w:t>
      </w:r>
      <w:r w:rsidRPr="00B8769F">
        <w:rPr>
          <w:rFonts w:ascii="GHEA Grapalat" w:hAnsi="GHEA Grapalat"/>
          <w:sz w:val="24"/>
          <w:lang w:val="hy-AM"/>
        </w:rPr>
        <w:t xml:space="preserve"> </w:t>
      </w:r>
      <w:r w:rsidRPr="00B8769F">
        <w:rPr>
          <w:rFonts w:ascii="GHEA Grapalat" w:hAnsi="GHEA Grapalat" w:cs="Sylfaen"/>
          <w:b/>
          <w:sz w:val="24"/>
          <w:lang w:val="hy-AM"/>
        </w:rPr>
        <w:t>Գաղտնաբառի</w:t>
      </w:r>
      <w:r w:rsidRPr="00B8769F">
        <w:rPr>
          <w:rFonts w:ascii="GHEA Grapalat" w:hAnsi="GHEA Grapalat"/>
          <w:b/>
          <w:sz w:val="24"/>
          <w:lang w:val="hy-AM"/>
        </w:rPr>
        <w:t xml:space="preserve"> </w:t>
      </w:r>
      <w:r w:rsidRPr="00B8769F">
        <w:rPr>
          <w:rFonts w:ascii="GHEA Grapalat" w:hAnsi="GHEA Grapalat" w:cs="Sylfaen"/>
          <w:b/>
          <w:sz w:val="24"/>
          <w:lang w:val="hy-AM"/>
        </w:rPr>
        <w:t>փոփոխում</w:t>
      </w:r>
      <w:r w:rsidRPr="00B8769F">
        <w:rPr>
          <w:rFonts w:ascii="GHEA Grapalat" w:hAnsi="GHEA Grapalat"/>
          <w:sz w:val="24"/>
          <w:lang w:val="hy-AM"/>
        </w:rPr>
        <w:t xml:space="preserve"> </w:t>
      </w:r>
      <w:r w:rsidRPr="00B8769F">
        <w:rPr>
          <w:rFonts w:ascii="GHEA Grapalat" w:hAnsi="GHEA Grapalat" w:cs="Sylfaen"/>
          <w:sz w:val="24"/>
          <w:lang w:val="hy-AM"/>
        </w:rPr>
        <w:t>միջերես</w:t>
      </w:r>
      <w:r w:rsidRPr="00B8769F">
        <w:rPr>
          <w:rFonts w:ascii="GHEA Grapalat" w:hAnsi="GHEA Grapalat"/>
          <w:sz w:val="24"/>
          <w:lang w:val="hy-AM"/>
        </w:rPr>
        <w:t xml:space="preserve"> (</w:t>
      </w:r>
      <w:r w:rsidRPr="00B8769F">
        <w:rPr>
          <w:rFonts w:ascii="GHEA Grapalat" w:hAnsi="GHEA Grapalat" w:cs="Sylfaen"/>
          <w:sz w:val="24"/>
          <w:lang w:val="hy-AM"/>
        </w:rPr>
        <w:t>տե՛ս</w:t>
      </w:r>
      <w:r w:rsidRPr="00B8769F">
        <w:rPr>
          <w:rFonts w:ascii="GHEA Grapalat" w:hAnsi="GHEA Grapalat"/>
          <w:sz w:val="24"/>
          <w:lang w:val="hy-AM"/>
        </w:rPr>
        <w:t xml:space="preserve"> </w:t>
      </w:r>
      <w:r w:rsidRPr="00B8769F">
        <w:rPr>
          <w:rFonts w:ascii="GHEA Grapalat" w:hAnsi="GHEA Grapalat" w:cs="Sylfaen"/>
          <w:sz w:val="24"/>
          <w:lang w:val="hy-AM"/>
        </w:rPr>
        <w:t>Նկար</w:t>
      </w:r>
      <w:r w:rsidRPr="00B8769F">
        <w:rPr>
          <w:rFonts w:ascii="GHEA Grapalat" w:hAnsi="GHEA Grapalat"/>
          <w:sz w:val="24"/>
          <w:lang w:val="hy-AM"/>
        </w:rPr>
        <w:t xml:space="preserve"> 3.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sz w:val="24"/>
        </w:rPr>
        <w:t>պրոֆիլ</w:t>
      </w:r>
      <w:r w:rsidRPr="00EC4DD1">
        <w:rPr>
          <w:rFonts w:ascii="GHEA Grapalat" w:hAnsi="GHEA Grapalat"/>
          <w:sz w:val="24"/>
        </w:rPr>
        <w:t>):</w:t>
      </w:r>
    </w:p>
    <w:p w:rsidR="00293BAE" w:rsidRPr="00EC4DD1" w:rsidRDefault="00293BAE" w:rsidP="00293BAE">
      <w:pPr>
        <w:numPr>
          <w:ilvl w:val="0"/>
          <w:numId w:val="5"/>
        </w:numPr>
        <w:spacing w:before="0" w:after="120"/>
        <w:rPr>
          <w:rFonts w:ascii="GHEA Grapalat" w:hAnsi="GHEA Grapalat"/>
          <w:sz w:val="24"/>
        </w:rPr>
      </w:pP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ընթացիկ</w:t>
      </w:r>
      <w:r w:rsidRPr="00EC4DD1">
        <w:rPr>
          <w:rFonts w:ascii="GHEA Grapalat" w:hAnsi="GHEA Grapalat"/>
          <w:sz w:val="24"/>
        </w:rPr>
        <w:t xml:space="preserve"> </w:t>
      </w:r>
      <w:r w:rsidRPr="00EC4DD1">
        <w:rPr>
          <w:rFonts w:ascii="GHEA Grapalat" w:hAnsi="GHEA Grapalat" w:cs="Sylfaen"/>
          <w:sz w:val="24"/>
        </w:rPr>
        <w:t>գաղտնաբառը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կրկնակի</w:t>
      </w:r>
      <w:r w:rsidRPr="00EC4DD1">
        <w:rPr>
          <w:rFonts w:ascii="GHEA Grapalat" w:hAnsi="GHEA Grapalat"/>
          <w:sz w:val="24"/>
        </w:rPr>
        <w:t xml:space="preserve"> </w:t>
      </w:r>
      <w:r w:rsidRPr="00EC4DD1">
        <w:rPr>
          <w:rFonts w:ascii="GHEA Grapalat" w:hAnsi="GHEA Grapalat" w:cs="Sylfaen"/>
          <w:sz w:val="24"/>
        </w:rPr>
        <w:t>անգամ</w:t>
      </w:r>
      <w:r w:rsidRPr="00EC4DD1">
        <w:rPr>
          <w:rFonts w:ascii="GHEA Grapalat" w:hAnsi="GHEA Grapalat"/>
          <w:sz w:val="24"/>
        </w:rPr>
        <w:t xml:space="preserve"> </w:t>
      </w:r>
      <w:r w:rsidRPr="00EC4DD1">
        <w:rPr>
          <w:rFonts w:ascii="GHEA Grapalat" w:hAnsi="GHEA Grapalat" w:cs="Sylfaen"/>
          <w:sz w:val="24"/>
        </w:rPr>
        <w:t>նոր</w:t>
      </w:r>
      <w:r w:rsidRPr="00EC4DD1">
        <w:rPr>
          <w:rFonts w:ascii="GHEA Grapalat" w:hAnsi="GHEA Grapalat"/>
          <w:sz w:val="24"/>
        </w:rPr>
        <w:t xml:space="preserve"> </w:t>
      </w:r>
      <w:r w:rsidRPr="00EC4DD1">
        <w:rPr>
          <w:rFonts w:ascii="GHEA Grapalat" w:hAnsi="GHEA Grapalat" w:cs="Sylfaen"/>
          <w:sz w:val="24"/>
        </w:rPr>
        <w:t>գաղտնաբառը</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4. </w:t>
      </w:r>
      <w:r w:rsidRPr="00EC4DD1">
        <w:rPr>
          <w:rFonts w:ascii="GHEA Grapalat" w:hAnsi="GHEA Grapalat" w:cs="Sylfaen"/>
          <w:sz w:val="24"/>
        </w:rPr>
        <w:t>Գաղտնաբառի</w:t>
      </w:r>
      <w:r w:rsidRPr="00EC4DD1">
        <w:rPr>
          <w:rFonts w:ascii="GHEA Grapalat" w:hAnsi="GHEA Grapalat"/>
          <w:sz w:val="24"/>
        </w:rPr>
        <w:t xml:space="preserve"> </w:t>
      </w:r>
      <w:r w:rsidRPr="00EC4DD1">
        <w:rPr>
          <w:rFonts w:ascii="GHEA Grapalat" w:hAnsi="GHEA Grapalat" w:cs="Sylfaen"/>
          <w:sz w:val="24"/>
        </w:rPr>
        <w:t>փոփոխում</w:t>
      </w:r>
      <w:r w:rsidRPr="00EC4DD1">
        <w:rPr>
          <w:rFonts w:ascii="GHEA Grapalat" w:hAnsi="GHEA Grapalat"/>
          <w:sz w:val="24"/>
        </w:rPr>
        <w:t>):</w:t>
      </w:r>
    </w:p>
    <w:p w:rsidR="00293BAE" w:rsidRPr="00EC4DD1" w:rsidRDefault="00293BAE" w:rsidP="00293BAE">
      <w:pPr>
        <w:numPr>
          <w:ilvl w:val="0"/>
          <w:numId w:val="5"/>
        </w:numPr>
        <w:spacing w:before="0" w:after="120"/>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rPr>
          <w:rFonts w:ascii="GHEA Grapalat" w:hAnsi="GHEA Grapalat"/>
          <w:sz w:val="24"/>
        </w:rPr>
      </w:pPr>
      <w:proofErr w:type="gramStart"/>
      <w:r w:rsidRPr="00EC4DD1">
        <w:rPr>
          <w:rFonts w:ascii="GHEA Grapalat" w:hAnsi="GHEA Grapalat" w:cs="Sylfaen"/>
          <w:color w:val="FF0000"/>
          <w:sz w:val="24"/>
        </w:rPr>
        <w:t>Ուշադրություն</w:t>
      </w:r>
      <w:r w:rsidRPr="00EC4DD1">
        <w:rPr>
          <w:rFonts w:ascii="GHEA Grapalat" w:hAnsi="GHEA Grapalat" w:cs="Sylfaen"/>
          <w:sz w:val="24"/>
        </w:rPr>
        <w:t>՝</w:t>
      </w:r>
      <w:r w:rsidRPr="00EC4DD1">
        <w:rPr>
          <w:rFonts w:ascii="GHEA Grapalat" w:hAnsi="GHEA Grapalat"/>
          <w:sz w:val="24"/>
        </w:rPr>
        <w:t xml:space="preserve"> </w:t>
      </w:r>
      <w:r w:rsidRPr="00EC4DD1">
        <w:rPr>
          <w:rFonts w:ascii="GHEA Grapalat" w:hAnsi="GHEA Grapalat" w:cs="Sylfaen"/>
          <w:sz w:val="24"/>
        </w:rPr>
        <w:t>սխալ</w:t>
      </w:r>
      <w:r w:rsidRPr="00EC4DD1">
        <w:rPr>
          <w:rFonts w:ascii="GHEA Grapalat" w:hAnsi="GHEA Grapalat"/>
          <w:sz w:val="24"/>
        </w:rPr>
        <w:t xml:space="preserve"> </w:t>
      </w:r>
      <w:r w:rsidRPr="00EC4DD1">
        <w:rPr>
          <w:rFonts w:ascii="GHEA Grapalat" w:hAnsi="GHEA Grapalat" w:cs="Sylfaen"/>
          <w:sz w:val="24"/>
        </w:rPr>
        <w:t>ընթացիկ</w:t>
      </w:r>
      <w:r w:rsidRPr="00EC4DD1">
        <w:rPr>
          <w:rFonts w:ascii="GHEA Grapalat" w:hAnsi="GHEA Grapalat"/>
          <w:sz w:val="24"/>
        </w:rPr>
        <w:t xml:space="preserve"> </w:t>
      </w:r>
      <w:r w:rsidRPr="00EC4DD1">
        <w:rPr>
          <w:rFonts w:ascii="GHEA Grapalat" w:hAnsi="GHEA Grapalat" w:cs="Sylfaen"/>
          <w:sz w:val="24"/>
        </w:rPr>
        <w:t>գաղտնաբառը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կրկնակի</w:t>
      </w:r>
      <w:r w:rsidRPr="00EC4DD1">
        <w:rPr>
          <w:rFonts w:ascii="GHEA Grapalat" w:hAnsi="GHEA Grapalat"/>
          <w:sz w:val="24"/>
        </w:rPr>
        <w:t xml:space="preserve"> </w:t>
      </w:r>
      <w:r w:rsidRPr="00EC4DD1">
        <w:rPr>
          <w:rFonts w:ascii="GHEA Grapalat" w:hAnsi="GHEA Grapalat" w:cs="Sylfaen"/>
          <w:sz w:val="24"/>
        </w:rPr>
        <w:t>անգամ</w:t>
      </w:r>
      <w:r w:rsidRPr="00EC4DD1">
        <w:rPr>
          <w:rFonts w:ascii="GHEA Grapalat" w:hAnsi="GHEA Grapalat"/>
          <w:sz w:val="24"/>
        </w:rPr>
        <w:t xml:space="preserve"> </w:t>
      </w:r>
      <w:r w:rsidRPr="00EC4DD1">
        <w:rPr>
          <w:rFonts w:ascii="GHEA Grapalat" w:hAnsi="GHEA Grapalat" w:cs="Sylfaen"/>
          <w:sz w:val="24"/>
        </w:rPr>
        <w:t>նորը</w:t>
      </w:r>
      <w:r w:rsidRPr="00EC4DD1">
        <w:rPr>
          <w:rFonts w:ascii="GHEA Grapalat" w:hAnsi="GHEA Grapalat"/>
          <w:sz w:val="24"/>
        </w:rPr>
        <w:t xml:space="preserve"> </w:t>
      </w:r>
      <w:r w:rsidRPr="00EC4DD1">
        <w:rPr>
          <w:rFonts w:ascii="GHEA Grapalat" w:hAnsi="GHEA Grapalat" w:cs="Sylfaen"/>
          <w:sz w:val="24"/>
        </w:rPr>
        <w:t>սխալ</w:t>
      </w:r>
      <w:r w:rsidRPr="00EC4DD1">
        <w:rPr>
          <w:rFonts w:ascii="GHEA Grapalat" w:hAnsi="GHEA Grapalat"/>
          <w:sz w:val="24"/>
        </w:rPr>
        <w:t xml:space="preserve"> </w:t>
      </w:r>
      <w:r w:rsidRPr="00EC4DD1">
        <w:rPr>
          <w:rFonts w:ascii="GHEA Grapalat" w:hAnsi="GHEA Grapalat" w:cs="Sylfaen"/>
          <w:sz w:val="24"/>
        </w:rPr>
        <w:t>մուտքագրելու</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համակարգը</w:t>
      </w:r>
      <w:r w:rsidRPr="00EC4DD1">
        <w:rPr>
          <w:rFonts w:ascii="GHEA Grapalat" w:hAnsi="GHEA Grapalat"/>
          <w:sz w:val="24"/>
        </w:rPr>
        <w:t xml:space="preserve"> </w:t>
      </w:r>
      <w:r w:rsidRPr="00EC4DD1">
        <w:rPr>
          <w:rFonts w:ascii="GHEA Grapalat" w:hAnsi="GHEA Grapalat" w:cs="Sylfaen"/>
          <w:sz w:val="24"/>
        </w:rPr>
        <w:t>կցուցադրի</w:t>
      </w:r>
      <w:r w:rsidRPr="00EC4DD1">
        <w:rPr>
          <w:rFonts w:ascii="GHEA Grapalat" w:hAnsi="GHEA Grapalat"/>
          <w:sz w:val="24"/>
        </w:rPr>
        <w:t xml:space="preserve"> </w:t>
      </w:r>
      <w:r w:rsidRPr="00EC4DD1">
        <w:rPr>
          <w:rFonts w:ascii="GHEA Grapalat" w:hAnsi="GHEA Grapalat" w:cs="Sylfaen"/>
          <w:sz w:val="24"/>
        </w:rPr>
        <w:t>հետևյալ</w:t>
      </w:r>
      <w:r w:rsidRPr="00EC4DD1">
        <w:rPr>
          <w:rFonts w:ascii="GHEA Grapalat" w:hAnsi="GHEA Grapalat"/>
          <w:sz w:val="24"/>
        </w:rPr>
        <w:t xml:space="preserve"> </w:t>
      </w:r>
      <w:r w:rsidRPr="00EC4DD1">
        <w:rPr>
          <w:rFonts w:ascii="GHEA Grapalat" w:hAnsi="GHEA Grapalat" w:cs="Sylfaen"/>
          <w:sz w:val="24"/>
        </w:rPr>
        <w:t>ուղերձը</w:t>
      </w:r>
      <w:r w:rsidRPr="00EC4DD1">
        <w:rPr>
          <w:rFonts w:ascii="GHEA Grapalat" w:hAnsi="GHEA Grapalat"/>
          <w:sz w:val="24"/>
        </w:rPr>
        <w:t>.</w:t>
      </w:r>
      <w:proofErr w:type="gramEnd"/>
      <w:r w:rsidRPr="00EC4DD1">
        <w:rPr>
          <w:rFonts w:ascii="GHEA Grapalat" w:hAnsi="GHEA Grapalat"/>
          <w:sz w:val="24"/>
        </w:rPr>
        <w:t xml:space="preserve"> </w:t>
      </w:r>
      <w:r w:rsidRPr="00EC4DD1">
        <w:rPr>
          <w:rFonts w:ascii="GHEA Grapalat" w:hAnsi="GHEA Grapalat" w:cs="Calibri"/>
          <w:sz w:val="24"/>
        </w:rPr>
        <w:t>«</w:t>
      </w:r>
      <w:r w:rsidRPr="00EC4DD1">
        <w:rPr>
          <w:rFonts w:ascii="GHEA Grapalat" w:hAnsi="GHEA Grapalat" w:cs="Sylfaen"/>
          <w:i/>
          <w:sz w:val="24"/>
        </w:rPr>
        <w:t>Գաղտնաբառը</w:t>
      </w:r>
      <w:r w:rsidRPr="00EC4DD1">
        <w:rPr>
          <w:rFonts w:ascii="GHEA Grapalat" w:hAnsi="GHEA Grapalat"/>
          <w:i/>
          <w:sz w:val="24"/>
        </w:rPr>
        <w:t xml:space="preserve"> </w:t>
      </w:r>
      <w:r w:rsidRPr="00EC4DD1">
        <w:rPr>
          <w:rFonts w:ascii="GHEA Grapalat" w:hAnsi="GHEA Grapalat" w:cs="Sylfaen"/>
          <w:i/>
          <w:sz w:val="24"/>
        </w:rPr>
        <w:t>սխալ</w:t>
      </w:r>
      <w:r w:rsidRPr="00EC4DD1">
        <w:rPr>
          <w:rFonts w:ascii="GHEA Grapalat" w:hAnsi="GHEA Grapalat"/>
          <w:i/>
          <w:sz w:val="24"/>
        </w:rPr>
        <w:t xml:space="preserve"> </w:t>
      </w:r>
      <w:r w:rsidRPr="00EC4DD1">
        <w:rPr>
          <w:rFonts w:ascii="GHEA Grapalat" w:hAnsi="GHEA Grapalat" w:cs="Sylfaen"/>
          <w:i/>
          <w:sz w:val="24"/>
        </w:rPr>
        <w:t>է</w:t>
      </w:r>
      <w:r w:rsidRPr="00EC4DD1">
        <w:rPr>
          <w:rFonts w:ascii="GHEA Grapalat" w:hAnsi="GHEA Grapalat"/>
          <w:sz w:val="24"/>
        </w:rPr>
        <w:t>»:</w:t>
      </w: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1DC1A94D" wp14:editId="2988B63B">
            <wp:extent cx="6172200" cy="1190625"/>
            <wp:effectExtent l="0" t="0" r="0" b="0"/>
            <wp:docPr id="100003" name="Picture 100003" descr="/download/attachments/14288425/worddav22bcf139659473b104c2d47951e8d423.png?version=1&amp;modificationDate=1496836132000&amp;api=v2"/>
            <wp:cNvGraphicFramePr/>
            <a:graphic xmlns:a="http://schemas.openxmlformats.org/drawingml/2006/main">
              <a:graphicData uri="http://schemas.openxmlformats.org/drawingml/2006/picture">
                <pic:pic xmlns:pic="http://schemas.openxmlformats.org/drawingml/2006/picture">
                  <pic:nvPicPr>
                    <pic:cNvPr id="100003" name=""/>
                    <pic:cNvPicPr/>
                  </pic:nvPicPr>
                  <pic:blipFill>
                    <a:blip r:embed="rId15"/>
                    <a:stretch>
                      <a:fillRect/>
                    </a:stretch>
                  </pic:blipFill>
                  <pic:spPr>
                    <a:xfrm>
                      <a:off x="0" y="0"/>
                      <a:ext cx="6172200" cy="1190625"/>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sidRPr="00EC4DD1">
        <w:rPr>
          <w:rFonts w:ascii="GHEA Grapalat" w:hAnsi="GHEA Grapalat"/>
          <w:sz w:val="24"/>
        </w:rPr>
        <w:t xml:space="preserve"> 4: </w:t>
      </w:r>
      <w:r w:rsidRPr="00EC4DD1">
        <w:rPr>
          <w:rFonts w:ascii="GHEA Grapalat" w:hAnsi="GHEA Grapalat" w:cs="Sylfaen"/>
          <w:sz w:val="24"/>
        </w:rPr>
        <w:t>Գաղտնաբառի</w:t>
      </w:r>
      <w:r w:rsidRPr="00EC4DD1">
        <w:rPr>
          <w:rFonts w:ascii="GHEA Grapalat" w:hAnsi="GHEA Grapalat"/>
          <w:sz w:val="24"/>
        </w:rPr>
        <w:t xml:space="preserve"> </w:t>
      </w:r>
      <w:r w:rsidRPr="00EC4DD1">
        <w:rPr>
          <w:rFonts w:ascii="GHEA Grapalat" w:hAnsi="GHEA Grapalat" w:cs="Sylfaen"/>
          <w:sz w:val="24"/>
        </w:rPr>
        <w:t>փոփոխում</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2"/>
        </w:numPr>
        <w:tabs>
          <w:tab w:val="left" w:pos="567"/>
        </w:tabs>
        <w:spacing w:before="360" w:after="120"/>
        <w:ind w:left="720"/>
        <w:rPr>
          <w:rFonts w:ascii="GHEA Grapalat" w:hAnsi="GHEA Grapalat"/>
          <w:sz w:val="24"/>
          <w:szCs w:val="24"/>
        </w:rPr>
      </w:pPr>
      <w:bookmarkStart w:id="23" w:name="scroll-bookmark-12"/>
      <w:bookmarkStart w:id="24" w:name="_Toc510890855"/>
      <w:r w:rsidRPr="00EC4DD1">
        <w:rPr>
          <w:rFonts w:ascii="GHEA Grapalat" w:hAnsi="GHEA Grapalat" w:cs="Sylfaen"/>
          <w:sz w:val="24"/>
          <w:szCs w:val="24"/>
        </w:rPr>
        <w:t>Համակարգի</w:t>
      </w:r>
      <w:r w:rsidRPr="00EC4DD1">
        <w:rPr>
          <w:rFonts w:ascii="GHEA Grapalat" w:hAnsi="GHEA Grapalat"/>
          <w:sz w:val="24"/>
          <w:szCs w:val="24"/>
        </w:rPr>
        <w:t xml:space="preserve"> </w:t>
      </w:r>
      <w:r w:rsidRPr="00EC4DD1">
        <w:rPr>
          <w:rFonts w:ascii="GHEA Grapalat" w:hAnsi="GHEA Grapalat" w:cs="Sylfaen"/>
          <w:sz w:val="24"/>
          <w:szCs w:val="24"/>
        </w:rPr>
        <w:t>լեզվի</w:t>
      </w:r>
      <w:r w:rsidRPr="00EC4DD1">
        <w:rPr>
          <w:rFonts w:ascii="GHEA Grapalat" w:hAnsi="GHEA Grapalat"/>
          <w:sz w:val="24"/>
          <w:szCs w:val="24"/>
        </w:rPr>
        <w:t xml:space="preserve"> </w:t>
      </w:r>
      <w:r w:rsidRPr="00EC4DD1">
        <w:rPr>
          <w:rFonts w:ascii="GHEA Grapalat" w:hAnsi="GHEA Grapalat" w:cs="Sylfaen"/>
          <w:sz w:val="24"/>
          <w:szCs w:val="24"/>
        </w:rPr>
        <w:t>փոփոխում</w:t>
      </w:r>
      <w:bookmarkEnd w:id="23"/>
      <w:bookmarkEnd w:id="24"/>
    </w:p>
    <w:p w:rsidR="00293BAE" w:rsidRPr="00EC4DD1" w:rsidRDefault="00293BAE" w:rsidP="00293BAE">
      <w:pPr>
        <w:ind w:firstLine="284"/>
        <w:rPr>
          <w:rFonts w:ascii="GHEA Grapalat" w:hAnsi="GHEA Grapalat"/>
          <w:sz w:val="24"/>
          <w:lang w:val="hy-AM"/>
        </w:rPr>
      </w:pPr>
      <w:r w:rsidRPr="00EC4DD1">
        <w:rPr>
          <w:rFonts w:ascii="GHEA Grapalat" w:hAnsi="GHEA Grapalat" w:cs="Sylfaen"/>
          <w:sz w:val="24"/>
          <w:lang w:val="hy-AM"/>
        </w:rPr>
        <w:t>Համակարգի</w:t>
      </w:r>
      <w:r w:rsidRPr="00EC4DD1">
        <w:rPr>
          <w:rFonts w:ascii="GHEA Grapalat" w:hAnsi="GHEA Grapalat"/>
          <w:sz w:val="24"/>
          <w:lang w:val="hy-AM"/>
        </w:rPr>
        <w:t xml:space="preserve"> </w:t>
      </w:r>
      <w:r w:rsidRPr="00EC4DD1">
        <w:rPr>
          <w:rFonts w:ascii="GHEA Grapalat" w:hAnsi="GHEA Grapalat" w:cs="Sylfaen"/>
          <w:sz w:val="24"/>
          <w:lang w:val="hy-AM"/>
        </w:rPr>
        <w:t>յուրաքանչյուր</w:t>
      </w:r>
      <w:r w:rsidRPr="00EC4DD1">
        <w:rPr>
          <w:rFonts w:ascii="GHEA Grapalat" w:hAnsi="GHEA Grapalat"/>
          <w:sz w:val="24"/>
          <w:lang w:val="hy-AM"/>
        </w:rPr>
        <w:t xml:space="preserve"> </w:t>
      </w:r>
      <w:r w:rsidRPr="00EC4DD1">
        <w:rPr>
          <w:rFonts w:ascii="GHEA Grapalat" w:hAnsi="GHEA Grapalat" w:cs="Sylfaen"/>
          <w:sz w:val="24"/>
          <w:lang w:val="hy-AM"/>
        </w:rPr>
        <w:t>գործածող</w:t>
      </w:r>
      <w:r w:rsidRPr="00EC4DD1">
        <w:rPr>
          <w:rFonts w:ascii="GHEA Grapalat" w:hAnsi="GHEA Grapalat"/>
          <w:sz w:val="24"/>
          <w:lang w:val="hy-AM"/>
        </w:rPr>
        <w:t xml:space="preserve"> </w:t>
      </w:r>
      <w:r w:rsidRPr="00EC4DD1">
        <w:rPr>
          <w:rFonts w:ascii="GHEA Grapalat" w:hAnsi="GHEA Grapalat" w:cs="Sylfaen"/>
          <w:sz w:val="24"/>
          <w:lang w:val="hy-AM"/>
        </w:rPr>
        <w:t>կարող</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փոխել</w:t>
      </w:r>
      <w:r w:rsidRPr="00EC4DD1">
        <w:rPr>
          <w:rFonts w:ascii="GHEA Grapalat" w:hAnsi="GHEA Grapalat"/>
          <w:sz w:val="24"/>
          <w:lang w:val="hy-AM"/>
        </w:rPr>
        <w:t xml:space="preserve"> </w:t>
      </w:r>
      <w:r w:rsidRPr="00EC4DD1">
        <w:rPr>
          <w:rFonts w:ascii="GHEA Grapalat" w:hAnsi="GHEA Grapalat" w:cs="Sylfaen"/>
          <w:sz w:val="24"/>
          <w:lang w:val="hy-AM"/>
        </w:rPr>
        <w:t>համակարգի</w:t>
      </w:r>
      <w:r w:rsidRPr="00EC4DD1">
        <w:rPr>
          <w:rFonts w:ascii="GHEA Grapalat" w:hAnsi="GHEA Grapalat"/>
          <w:sz w:val="24"/>
          <w:lang w:val="hy-AM"/>
        </w:rPr>
        <w:t xml:space="preserve"> </w:t>
      </w:r>
      <w:r w:rsidRPr="00EC4DD1">
        <w:rPr>
          <w:rFonts w:ascii="GHEA Grapalat" w:hAnsi="GHEA Grapalat" w:cs="Sylfaen"/>
          <w:sz w:val="24"/>
          <w:lang w:val="hy-AM"/>
        </w:rPr>
        <w:t>լեզուն</w:t>
      </w:r>
      <w:r w:rsidRPr="00EC4DD1">
        <w:rPr>
          <w:rFonts w:ascii="GHEA Grapalat" w:hAnsi="GHEA Grapalat"/>
          <w:sz w:val="24"/>
          <w:lang w:val="hy-AM"/>
        </w:rPr>
        <w:t xml:space="preserve"> </w:t>
      </w:r>
      <w:r w:rsidRPr="00EC4DD1">
        <w:rPr>
          <w:rFonts w:ascii="GHEA Grapalat" w:hAnsi="GHEA Grapalat" w:cs="Sylfaen"/>
          <w:sz w:val="24"/>
          <w:lang w:val="hy-AM"/>
        </w:rPr>
        <w:t>իր</w:t>
      </w:r>
      <w:r w:rsidRPr="00EC4DD1">
        <w:rPr>
          <w:rFonts w:ascii="GHEA Grapalat" w:hAnsi="GHEA Grapalat"/>
          <w:sz w:val="24"/>
          <w:lang w:val="hy-AM"/>
        </w:rPr>
        <w:t xml:space="preserve"> </w:t>
      </w:r>
      <w:r w:rsidRPr="00EC4DD1">
        <w:rPr>
          <w:rFonts w:ascii="GHEA Grapalat" w:hAnsi="GHEA Grapalat" w:cs="Sylfaen"/>
          <w:sz w:val="24"/>
          <w:lang w:val="hy-AM"/>
        </w:rPr>
        <w:t>նախընտրածով</w:t>
      </w:r>
      <w:r w:rsidRPr="00EC4DD1">
        <w:rPr>
          <w:rFonts w:ascii="GHEA Grapalat" w:hAnsi="GHEA Grapalat"/>
          <w:sz w:val="24"/>
          <w:lang w:val="hy-AM"/>
        </w:rPr>
        <w:t xml:space="preserve">: </w:t>
      </w:r>
      <w:r w:rsidRPr="00EC4DD1">
        <w:rPr>
          <w:rFonts w:ascii="GHEA Grapalat" w:hAnsi="GHEA Grapalat" w:cs="Sylfaen"/>
          <w:sz w:val="24"/>
          <w:lang w:val="hy-AM"/>
        </w:rPr>
        <w:t>Համակարգի</w:t>
      </w:r>
      <w:r w:rsidRPr="00EC4DD1">
        <w:rPr>
          <w:rFonts w:ascii="GHEA Grapalat" w:hAnsi="GHEA Grapalat"/>
          <w:sz w:val="24"/>
          <w:lang w:val="hy-AM"/>
        </w:rPr>
        <w:t xml:space="preserve"> </w:t>
      </w:r>
      <w:r w:rsidRPr="00EC4DD1">
        <w:rPr>
          <w:rFonts w:ascii="GHEA Grapalat" w:hAnsi="GHEA Grapalat" w:cs="Sylfaen"/>
          <w:sz w:val="24"/>
          <w:lang w:val="hy-AM"/>
        </w:rPr>
        <w:t>լեզուն</w:t>
      </w:r>
      <w:r w:rsidRPr="00EC4DD1">
        <w:rPr>
          <w:rFonts w:ascii="GHEA Grapalat" w:hAnsi="GHEA Grapalat"/>
          <w:sz w:val="24"/>
          <w:lang w:val="hy-AM"/>
        </w:rPr>
        <w:t xml:space="preserve"> </w:t>
      </w:r>
      <w:r w:rsidRPr="00EC4DD1">
        <w:rPr>
          <w:rFonts w:ascii="GHEA Grapalat" w:hAnsi="GHEA Grapalat" w:cs="Sylfaen"/>
          <w:sz w:val="24"/>
          <w:lang w:val="hy-AM"/>
        </w:rPr>
        <w:t>փոխելու</w:t>
      </w:r>
      <w:r w:rsidRPr="00EC4DD1">
        <w:rPr>
          <w:rFonts w:ascii="GHEA Grapalat" w:hAnsi="GHEA Grapalat"/>
          <w:sz w:val="24"/>
          <w:lang w:val="hy-AM"/>
        </w:rPr>
        <w:t xml:space="preserve"> </w:t>
      </w:r>
      <w:r w:rsidRPr="00EC4DD1">
        <w:rPr>
          <w:rFonts w:ascii="GHEA Grapalat" w:hAnsi="GHEA Grapalat" w:cs="Sylfaen"/>
          <w:sz w:val="24"/>
          <w:lang w:val="hy-AM"/>
        </w:rPr>
        <w:t>համար</w:t>
      </w:r>
      <w:r w:rsidRPr="00EC4DD1">
        <w:rPr>
          <w:rFonts w:ascii="GHEA Grapalat" w:hAnsi="GHEA Grapalat"/>
          <w:sz w:val="24"/>
          <w:lang w:val="hy-AM"/>
        </w:rPr>
        <w:t xml:space="preserve"> </w:t>
      </w:r>
      <w:r w:rsidRPr="00EC4DD1">
        <w:rPr>
          <w:rFonts w:ascii="GHEA Grapalat" w:hAnsi="GHEA Grapalat" w:cs="Sylfaen"/>
          <w:sz w:val="24"/>
          <w:lang w:val="hy-AM"/>
        </w:rPr>
        <w:t>անհրաժեշտ</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w:t>
      </w:r>
    </w:p>
    <w:p w:rsidR="00293BAE" w:rsidRPr="004E625E" w:rsidRDefault="00293BAE" w:rsidP="00293BAE">
      <w:pPr>
        <w:numPr>
          <w:ilvl w:val="0"/>
          <w:numId w:val="6"/>
        </w:numPr>
        <w:spacing w:before="0" w:after="120"/>
        <w:rPr>
          <w:rFonts w:ascii="GHEA Grapalat" w:hAnsi="GHEA Grapalat"/>
          <w:sz w:val="24"/>
          <w:lang w:val="hy-AM"/>
        </w:rPr>
      </w:pPr>
      <w:r w:rsidRPr="004E625E">
        <w:rPr>
          <w:rFonts w:ascii="GHEA Grapalat" w:hAnsi="GHEA Grapalat" w:cs="Sylfaen"/>
          <w:sz w:val="24"/>
          <w:lang w:val="hy-AM"/>
        </w:rPr>
        <w:t>Մինչ</w:t>
      </w:r>
      <w:r w:rsidRPr="004E625E">
        <w:rPr>
          <w:rFonts w:ascii="GHEA Grapalat" w:hAnsi="GHEA Grapalat"/>
          <w:sz w:val="24"/>
          <w:lang w:val="hy-AM"/>
        </w:rPr>
        <w:t xml:space="preserve"> </w:t>
      </w:r>
      <w:r w:rsidRPr="004E625E">
        <w:rPr>
          <w:rFonts w:ascii="GHEA Grapalat" w:hAnsi="GHEA Grapalat" w:cs="Sylfaen"/>
          <w:sz w:val="24"/>
          <w:lang w:val="hy-AM"/>
        </w:rPr>
        <w:t>համակարգ</w:t>
      </w:r>
      <w:r w:rsidRPr="004E625E">
        <w:rPr>
          <w:rFonts w:ascii="GHEA Grapalat" w:hAnsi="GHEA Grapalat"/>
          <w:sz w:val="24"/>
          <w:lang w:val="hy-AM"/>
        </w:rPr>
        <w:t xml:space="preserve"> </w:t>
      </w:r>
      <w:r w:rsidRPr="004E625E">
        <w:rPr>
          <w:rFonts w:ascii="GHEA Grapalat" w:hAnsi="GHEA Grapalat" w:cs="Sylfaen"/>
          <w:sz w:val="24"/>
          <w:lang w:val="hy-AM"/>
        </w:rPr>
        <w:t>մուտք</w:t>
      </w:r>
      <w:r w:rsidRPr="004E625E">
        <w:rPr>
          <w:rFonts w:ascii="GHEA Grapalat" w:hAnsi="GHEA Grapalat"/>
          <w:sz w:val="24"/>
          <w:lang w:val="hy-AM"/>
        </w:rPr>
        <w:t xml:space="preserve"> </w:t>
      </w:r>
      <w:r w:rsidRPr="004E625E">
        <w:rPr>
          <w:rFonts w:ascii="GHEA Grapalat" w:hAnsi="GHEA Grapalat" w:cs="Sylfaen"/>
          <w:sz w:val="24"/>
          <w:lang w:val="hy-AM"/>
        </w:rPr>
        <w:t>գործելը՝</w:t>
      </w:r>
      <w:r w:rsidRPr="004E625E">
        <w:rPr>
          <w:rFonts w:ascii="GHEA Grapalat" w:hAnsi="GHEA Grapalat"/>
          <w:sz w:val="24"/>
          <w:lang w:val="hy-AM"/>
        </w:rPr>
        <w:t xml:space="preserve"> </w:t>
      </w:r>
      <w:r w:rsidRPr="004E625E">
        <w:rPr>
          <w:rFonts w:ascii="GHEA Grapalat" w:hAnsi="GHEA Grapalat" w:cs="Sylfaen"/>
          <w:sz w:val="24"/>
          <w:lang w:val="hy-AM"/>
        </w:rPr>
        <w:t>սեղմել</w:t>
      </w:r>
      <w:r w:rsidRPr="004E625E">
        <w:rPr>
          <w:rFonts w:ascii="GHEA Grapalat" w:hAnsi="GHEA Grapalat"/>
          <w:sz w:val="24"/>
          <w:lang w:val="hy-AM"/>
        </w:rPr>
        <w:t xml:space="preserve"> </w:t>
      </w:r>
      <w:r w:rsidRPr="004E625E">
        <w:rPr>
          <w:rFonts w:ascii="GHEA Grapalat" w:hAnsi="GHEA Grapalat" w:cs="Sylfaen"/>
          <w:sz w:val="24"/>
          <w:lang w:val="hy-AM"/>
        </w:rPr>
        <w:t>միջերեսի</w:t>
      </w:r>
      <w:r w:rsidRPr="004E625E">
        <w:rPr>
          <w:rFonts w:ascii="GHEA Grapalat" w:hAnsi="GHEA Grapalat"/>
          <w:sz w:val="24"/>
          <w:lang w:val="hy-AM"/>
        </w:rPr>
        <w:t xml:space="preserve"> </w:t>
      </w:r>
      <w:r w:rsidRPr="004E625E">
        <w:rPr>
          <w:rFonts w:ascii="GHEA Grapalat" w:hAnsi="GHEA Grapalat" w:cs="Sylfaen"/>
          <w:sz w:val="24"/>
          <w:lang w:val="hy-AM"/>
        </w:rPr>
        <w:t>վերևի</w:t>
      </w:r>
      <w:r w:rsidRPr="004E625E">
        <w:rPr>
          <w:rFonts w:ascii="GHEA Grapalat" w:hAnsi="GHEA Grapalat"/>
          <w:sz w:val="24"/>
          <w:lang w:val="hy-AM"/>
        </w:rPr>
        <w:t xml:space="preserve"> </w:t>
      </w:r>
      <w:r w:rsidRPr="004E625E">
        <w:rPr>
          <w:rFonts w:ascii="GHEA Grapalat" w:hAnsi="GHEA Grapalat" w:cs="Sylfaen"/>
          <w:sz w:val="24"/>
          <w:lang w:val="hy-AM"/>
        </w:rPr>
        <w:t>աջ</w:t>
      </w:r>
      <w:r w:rsidRPr="004E625E">
        <w:rPr>
          <w:rFonts w:ascii="GHEA Grapalat" w:hAnsi="GHEA Grapalat"/>
          <w:sz w:val="24"/>
          <w:lang w:val="hy-AM"/>
        </w:rPr>
        <w:t xml:space="preserve"> </w:t>
      </w:r>
      <w:r w:rsidRPr="004E625E">
        <w:rPr>
          <w:rFonts w:ascii="GHEA Grapalat" w:hAnsi="GHEA Grapalat" w:cs="Sylfaen"/>
          <w:sz w:val="24"/>
          <w:lang w:val="hy-AM"/>
        </w:rPr>
        <w:t>անկյունում</w:t>
      </w:r>
      <w:r w:rsidRPr="004E625E">
        <w:rPr>
          <w:rFonts w:ascii="GHEA Grapalat" w:hAnsi="GHEA Grapalat"/>
          <w:sz w:val="24"/>
          <w:lang w:val="hy-AM"/>
        </w:rPr>
        <w:t xml:space="preserve"> </w:t>
      </w:r>
      <w:r w:rsidRPr="004E625E">
        <w:rPr>
          <w:rFonts w:ascii="GHEA Grapalat" w:hAnsi="GHEA Grapalat" w:cs="Sylfaen"/>
          <w:sz w:val="24"/>
          <w:lang w:val="hy-AM"/>
        </w:rPr>
        <w:t>գտնվող</w:t>
      </w:r>
      <w:r w:rsidRPr="004E625E">
        <w:rPr>
          <w:rFonts w:ascii="GHEA Grapalat" w:hAnsi="GHEA Grapalat"/>
          <w:sz w:val="24"/>
          <w:lang w:val="hy-AM"/>
        </w:rPr>
        <w:t xml:space="preserve"> </w:t>
      </w:r>
      <w:r w:rsidRPr="004E625E">
        <w:rPr>
          <w:rFonts w:ascii="GHEA Grapalat" w:hAnsi="GHEA Grapalat" w:cs="Sylfaen"/>
          <w:sz w:val="24"/>
          <w:lang w:val="hy-AM"/>
        </w:rPr>
        <w:t>լեզվի</w:t>
      </w:r>
      <w:r w:rsidRPr="004E625E">
        <w:rPr>
          <w:rFonts w:ascii="GHEA Grapalat" w:hAnsi="GHEA Grapalat"/>
          <w:sz w:val="24"/>
          <w:lang w:val="hy-AM"/>
        </w:rPr>
        <w:t xml:space="preserve"> </w:t>
      </w:r>
      <w:r w:rsidRPr="004E625E">
        <w:rPr>
          <w:rFonts w:ascii="GHEA Grapalat" w:hAnsi="GHEA Grapalat" w:cs="Sylfaen"/>
          <w:sz w:val="24"/>
          <w:lang w:val="hy-AM"/>
        </w:rPr>
        <w:t>պատկերանշանի</w:t>
      </w:r>
      <w:r w:rsidRPr="004E625E">
        <w:rPr>
          <w:rFonts w:ascii="GHEA Grapalat" w:hAnsi="GHEA Grapalat"/>
          <w:sz w:val="24"/>
          <w:lang w:val="hy-AM"/>
        </w:rPr>
        <w:t xml:space="preserve"> </w:t>
      </w:r>
      <w:r w:rsidRPr="004E625E">
        <w:rPr>
          <w:rFonts w:ascii="GHEA Grapalat" w:hAnsi="GHEA Grapalat" w:cs="Sylfaen"/>
          <w:sz w:val="24"/>
          <w:lang w:val="hy-AM"/>
        </w:rPr>
        <w:t>վրա</w:t>
      </w:r>
      <w:r w:rsidRPr="004E625E">
        <w:rPr>
          <w:rFonts w:ascii="GHEA Grapalat" w:hAnsi="GHEA Grapalat"/>
          <w:sz w:val="24"/>
          <w:lang w:val="hy-AM"/>
        </w:rPr>
        <w:t>:</w:t>
      </w:r>
    </w:p>
    <w:p w:rsidR="00293BAE" w:rsidRPr="00EC4DD1" w:rsidRDefault="00293BAE" w:rsidP="00293BAE">
      <w:pPr>
        <w:numPr>
          <w:ilvl w:val="0"/>
          <w:numId w:val="6"/>
        </w:numPr>
        <w:spacing w:before="0" w:after="120"/>
        <w:rPr>
          <w:rFonts w:ascii="GHEA Grapalat" w:hAnsi="GHEA Grapalat"/>
          <w:sz w:val="24"/>
        </w:rPr>
      </w:pPr>
      <w:r w:rsidRPr="004E625E">
        <w:rPr>
          <w:rFonts w:ascii="GHEA Grapalat" w:hAnsi="GHEA Grapalat" w:cs="Sylfaen"/>
          <w:sz w:val="24"/>
          <w:lang w:val="hy-AM"/>
        </w:rPr>
        <w:t>Բացվող</w:t>
      </w:r>
      <w:r w:rsidRPr="004E625E">
        <w:rPr>
          <w:rFonts w:ascii="GHEA Grapalat" w:hAnsi="GHEA Grapalat"/>
          <w:sz w:val="24"/>
          <w:lang w:val="hy-AM"/>
        </w:rPr>
        <w:t xml:space="preserve"> </w:t>
      </w:r>
      <w:r w:rsidRPr="004E625E">
        <w:rPr>
          <w:rFonts w:ascii="GHEA Grapalat" w:hAnsi="GHEA Grapalat" w:cs="Sylfaen"/>
          <w:sz w:val="24"/>
          <w:lang w:val="hy-AM"/>
        </w:rPr>
        <w:t>ցուցակից</w:t>
      </w:r>
      <w:r w:rsidRPr="004E625E">
        <w:rPr>
          <w:rFonts w:ascii="GHEA Grapalat" w:hAnsi="GHEA Grapalat"/>
          <w:sz w:val="24"/>
          <w:lang w:val="hy-AM"/>
        </w:rPr>
        <w:t xml:space="preserve"> </w:t>
      </w:r>
      <w:r w:rsidRPr="004E625E">
        <w:rPr>
          <w:rFonts w:ascii="GHEA Grapalat" w:hAnsi="GHEA Grapalat" w:cs="Sylfaen"/>
          <w:sz w:val="24"/>
          <w:lang w:val="hy-AM"/>
        </w:rPr>
        <w:t>ընտրել</w:t>
      </w:r>
      <w:r w:rsidRPr="004E625E">
        <w:rPr>
          <w:rFonts w:ascii="GHEA Grapalat" w:hAnsi="GHEA Grapalat"/>
          <w:sz w:val="24"/>
          <w:lang w:val="hy-AM"/>
        </w:rPr>
        <w:t xml:space="preserve"> </w:t>
      </w:r>
      <w:r w:rsidRPr="004E625E">
        <w:rPr>
          <w:rFonts w:ascii="GHEA Grapalat" w:hAnsi="GHEA Grapalat" w:cs="Sylfaen"/>
          <w:sz w:val="24"/>
          <w:lang w:val="hy-AM"/>
        </w:rPr>
        <w:t>և</w:t>
      </w:r>
      <w:r w:rsidRPr="004E625E">
        <w:rPr>
          <w:rFonts w:ascii="GHEA Grapalat" w:hAnsi="GHEA Grapalat"/>
          <w:sz w:val="24"/>
          <w:lang w:val="hy-AM"/>
        </w:rPr>
        <w:t xml:space="preserve"> </w:t>
      </w:r>
      <w:r w:rsidRPr="004E625E">
        <w:rPr>
          <w:rFonts w:ascii="GHEA Grapalat" w:hAnsi="GHEA Grapalat" w:cs="Sylfaen"/>
          <w:sz w:val="24"/>
          <w:lang w:val="hy-AM"/>
        </w:rPr>
        <w:t>սեղմել</w:t>
      </w:r>
      <w:r w:rsidRPr="004E625E">
        <w:rPr>
          <w:rFonts w:ascii="GHEA Grapalat" w:hAnsi="GHEA Grapalat"/>
          <w:sz w:val="24"/>
          <w:lang w:val="hy-AM"/>
        </w:rPr>
        <w:t xml:space="preserve"> </w:t>
      </w:r>
      <w:r w:rsidRPr="004E625E">
        <w:rPr>
          <w:rFonts w:ascii="GHEA Grapalat" w:hAnsi="GHEA Grapalat" w:cs="Sylfaen"/>
          <w:sz w:val="24"/>
          <w:lang w:val="hy-AM"/>
        </w:rPr>
        <w:t>նախընտրած</w:t>
      </w:r>
      <w:r w:rsidRPr="004E625E">
        <w:rPr>
          <w:rFonts w:ascii="GHEA Grapalat" w:hAnsi="GHEA Grapalat"/>
          <w:sz w:val="24"/>
          <w:lang w:val="hy-AM"/>
        </w:rPr>
        <w:t xml:space="preserve"> </w:t>
      </w:r>
      <w:r w:rsidRPr="004E625E">
        <w:rPr>
          <w:rFonts w:ascii="GHEA Grapalat" w:hAnsi="GHEA Grapalat" w:cs="Sylfaen"/>
          <w:sz w:val="24"/>
          <w:lang w:val="hy-AM"/>
        </w:rPr>
        <w:t>լեզվի</w:t>
      </w:r>
      <w:r w:rsidRPr="004E625E">
        <w:rPr>
          <w:rFonts w:ascii="GHEA Grapalat" w:hAnsi="GHEA Grapalat"/>
          <w:sz w:val="24"/>
          <w:lang w:val="hy-AM"/>
        </w:rPr>
        <w:t xml:space="preserve"> </w:t>
      </w:r>
      <w:r w:rsidRPr="004E625E">
        <w:rPr>
          <w:rFonts w:ascii="GHEA Grapalat" w:hAnsi="GHEA Grapalat" w:cs="Sylfaen"/>
          <w:sz w:val="24"/>
          <w:lang w:val="hy-AM"/>
        </w:rPr>
        <w:t>պատկերանշանի</w:t>
      </w:r>
      <w:r w:rsidRPr="004E625E">
        <w:rPr>
          <w:rFonts w:ascii="GHEA Grapalat" w:hAnsi="GHEA Grapalat"/>
          <w:sz w:val="24"/>
          <w:lang w:val="hy-AM"/>
        </w:rPr>
        <w:t xml:space="preserve"> </w:t>
      </w:r>
      <w:r w:rsidRPr="004E625E">
        <w:rPr>
          <w:rFonts w:ascii="GHEA Grapalat" w:hAnsi="GHEA Grapalat" w:cs="Sylfaen"/>
          <w:sz w:val="24"/>
          <w:lang w:val="hy-AM"/>
        </w:rPr>
        <w:t>վրա</w:t>
      </w:r>
      <w:r w:rsidRPr="004E625E">
        <w:rPr>
          <w:rFonts w:ascii="GHEA Grapalat" w:hAnsi="GHEA Grapalat"/>
          <w:sz w:val="24"/>
          <w:lang w:val="hy-AM"/>
        </w:rPr>
        <w:t xml:space="preserve"> (</w:t>
      </w:r>
      <w:r w:rsidRPr="004E625E">
        <w:rPr>
          <w:rFonts w:ascii="GHEA Grapalat" w:hAnsi="GHEA Grapalat" w:cs="Sylfaen"/>
          <w:sz w:val="24"/>
          <w:lang w:val="hy-AM"/>
        </w:rPr>
        <w:t>տե՛ս</w:t>
      </w:r>
      <w:r w:rsidRPr="004E625E">
        <w:rPr>
          <w:rFonts w:ascii="GHEA Grapalat" w:hAnsi="GHEA Grapalat"/>
          <w:sz w:val="24"/>
          <w:lang w:val="hy-AM"/>
        </w:rPr>
        <w:t xml:space="preserve"> </w:t>
      </w:r>
      <w:r w:rsidRPr="004E625E">
        <w:rPr>
          <w:rFonts w:ascii="GHEA Grapalat" w:hAnsi="GHEA Grapalat" w:cs="Sylfaen"/>
          <w:sz w:val="24"/>
          <w:lang w:val="hy-AM"/>
        </w:rPr>
        <w:t>Նկար</w:t>
      </w:r>
      <w:r w:rsidRPr="004E625E">
        <w:rPr>
          <w:rFonts w:ascii="GHEA Grapalat" w:hAnsi="GHEA Grapalat"/>
          <w:sz w:val="24"/>
          <w:lang w:val="hy-AM"/>
        </w:rPr>
        <w:t xml:space="preserve"> 5. </w:t>
      </w:r>
      <w:r w:rsidRPr="00EC4DD1">
        <w:rPr>
          <w:rFonts w:ascii="GHEA Grapalat" w:hAnsi="GHEA Grapalat" w:cs="Sylfaen"/>
          <w:sz w:val="24"/>
        </w:rPr>
        <w:t>Համակարգի</w:t>
      </w:r>
      <w:r w:rsidRPr="00EC4DD1">
        <w:rPr>
          <w:rFonts w:ascii="GHEA Grapalat" w:hAnsi="GHEA Grapalat"/>
          <w:sz w:val="24"/>
        </w:rPr>
        <w:t xml:space="preserve"> </w:t>
      </w:r>
      <w:r w:rsidRPr="00EC4DD1">
        <w:rPr>
          <w:rFonts w:ascii="GHEA Grapalat" w:hAnsi="GHEA Grapalat" w:cs="Sylfaen"/>
          <w:sz w:val="24"/>
        </w:rPr>
        <w:t>լեզվի</w:t>
      </w:r>
      <w:r w:rsidRPr="00EC4DD1">
        <w:rPr>
          <w:rFonts w:ascii="GHEA Grapalat" w:hAnsi="GHEA Grapalat"/>
          <w:sz w:val="24"/>
        </w:rPr>
        <w:t xml:space="preserve"> </w:t>
      </w:r>
      <w:r w:rsidRPr="00EC4DD1">
        <w:rPr>
          <w:rFonts w:ascii="GHEA Grapalat" w:hAnsi="GHEA Grapalat" w:cs="Sylfaen"/>
          <w:sz w:val="24"/>
        </w:rPr>
        <w:t>փոփոխում</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7CC3C54E" wp14:editId="7D75334C">
            <wp:extent cx="6172200" cy="1362075"/>
            <wp:effectExtent l="0" t="0" r="0" b="0"/>
            <wp:docPr id="100004" name="Picture 100004" descr="/download/attachments/14288425/worddavf7b99d03f9bbd89001042a4c2e2dd860.png?version=1&amp;modificationDate=1496836132000&amp;api=v2"/>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r:embed="rId16"/>
                    <a:stretch>
                      <a:fillRect/>
                    </a:stretch>
                  </pic:blipFill>
                  <pic:spPr>
                    <a:xfrm>
                      <a:off x="0" y="0"/>
                      <a:ext cx="6172200" cy="1362075"/>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lastRenderedPageBreak/>
        <w:t>Նկար</w:t>
      </w:r>
      <w:r w:rsidRPr="00EC4DD1">
        <w:rPr>
          <w:rFonts w:ascii="GHEA Grapalat" w:hAnsi="GHEA Grapalat"/>
          <w:sz w:val="24"/>
        </w:rPr>
        <w:t xml:space="preserve"> 5: </w:t>
      </w:r>
      <w:r w:rsidRPr="00EC4DD1">
        <w:rPr>
          <w:rFonts w:ascii="GHEA Grapalat" w:hAnsi="GHEA Grapalat" w:cs="Sylfaen"/>
          <w:sz w:val="24"/>
        </w:rPr>
        <w:t>Համակարգի</w:t>
      </w:r>
      <w:r w:rsidRPr="00EC4DD1">
        <w:rPr>
          <w:rFonts w:ascii="GHEA Grapalat" w:hAnsi="GHEA Grapalat"/>
          <w:sz w:val="24"/>
        </w:rPr>
        <w:t xml:space="preserve"> </w:t>
      </w:r>
      <w:r w:rsidRPr="00EC4DD1">
        <w:rPr>
          <w:rFonts w:ascii="GHEA Grapalat" w:hAnsi="GHEA Grapalat" w:cs="Sylfaen"/>
          <w:sz w:val="24"/>
        </w:rPr>
        <w:t>լեզվի</w:t>
      </w:r>
      <w:r w:rsidRPr="00EC4DD1">
        <w:rPr>
          <w:rFonts w:ascii="GHEA Grapalat" w:hAnsi="GHEA Grapalat"/>
          <w:sz w:val="24"/>
        </w:rPr>
        <w:t xml:space="preserve"> </w:t>
      </w:r>
      <w:r w:rsidRPr="00EC4DD1">
        <w:rPr>
          <w:rFonts w:ascii="GHEA Grapalat" w:hAnsi="GHEA Grapalat" w:cs="Sylfaen"/>
          <w:sz w:val="24"/>
        </w:rPr>
        <w:t>փոփոխում</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2"/>
        </w:numPr>
        <w:tabs>
          <w:tab w:val="left" w:pos="567"/>
        </w:tabs>
        <w:spacing w:before="360" w:after="120"/>
        <w:ind w:left="720"/>
        <w:rPr>
          <w:rFonts w:ascii="GHEA Grapalat" w:hAnsi="GHEA Grapalat"/>
          <w:sz w:val="24"/>
          <w:szCs w:val="24"/>
        </w:rPr>
      </w:pPr>
      <w:bookmarkStart w:id="25" w:name="scroll-bookmark-13"/>
      <w:bookmarkStart w:id="26" w:name="_Toc510890856"/>
      <w:r w:rsidRPr="00EC4DD1">
        <w:rPr>
          <w:rFonts w:ascii="GHEA Grapalat" w:hAnsi="GHEA Grapalat" w:cs="Sylfaen"/>
          <w:sz w:val="24"/>
          <w:szCs w:val="24"/>
        </w:rPr>
        <w:t>Ելք</w:t>
      </w:r>
      <w:r w:rsidRPr="00EC4DD1">
        <w:rPr>
          <w:rFonts w:ascii="GHEA Grapalat" w:hAnsi="GHEA Grapalat"/>
          <w:sz w:val="24"/>
          <w:szCs w:val="24"/>
        </w:rPr>
        <w:t xml:space="preserve"> </w:t>
      </w:r>
      <w:r w:rsidRPr="00EC4DD1">
        <w:rPr>
          <w:rFonts w:ascii="GHEA Grapalat" w:hAnsi="GHEA Grapalat" w:cs="Sylfaen"/>
          <w:sz w:val="24"/>
          <w:szCs w:val="24"/>
        </w:rPr>
        <w:t>համակարգից</w:t>
      </w:r>
      <w:bookmarkEnd w:id="25"/>
      <w:bookmarkEnd w:id="26"/>
    </w:p>
    <w:p w:rsidR="00293BAE" w:rsidRPr="00EC4DD1" w:rsidRDefault="00293BAE" w:rsidP="00293BAE">
      <w:pPr>
        <w:ind w:firstLine="284"/>
        <w:rPr>
          <w:rFonts w:ascii="GHEA Grapalat" w:hAnsi="GHEA Grapalat"/>
          <w:sz w:val="24"/>
        </w:rPr>
      </w:pPr>
      <w:proofErr w:type="gramStart"/>
      <w:r w:rsidRPr="00EC4DD1">
        <w:rPr>
          <w:rFonts w:ascii="GHEA Grapalat" w:hAnsi="GHEA Grapalat" w:cs="Sylfaen"/>
          <w:sz w:val="24"/>
        </w:rPr>
        <w:t>Համակարգից</w:t>
      </w:r>
      <w:r w:rsidRPr="00EC4DD1">
        <w:rPr>
          <w:rFonts w:ascii="GHEA Grapalat" w:hAnsi="GHEA Grapalat"/>
          <w:sz w:val="24"/>
        </w:rPr>
        <w:t xml:space="preserve"> </w:t>
      </w:r>
      <w:r w:rsidRPr="00EC4DD1">
        <w:rPr>
          <w:rFonts w:ascii="GHEA Grapalat" w:hAnsi="GHEA Grapalat" w:cs="Sylfaen"/>
          <w:sz w:val="24"/>
        </w:rPr>
        <w:t>դուրս</w:t>
      </w:r>
      <w:r w:rsidRPr="00EC4DD1">
        <w:rPr>
          <w:rFonts w:ascii="GHEA Grapalat" w:hAnsi="GHEA Grapalat"/>
          <w:sz w:val="24"/>
        </w:rPr>
        <w:t xml:space="preserve"> </w:t>
      </w:r>
      <w:r w:rsidRPr="00EC4DD1">
        <w:rPr>
          <w:rFonts w:ascii="GHEA Grapalat" w:hAnsi="GHEA Grapalat" w:cs="Sylfaen"/>
          <w:sz w:val="24"/>
        </w:rPr>
        <w:t>գալու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w:t>
      </w:r>
      <w:proofErr w:type="gramEnd"/>
    </w:p>
    <w:p w:rsidR="00293BAE" w:rsidRPr="00EC4DD1" w:rsidRDefault="00293BAE" w:rsidP="00293BAE">
      <w:pPr>
        <w:numPr>
          <w:ilvl w:val="0"/>
          <w:numId w:val="7"/>
        </w:numPr>
        <w:spacing w:before="0" w:after="120"/>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միջերեսի</w:t>
      </w:r>
      <w:r w:rsidRPr="00EC4DD1">
        <w:rPr>
          <w:rFonts w:ascii="GHEA Grapalat" w:hAnsi="GHEA Grapalat"/>
          <w:sz w:val="24"/>
        </w:rPr>
        <w:t xml:space="preserve"> </w:t>
      </w:r>
      <w:r w:rsidRPr="00EC4DD1">
        <w:rPr>
          <w:rFonts w:ascii="GHEA Grapalat" w:hAnsi="GHEA Grapalat" w:cs="Sylfaen"/>
          <w:sz w:val="24"/>
        </w:rPr>
        <w:t>վերևի</w:t>
      </w:r>
      <w:r w:rsidRPr="00EC4DD1">
        <w:rPr>
          <w:rFonts w:ascii="GHEA Grapalat" w:hAnsi="GHEA Grapalat"/>
          <w:sz w:val="24"/>
        </w:rPr>
        <w:t xml:space="preserve"> </w:t>
      </w:r>
      <w:r w:rsidRPr="00EC4DD1">
        <w:rPr>
          <w:rFonts w:ascii="GHEA Grapalat" w:hAnsi="GHEA Grapalat" w:cs="Sylfaen"/>
          <w:sz w:val="24"/>
        </w:rPr>
        <w:t>աջ</w:t>
      </w:r>
      <w:r w:rsidRPr="00EC4DD1">
        <w:rPr>
          <w:rFonts w:ascii="GHEA Grapalat" w:hAnsi="GHEA Grapalat"/>
          <w:sz w:val="24"/>
        </w:rPr>
        <w:t xml:space="preserve"> </w:t>
      </w:r>
      <w:r w:rsidRPr="00EC4DD1">
        <w:rPr>
          <w:rFonts w:ascii="GHEA Grapalat" w:hAnsi="GHEA Grapalat" w:cs="Sylfaen"/>
          <w:sz w:val="24"/>
        </w:rPr>
        <w:t>անկյունում</w:t>
      </w:r>
      <w:r w:rsidRPr="00EC4DD1">
        <w:rPr>
          <w:rFonts w:ascii="GHEA Grapalat" w:hAnsi="GHEA Grapalat"/>
          <w:sz w:val="24"/>
        </w:rPr>
        <w:t xml:space="preserve"> </w:t>
      </w:r>
      <w:r w:rsidRPr="00EC4DD1">
        <w:rPr>
          <w:rFonts w:ascii="GHEA Grapalat" w:hAnsi="GHEA Grapalat" w:cs="Sylfaen"/>
          <w:sz w:val="24"/>
        </w:rPr>
        <w:t>գտնվող</w:t>
      </w:r>
      <w:r w:rsidRPr="00EC4DD1">
        <w:rPr>
          <w:rFonts w:ascii="GHEA Grapalat" w:hAnsi="GHEA Grapalat"/>
          <w:sz w:val="24"/>
        </w:rPr>
        <w:t xml:space="preserve">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sz w:val="24"/>
        </w:rPr>
        <w:t>մուտքանունի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w:t>
      </w:r>
    </w:p>
    <w:p w:rsidR="00293BAE" w:rsidRPr="00EC4DD1" w:rsidRDefault="00293BAE" w:rsidP="00293BAE">
      <w:pPr>
        <w:numPr>
          <w:ilvl w:val="0"/>
          <w:numId w:val="7"/>
        </w:numPr>
        <w:spacing w:before="0" w:after="120"/>
        <w:rPr>
          <w:rFonts w:ascii="GHEA Grapalat" w:hAnsi="GHEA Grapalat"/>
          <w:sz w:val="24"/>
        </w:rPr>
      </w:pP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Դուրս</w:t>
      </w:r>
      <w:r w:rsidRPr="00EC4DD1">
        <w:rPr>
          <w:rFonts w:ascii="GHEA Grapalat" w:hAnsi="GHEA Grapalat"/>
          <w:b/>
          <w:sz w:val="24"/>
        </w:rPr>
        <w:t xml:space="preserve"> </w:t>
      </w:r>
      <w:r w:rsidRPr="00EC4DD1">
        <w:rPr>
          <w:rFonts w:ascii="GHEA Grapalat" w:hAnsi="GHEA Grapalat" w:cs="Sylfaen"/>
          <w:b/>
          <w:sz w:val="24"/>
        </w:rPr>
        <w:t>գալ</w:t>
      </w:r>
      <w:r w:rsidRPr="00EC4DD1">
        <w:rPr>
          <w:rFonts w:ascii="GHEA Grapalat" w:hAnsi="GHEA Grapalat"/>
          <w:sz w:val="24"/>
        </w:rPr>
        <w:t xml:space="preserve"> </w:t>
      </w:r>
      <w:r w:rsidRPr="00EC4DD1">
        <w:rPr>
          <w:rFonts w:ascii="GHEA Grapalat" w:hAnsi="GHEA Grapalat" w:cs="Sylfaen"/>
          <w:sz w:val="24"/>
        </w:rPr>
        <w:t>հրամանը</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6. </w:t>
      </w:r>
      <w:r w:rsidRPr="00EC4DD1">
        <w:rPr>
          <w:rFonts w:ascii="GHEA Grapalat" w:hAnsi="GHEA Grapalat" w:cs="Sylfaen"/>
          <w:sz w:val="24"/>
        </w:rPr>
        <w:t>Ելք</w:t>
      </w:r>
      <w:r w:rsidRPr="00EC4DD1">
        <w:rPr>
          <w:rFonts w:ascii="GHEA Grapalat" w:hAnsi="GHEA Grapalat"/>
          <w:sz w:val="24"/>
        </w:rPr>
        <w:t xml:space="preserve"> </w:t>
      </w:r>
      <w:r w:rsidRPr="00EC4DD1">
        <w:rPr>
          <w:rFonts w:ascii="GHEA Grapalat" w:hAnsi="GHEA Grapalat" w:cs="Sylfaen"/>
          <w:sz w:val="24"/>
        </w:rPr>
        <w:t>համակարգից</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143DF574" wp14:editId="27FE2CF2">
            <wp:extent cx="6134100" cy="914400"/>
            <wp:effectExtent l="0" t="0" r="0" b="0"/>
            <wp:docPr id="100005" name="Picture 100005" descr="/download/attachments/14288425/worddavb6dda90aa0220d5eddcb1911f24fe8d7.png?version=1&amp;modificationDate=1496836132000&amp;api=v2"/>
            <wp:cNvGraphicFramePr/>
            <a:graphic xmlns:a="http://schemas.openxmlformats.org/drawingml/2006/main">
              <a:graphicData uri="http://schemas.openxmlformats.org/drawingml/2006/picture">
                <pic:pic xmlns:pic="http://schemas.openxmlformats.org/drawingml/2006/picture">
                  <pic:nvPicPr>
                    <pic:cNvPr id="100005" name=""/>
                    <pic:cNvPicPr/>
                  </pic:nvPicPr>
                  <pic:blipFill>
                    <a:blip r:embed="rId17"/>
                    <a:stretch>
                      <a:fillRect/>
                    </a:stretch>
                  </pic:blipFill>
                  <pic:spPr>
                    <a:xfrm>
                      <a:off x="0" y="0"/>
                      <a:ext cx="6134100" cy="914400"/>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sidRPr="00EC4DD1">
        <w:rPr>
          <w:rFonts w:ascii="GHEA Grapalat" w:hAnsi="GHEA Grapalat"/>
          <w:sz w:val="24"/>
        </w:rPr>
        <w:t xml:space="preserve"> 6: </w:t>
      </w:r>
      <w:r w:rsidRPr="00EC4DD1">
        <w:rPr>
          <w:rFonts w:ascii="GHEA Grapalat" w:hAnsi="GHEA Grapalat" w:cs="Sylfaen"/>
          <w:sz w:val="24"/>
        </w:rPr>
        <w:t>Ելք</w:t>
      </w:r>
      <w:r w:rsidRPr="00EC4DD1">
        <w:rPr>
          <w:rFonts w:ascii="GHEA Grapalat" w:hAnsi="GHEA Grapalat"/>
          <w:sz w:val="24"/>
        </w:rPr>
        <w:t xml:space="preserve"> </w:t>
      </w:r>
      <w:r w:rsidRPr="00EC4DD1">
        <w:rPr>
          <w:rFonts w:ascii="GHEA Grapalat" w:hAnsi="GHEA Grapalat" w:cs="Sylfaen"/>
          <w:sz w:val="24"/>
        </w:rPr>
        <w:t>համակարգից</w:t>
      </w:r>
    </w:p>
    <w:p w:rsidR="00293BAE" w:rsidRPr="00EC4DD1" w:rsidRDefault="00293BAE" w:rsidP="00293BAE">
      <w:pPr>
        <w:rPr>
          <w:rFonts w:ascii="GHEA Grapalat" w:hAnsi="GHEA Grapalat"/>
          <w:sz w:val="24"/>
        </w:rPr>
      </w:pPr>
    </w:p>
    <w:p w:rsidR="00293BAE" w:rsidRPr="00EC4DD1" w:rsidRDefault="00293BAE" w:rsidP="00293BAE">
      <w:pPr>
        <w:pStyle w:val="Heading2"/>
        <w:ind w:left="0" w:firstLine="0"/>
        <w:rPr>
          <w:rFonts w:ascii="GHEA Grapalat" w:hAnsi="GHEA Grapalat"/>
          <w:sz w:val="24"/>
          <w:szCs w:val="24"/>
        </w:rPr>
      </w:pPr>
      <w:bookmarkStart w:id="27" w:name="scroll-bookmark-14"/>
      <w:bookmarkStart w:id="28" w:name="_Toc510890857"/>
      <w:r w:rsidRPr="00EC4DD1">
        <w:rPr>
          <w:rFonts w:ascii="GHEA Grapalat" w:hAnsi="GHEA Grapalat" w:cs="Sylfaen"/>
          <w:sz w:val="24"/>
          <w:szCs w:val="24"/>
        </w:rPr>
        <w:t>2. Համակարգի</w:t>
      </w:r>
      <w:r w:rsidRPr="00EC4DD1">
        <w:rPr>
          <w:rFonts w:ascii="GHEA Grapalat" w:hAnsi="GHEA Grapalat"/>
          <w:sz w:val="24"/>
          <w:szCs w:val="24"/>
        </w:rPr>
        <w:t xml:space="preserve"> </w:t>
      </w:r>
      <w:r w:rsidRPr="00EC4DD1">
        <w:rPr>
          <w:rFonts w:ascii="GHEA Grapalat" w:hAnsi="GHEA Grapalat" w:cs="Sylfaen"/>
          <w:sz w:val="24"/>
          <w:szCs w:val="24"/>
        </w:rPr>
        <w:t>գործածողները</w:t>
      </w:r>
      <w:r w:rsidRPr="00EC4DD1">
        <w:rPr>
          <w:rFonts w:ascii="GHEA Grapalat" w:hAnsi="GHEA Grapalat"/>
          <w:sz w:val="24"/>
          <w:szCs w:val="24"/>
        </w:rPr>
        <w:t xml:space="preserve"> </w:t>
      </w:r>
      <w:r w:rsidRPr="00EC4DD1">
        <w:rPr>
          <w:rFonts w:ascii="GHEA Grapalat" w:hAnsi="GHEA Grapalat" w:cs="Sylfaen"/>
          <w:sz w:val="24"/>
          <w:szCs w:val="24"/>
        </w:rPr>
        <w:t>և</w:t>
      </w:r>
      <w:r w:rsidRPr="00EC4DD1">
        <w:rPr>
          <w:rFonts w:ascii="GHEA Grapalat" w:hAnsi="GHEA Grapalat"/>
          <w:sz w:val="24"/>
          <w:szCs w:val="24"/>
        </w:rPr>
        <w:t xml:space="preserve"> </w:t>
      </w:r>
      <w:r w:rsidRPr="00EC4DD1">
        <w:rPr>
          <w:rFonts w:ascii="GHEA Grapalat" w:hAnsi="GHEA Grapalat" w:cs="Sylfaen"/>
          <w:sz w:val="24"/>
          <w:szCs w:val="24"/>
        </w:rPr>
        <w:t>նրանց</w:t>
      </w:r>
      <w:r w:rsidRPr="00EC4DD1">
        <w:rPr>
          <w:rFonts w:ascii="GHEA Grapalat" w:hAnsi="GHEA Grapalat"/>
          <w:sz w:val="24"/>
          <w:szCs w:val="24"/>
        </w:rPr>
        <w:t xml:space="preserve"> </w:t>
      </w:r>
      <w:r w:rsidRPr="00EC4DD1">
        <w:rPr>
          <w:rFonts w:ascii="GHEA Grapalat" w:hAnsi="GHEA Grapalat" w:cs="Sylfaen"/>
          <w:sz w:val="24"/>
          <w:szCs w:val="24"/>
        </w:rPr>
        <w:t>լիազորությունները</w:t>
      </w:r>
      <w:bookmarkEnd w:id="27"/>
      <w:bookmarkEnd w:id="28"/>
    </w:p>
    <w:p w:rsidR="00293BAE" w:rsidRPr="00EC4DD1" w:rsidRDefault="00293BAE" w:rsidP="00293BAE">
      <w:pPr>
        <w:ind w:firstLine="284"/>
        <w:rPr>
          <w:rFonts w:ascii="GHEA Grapalat" w:hAnsi="GHEA Grapalat"/>
          <w:sz w:val="24"/>
        </w:rPr>
      </w:pPr>
      <w:r w:rsidRPr="00EC4DD1">
        <w:rPr>
          <w:rFonts w:ascii="GHEA Grapalat" w:hAnsi="GHEA Grapalat" w:cs="Sylfaen"/>
          <w:sz w:val="24"/>
          <w:u w:val="single"/>
        </w:rPr>
        <w:t>Իրականացվում</w:t>
      </w:r>
      <w:r w:rsidRPr="00EC4DD1">
        <w:rPr>
          <w:rFonts w:ascii="GHEA Grapalat" w:hAnsi="GHEA Grapalat"/>
          <w:sz w:val="24"/>
          <w:u w:val="single"/>
        </w:rPr>
        <w:t xml:space="preserve"> </w:t>
      </w:r>
      <w:r w:rsidRPr="00EC4DD1">
        <w:rPr>
          <w:rFonts w:ascii="GHEA Grapalat" w:hAnsi="GHEA Grapalat" w:cs="Sylfaen"/>
          <w:sz w:val="24"/>
          <w:u w:val="single"/>
        </w:rPr>
        <w:t>է</w:t>
      </w:r>
      <w:r w:rsidRPr="00EC4DD1">
        <w:rPr>
          <w:rFonts w:ascii="GHEA Grapalat" w:hAnsi="GHEA Grapalat"/>
          <w:sz w:val="24"/>
          <w:u w:val="single"/>
        </w:rPr>
        <w:t xml:space="preserve"> </w:t>
      </w:r>
      <w:r w:rsidRPr="00EC4DD1">
        <w:rPr>
          <w:rFonts w:ascii="GHEA Grapalat" w:hAnsi="GHEA Grapalat" w:cs="Sylfaen"/>
          <w:sz w:val="24"/>
          <w:u w:val="single"/>
        </w:rPr>
        <w:t>ՀՀ</w:t>
      </w:r>
      <w:r w:rsidRPr="00EC4DD1">
        <w:rPr>
          <w:rFonts w:ascii="GHEA Grapalat" w:hAnsi="GHEA Grapalat"/>
          <w:sz w:val="24"/>
          <w:u w:val="single"/>
        </w:rPr>
        <w:t xml:space="preserve"> </w:t>
      </w:r>
      <w:r w:rsidRPr="00EC4DD1">
        <w:rPr>
          <w:rFonts w:ascii="GHEA Grapalat" w:hAnsi="GHEA Grapalat" w:cs="Sylfaen"/>
          <w:sz w:val="24"/>
          <w:u w:val="single"/>
        </w:rPr>
        <w:t>ՖՆ</w:t>
      </w:r>
      <w:r w:rsidRPr="00EC4DD1">
        <w:rPr>
          <w:rFonts w:ascii="GHEA Grapalat" w:hAnsi="GHEA Grapalat"/>
          <w:sz w:val="24"/>
          <w:u w:val="single"/>
        </w:rPr>
        <w:t>-</w:t>
      </w:r>
      <w:r w:rsidRPr="00EC4DD1">
        <w:rPr>
          <w:rFonts w:ascii="GHEA Grapalat" w:hAnsi="GHEA Grapalat" w:cs="Sylfaen"/>
          <w:sz w:val="24"/>
          <w:u w:val="single"/>
        </w:rPr>
        <w:t>ի</w:t>
      </w:r>
      <w:r w:rsidRPr="00EC4DD1">
        <w:rPr>
          <w:rFonts w:ascii="GHEA Grapalat" w:hAnsi="GHEA Grapalat"/>
          <w:sz w:val="24"/>
          <w:u w:val="single"/>
        </w:rPr>
        <w:t xml:space="preserve"> </w:t>
      </w:r>
      <w:r w:rsidRPr="00EC4DD1">
        <w:rPr>
          <w:rFonts w:ascii="GHEA Grapalat" w:hAnsi="GHEA Grapalat" w:cs="Sylfaen"/>
          <w:sz w:val="24"/>
          <w:u w:val="single"/>
        </w:rPr>
        <w:t>կողմից</w:t>
      </w:r>
      <w:r w:rsidRPr="00EC4DD1">
        <w:rPr>
          <w:rFonts w:ascii="GHEA Grapalat" w:hAnsi="GHEA Grapalat"/>
          <w:sz w:val="24"/>
          <w:u w:val="single"/>
        </w:rPr>
        <w:t>:</w:t>
      </w:r>
    </w:p>
    <w:p w:rsidR="00293BAE" w:rsidRPr="00EC4DD1" w:rsidRDefault="00293BAE" w:rsidP="00293BAE">
      <w:pPr>
        <w:pStyle w:val="Heading3"/>
        <w:keepLines w:val="0"/>
        <w:numPr>
          <w:ilvl w:val="1"/>
          <w:numId w:val="73"/>
        </w:numPr>
        <w:tabs>
          <w:tab w:val="left" w:pos="567"/>
        </w:tabs>
        <w:spacing w:before="360" w:after="120"/>
        <w:rPr>
          <w:rFonts w:ascii="GHEA Grapalat" w:hAnsi="GHEA Grapalat"/>
          <w:sz w:val="24"/>
          <w:szCs w:val="24"/>
        </w:rPr>
      </w:pPr>
      <w:bookmarkStart w:id="29" w:name="scroll-bookmark-15"/>
      <w:bookmarkStart w:id="30" w:name="_Toc510890858"/>
      <w:r w:rsidRPr="00EC4DD1">
        <w:rPr>
          <w:rFonts w:ascii="GHEA Grapalat" w:hAnsi="GHEA Grapalat" w:cs="Sylfaen"/>
          <w:sz w:val="24"/>
          <w:szCs w:val="24"/>
        </w:rPr>
        <w:t>Համակարգի</w:t>
      </w:r>
      <w:r w:rsidRPr="00EC4DD1">
        <w:rPr>
          <w:rFonts w:ascii="GHEA Grapalat" w:hAnsi="GHEA Grapalat"/>
          <w:sz w:val="24"/>
          <w:szCs w:val="24"/>
        </w:rPr>
        <w:t xml:space="preserve"> </w:t>
      </w:r>
      <w:r w:rsidRPr="00EC4DD1">
        <w:rPr>
          <w:rFonts w:ascii="GHEA Grapalat" w:hAnsi="GHEA Grapalat" w:cs="Sylfaen"/>
          <w:sz w:val="24"/>
          <w:szCs w:val="24"/>
        </w:rPr>
        <w:t>ադմինիստրատոր</w:t>
      </w:r>
      <w:r w:rsidRPr="00EC4DD1">
        <w:rPr>
          <w:rFonts w:ascii="GHEA Grapalat" w:hAnsi="GHEA Grapalat"/>
          <w:sz w:val="24"/>
          <w:szCs w:val="24"/>
        </w:rPr>
        <w:t xml:space="preserve"> (</w:t>
      </w:r>
      <w:r w:rsidRPr="00EC4DD1">
        <w:rPr>
          <w:rFonts w:ascii="GHEA Grapalat" w:hAnsi="GHEA Grapalat" w:cs="Sylfaen"/>
          <w:sz w:val="24"/>
          <w:szCs w:val="24"/>
        </w:rPr>
        <w:t>ՀԱ</w:t>
      </w:r>
      <w:r w:rsidRPr="00EC4DD1">
        <w:rPr>
          <w:rFonts w:ascii="GHEA Grapalat" w:hAnsi="GHEA Grapalat"/>
          <w:sz w:val="24"/>
          <w:szCs w:val="24"/>
        </w:rPr>
        <w:t>)</w:t>
      </w:r>
      <w:bookmarkEnd w:id="29"/>
      <w:bookmarkEnd w:id="30"/>
    </w:p>
    <w:p w:rsidR="00293BAE" w:rsidRPr="00EC4DD1" w:rsidRDefault="00293BAE" w:rsidP="00293BAE">
      <w:pPr>
        <w:rPr>
          <w:rFonts w:ascii="GHEA Grapalat" w:hAnsi="GHEA Grapalat"/>
          <w:sz w:val="24"/>
        </w:rPr>
      </w:pPr>
      <w:r w:rsidRPr="00EC4DD1">
        <w:rPr>
          <w:rFonts w:ascii="GHEA Grapalat" w:hAnsi="GHEA Grapalat" w:cs="Sylfaen"/>
          <w:strike/>
          <w:sz w:val="24"/>
          <w:lang w:val="hy-AM"/>
        </w:rPr>
        <w:t>Հ</w:t>
      </w:r>
      <w:r w:rsidRPr="00EC4DD1">
        <w:rPr>
          <w:rFonts w:ascii="GHEA Grapalat" w:hAnsi="GHEA Grapalat" w:cs="Sylfaen"/>
          <w:sz w:val="24"/>
        </w:rPr>
        <w:t>ամակարգը</w:t>
      </w:r>
      <w:r w:rsidRPr="00EC4DD1">
        <w:rPr>
          <w:rFonts w:ascii="GHEA Grapalat" w:hAnsi="GHEA Grapalat"/>
          <w:sz w:val="24"/>
        </w:rPr>
        <w:t xml:space="preserve"> </w:t>
      </w:r>
      <w:r w:rsidRPr="00EC4DD1">
        <w:rPr>
          <w:rFonts w:ascii="GHEA Grapalat" w:hAnsi="GHEA Grapalat" w:cs="Sylfaen"/>
          <w:sz w:val="24"/>
        </w:rPr>
        <w:t>կառավարվում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ՀԱ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ով</w:t>
      </w:r>
      <w:r w:rsidRPr="00EC4DD1">
        <w:rPr>
          <w:rFonts w:ascii="GHEA Grapalat" w:hAnsi="GHEA Grapalat"/>
          <w:sz w:val="24"/>
        </w:rPr>
        <w:t xml:space="preserve"> </w:t>
      </w:r>
      <w:r w:rsidRPr="00EC4DD1">
        <w:rPr>
          <w:rFonts w:ascii="GHEA Grapalat" w:hAnsi="GHEA Grapalat" w:cs="Sylfaen"/>
          <w:sz w:val="24"/>
        </w:rPr>
        <w:t>իրավասու</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8"/>
        </w:numPr>
        <w:spacing w:before="0" w:after="120"/>
        <w:rPr>
          <w:rFonts w:ascii="GHEA Grapalat" w:hAnsi="GHEA Grapalat"/>
          <w:sz w:val="24"/>
        </w:rPr>
      </w:pPr>
      <w:r w:rsidRPr="00EC4DD1">
        <w:rPr>
          <w:rFonts w:ascii="GHEA Grapalat" w:hAnsi="GHEA Grapalat" w:cs="Sylfaen"/>
          <w:sz w:val="24"/>
        </w:rPr>
        <w:t>գրանցել</w:t>
      </w:r>
      <w:r w:rsidRPr="00EC4DD1">
        <w:rPr>
          <w:rFonts w:ascii="GHEA Grapalat" w:hAnsi="GHEA Grapalat"/>
          <w:sz w:val="24"/>
        </w:rPr>
        <w:t xml:space="preserve"> </w:t>
      </w:r>
      <w:r w:rsidRPr="00EC4DD1">
        <w:rPr>
          <w:rFonts w:ascii="GHEA Grapalat" w:hAnsi="GHEA Grapalat"/>
          <w:sz w:val="24"/>
          <w:lang w:val="hy-AM"/>
        </w:rPr>
        <w:t xml:space="preserve">մրցույթի </w:t>
      </w:r>
      <w:r w:rsidRPr="00EC4DD1">
        <w:rPr>
          <w:rFonts w:ascii="GHEA Grapalat" w:hAnsi="GHEA Grapalat" w:cs="Sylfaen"/>
          <w:sz w:val="24"/>
        </w:rPr>
        <w:t>պատվիրատուի</w:t>
      </w:r>
      <w:r w:rsidRPr="00EC4DD1">
        <w:rPr>
          <w:rFonts w:ascii="GHEA Grapalat" w:hAnsi="GHEA Grapalat"/>
          <w:sz w:val="24"/>
        </w:rPr>
        <w:t xml:space="preserve"> </w:t>
      </w:r>
      <w:r w:rsidRPr="00EC4DD1">
        <w:rPr>
          <w:rFonts w:ascii="GHEA Grapalat" w:hAnsi="GHEA Grapalat" w:cs="Sylfaen"/>
          <w:sz w:val="24"/>
        </w:rPr>
        <w:t>ադմինիստրատորին</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p>
    <w:p w:rsidR="00293BAE" w:rsidRPr="00EC4DD1" w:rsidRDefault="00293BAE" w:rsidP="00293BAE">
      <w:pPr>
        <w:numPr>
          <w:ilvl w:val="0"/>
          <w:numId w:val="8"/>
        </w:numPr>
        <w:spacing w:before="0" w:after="120"/>
        <w:rPr>
          <w:rFonts w:ascii="GHEA Grapalat" w:hAnsi="GHEA Grapalat"/>
          <w:sz w:val="24"/>
        </w:rPr>
      </w:pPr>
      <w:r w:rsidRPr="00EC4DD1">
        <w:rPr>
          <w:rFonts w:ascii="GHEA Grapalat" w:hAnsi="GHEA Grapalat" w:cs="Sylfaen"/>
          <w:sz w:val="24"/>
        </w:rPr>
        <w:t>դիտել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խմբագրել</w:t>
      </w:r>
      <w:r w:rsidRPr="00EC4DD1">
        <w:rPr>
          <w:rFonts w:ascii="GHEA Grapalat" w:hAnsi="GHEA Grapalat"/>
          <w:sz w:val="24"/>
        </w:rPr>
        <w:t xml:space="preserve"> </w:t>
      </w:r>
      <w:r w:rsidRPr="00EC4DD1">
        <w:rPr>
          <w:rFonts w:ascii="GHEA Grapalat" w:hAnsi="GHEA Grapalat" w:cs="Sylfaen"/>
          <w:sz w:val="24"/>
        </w:rPr>
        <w:t>համակարգի</w:t>
      </w:r>
      <w:r w:rsidRPr="00EC4DD1">
        <w:rPr>
          <w:rFonts w:ascii="GHEA Grapalat" w:hAnsi="GHEA Grapalat"/>
          <w:sz w:val="24"/>
        </w:rPr>
        <w:t xml:space="preserve"> </w:t>
      </w:r>
      <w:r w:rsidRPr="00EC4DD1">
        <w:rPr>
          <w:rFonts w:ascii="GHEA Grapalat" w:hAnsi="GHEA Grapalat" w:cs="Sylfaen"/>
          <w:sz w:val="24"/>
        </w:rPr>
        <w:t>գործածողների</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դերը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մուտքանունը</w:t>
      </w:r>
      <w:r w:rsidRPr="00EC4DD1">
        <w:rPr>
          <w:rFonts w:ascii="GHEA Grapalat" w:hAnsi="GHEA Grapalat"/>
          <w:sz w:val="24"/>
        </w:rPr>
        <w:t>),</w:t>
      </w:r>
    </w:p>
    <w:p w:rsidR="00293BAE" w:rsidRPr="00EC4DD1" w:rsidRDefault="00293BAE" w:rsidP="00293BAE">
      <w:pPr>
        <w:numPr>
          <w:ilvl w:val="0"/>
          <w:numId w:val="8"/>
        </w:numPr>
        <w:spacing w:before="0" w:after="120"/>
        <w:rPr>
          <w:rFonts w:ascii="GHEA Grapalat" w:hAnsi="GHEA Grapalat"/>
          <w:sz w:val="24"/>
        </w:rPr>
      </w:pPr>
      <w:r w:rsidRPr="00EC4DD1">
        <w:rPr>
          <w:rFonts w:ascii="GHEA Grapalat" w:hAnsi="GHEA Grapalat" w:cs="Sylfaen"/>
          <w:sz w:val="24"/>
        </w:rPr>
        <w:t>փոխել</w:t>
      </w:r>
      <w:r w:rsidRPr="00EC4DD1">
        <w:rPr>
          <w:rFonts w:ascii="GHEA Grapalat" w:hAnsi="GHEA Grapalat"/>
          <w:sz w:val="24"/>
        </w:rPr>
        <w:t xml:space="preserve"> </w:t>
      </w:r>
      <w:r w:rsidRPr="00EC4DD1">
        <w:rPr>
          <w:rFonts w:ascii="GHEA Grapalat" w:hAnsi="GHEA Grapalat" w:cs="Sylfaen"/>
          <w:sz w:val="24"/>
        </w:rPr>
        <w:t>գործածողների</w:t>
      </w:r>
      <w:r w:rsidRPr="00EC4DD1">
        <w:rPr>
          <w:rFonts w:ascii="GHEA Grapalat" w:hAnsi="GHEA Grapalat"/>
          <w:sz w:val="24"/>
        </w:rPr>
        <w:t xml:space="preserve"> </w:t>
      </w:r>
      <w:r w:rsidRPr="00EC4DD1">
        <w:rPr>
          <w:rFonts w:ascii="GHEA Grapalat" w:hAnsi="GHEA Grapalat" w:cs="Sylfaen"/>
          <w:sz w:val="24"/>
        </w:rPr>
        <w:t>կարգավիճակը</w:t>
      </w:r>
      <w:r w:rsidRPr="00EC4DD1">
        <w:rPr>
          <w:rFonts w:ascii="GHEA Grapalat" w:hAnsi="GHEA Grapalat"/>
          <w:sz w:val="24"/>
        </w:rPr>
        <w:t>,</w:t>
      </w:r>
    </w:p>
    <w:p w:rsidR="00293BAE" w:rsidRPr="00EC4DD1" w:rsidRDefault="00293BAE" w:rsidP="00293BAE">
      <w:pPr>
        <w:numPr>
          <w:ilvl w:val="0"/>
          <w:numId w:val="8"/>
        </w:numPr>
        <w:spacing w:before="0" w:after="120"/>
        <w:rPr>
          <w:rFonts w:ascii="GHEA Grapalat" w:hAnsi="GHEA Grapalat"/>
          <w:sz w:val="24"/>
        </w:rPr>
      </w:pPr>
      <w:r w:rsidRPr="00EC4DD1">
        <w:rPr>
          <w:rFonts w:ascii="GHEA Grapalat" w:hAnsi="GHEA Grapalat" w:cs="Sylfaen"/>
          <w:sz w:val="24"/>
        </w:rPr>
        <w:t>փոխել</w:t>
      </w:r>
      <w:r w:rsidRPr="00EC4DD1">
        <w:rPr>
          <w:rFonts w:ascii="GHEA Grapalat" w:hAnsi="GHEA Grapalat"/>
          <w:sz w:val="24"/>
        </w:rPr>
        <w:t xml:space="preserve"> </w:t>
      </w:r>
      <w:r w:rsidRPr="00EC4DD1">
        <w:rPr>
          <w:rFonts w:ascii="GHEA Grapalat" w:hAnsi="GHEA Grapalat" w:cs="Sylfaen"/>
          <w:sz w:val="24"/>
        </w:rPr>
        <w:t>գործածողների</w:t>
      </w:r>
      <w:r w:rsidRPr="00EC4DD1">
        <w:rPr>
          <w:rFonts w:ascii="GHEA Grapalat" w:hAnsi="GHEA Grapalat"/>
          <w:sz w:val="24"/>
        </w:rPr>
        <w:t xml:space="preserve"> </w:t>
      </w:r>
      <w:r w:rsidRPr="00EC4DD1">
        <w:rPr>
          <w:rFonts w:ascii="GHEA Grapalat" w:hAnsi="GHEA Grapalat" w:cs="Sylfaen"/>
          <w:sz w:val="24"/>
        </w:rPr>
        <w:t>գաղտնաբառը</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rPr>
          <w:rFonts w:ascii="GHEA Grapalat" w:hAnsi="GHEA Grapalat"/>
          <w:sz w:val="24"/>
          <w:szCs w:val="24"/>
        </w:rPr>
      </w:pPr>
      <w:bookmarkStart w:id="31" w:name="scroll-bookmark-16"/>
      <w:bookmarkStart w:id="32" w:name="_Toc510890859"/>
      <w:r w:rsidRPr="00EC4DD1">
        <w:rPr>
          <w:rFonts w:ascii="GHEA Grapalat" w:hAnsi="GHEA Grapalat" w:cs="Sylfaen"/>
          <w:sz w:val="24"/>
          <w:szCs w:val="24"/>
        </w:rPr>
        <w:t>Պատվիրատուի</w:t>
      </w:r>
      <w:r w:rsidRPr="00EC4DD1">
        <w:rPr>
          <w:rFonts w:ascii="GHEA Grapalat" w:hAnsi="GHEA Grapalat"/>
          <w:sz w:val="24"/>
          <w:szCs w:val="24"/>
        </w:rPr>
        <w:t xml:space="preserve"> </w:t>
      </w:r>
      <w:r w:rsidRPr="00EC4DD1">
        <w:rPr>
          <w:rFonts w:ascii="GHEA Grapalat" w:hAnsi="GHEA Grapalat" w:cs="Sylfaen"/>
          <w:sz w:val="24"/>
          <w:szCs w:val="24"/>
        </w:rPr>
        <w:t>ադմինիստրատորի</w:t>
      </w:r>
      <w:r w:rsidRPr="00EC4DD1">
        <w:rPr>
          <w:rFonts w:ascii="GHEA Grapalat" w:hAnsi="GHEA Grapalat"/>
          <w:sz w:val="24"/>
          <w:szCs w:val="24"/>
        </w:rPr>
        <w:t xml:space="preserve"> (</w:t>
      </w:r>
      <w:r w:rsidRPr="00EC4DD1">
        <w:rPr>
          <w:rFonts w:ascii="GHEA Grapalat" w:hAnsi="GHEA Grapalat" w:cs="Sylfaen"/>
          <w:sz w:val="24"/>
          <w:szCs w:val="24"/>
        </w:rPr>
        <w:t>ՊԱ</w:t>
      </w:r>
      <w:r w:rsidRPr="00EC4DD1">
        <w:rPr>
          <w:rFonts w:ascii="GHEA Grapalat" w:hAnsi="GHEA Grapalat"/>
          <w:sz w:val="24"/>
          <w:szCs w:val="24"/>
        </w:rPr>
        <w:t xml:space="preserve">) </w:t>
      </w:r>
      <w:r w:rsidRPr="00EC4DD1">
        <w:rPr>
          <w:rFonts w:ascii="GHEA Grapalat" w:hAnsi="GHEA Grapalat" w:cs="Sylfaen"/>
          <w:sz w:val="24"/>
          <w:szCs w:val="24"/>
        </w:rPr>
        <w:t>գրանցում</w:t>
      </w:r>
      <w:bookmarkEnd w:id="31"/>
      <w:bookmarkEnd w:id="32"/>
    </w:p>
    <w:p w:rsidR="00293BAE" w:rsidRPr="00EC4DD1" w:rsidRDefault="00293BAE" w:rsidP="00293BAE">
      <w:pPr>
        <w:ind w:firstLine="284"/>
        <w:jc w:val="both"/>
        <w:rPr>
          <w:rFonts w:ascii="GHEA Grapalat" w:hAnsi="GHEA Grapalat"/>
          <w:sz w:val="24"/>
          <w:lang w:val="hy-AM"/>
        </w:rPr>
      </w:pPr>
      <w:r w:rsidRPr="00EC4DD1">
        <w:rPr>
          <w:rFonts w:ascii="GHEA Grapalat" w:hAnsi="GHEA Grapalat" w:cs="Sylfaen"/>
          <w:sz w:val="24"/>
          <w:u w:val="single"/>
          <w:lang w:val="hy-AM"/>
        </w:rPr>
        <w:t>Պատվիրատուի ադմինիստրատորի գրանցումը և փոփոխությունը Իրականացվում</w:t>
      </w:r>
      <w:r w:rsidRPr="00EC4DD1">
        <w:rPr>
          <w:rFonts w:ascii="GHEA Grapalat" w:hAnsi="GHEA Grapalat"/>
          <w:sz w:val="24"/>
          <w:u w:val="single"/>
          <w:lang w:val="hy-AM"/>
        </w:rPr>
        <w:t xml:space="preserve"> </w:t>
      </w:r>
      <w:r w:rsidRPr="00EC4DD1">
        <w:rPr>
          <w:rFonts w:ascii="GHEA Grapalat" w:hAnsi="GHEA Grapalat" w:cs="Sylfaen"/>
          <w:sz w:val="24"/>
          <w:u w:val="single"/>
          <w:lang w:val="hy-AM"/>
        </w:rPr>
        <w:t>է</w:t>
      </w:r>
      <w:r w:rsidRPr="00EC4DD1">
        <w:rPr>
          <w:rFonts w:ascii="GHEA Grapalat" w:hAnsi="GHEA Grapalat"/>
          <w:sz w:val="24"/>
          <w:u w:val="single"/>
          <w:lang w:val="hy-AM"/>
        </w:rPr>
        <w:t xml:space="preserve"> </w:t>
      </w:r>
      <w:r w:rsidRPr="00EC4DD1">
        <w:rPr>
          <w:rFonts w:ascii="GHEA Grapalat" w:hAnsi="GHEA Grapalat" w:cs="Sylfaen"/>
          <w:sz w:val="24"/>
          <w:u w:val="single"/>
          <w:lang w:val="hy-AM"/>
        </w:rPr>
        <w:t>ՀՀ</w:t>
      </w:r>
      <w:r w:rsidRPr="00EC4DD1">
        <w:rPr>
          <w:rFonts w:ascii="GHEA Grapalat" w:hAnsi="GHEA Grapalat"/>
          <w:sz w:val="24"/>
          <w:u w:val="single"/>
          <w:lang w:val="hy-AM"/>
        </w:rPr>
        <w:t xml:space="preserve"> </w:t>
      </w:r>
      <w:r w:rsidRPr="00EC4DD1">
        <w:rPr>
          <w:rFonts w:ascii="GHEA Grapalat" w:hAnsi="GHEA Grapalat" w:cs="Sylfaen"/>
          <w:sz w:val="24"/>
          <w:u w:val="single"/>
          <w:lang w:val="hy-AM"/>
        </w:rPr>
        <w:t>ՖՆ</w:t>
      </w:r>
      <w:r w:rsidRPr="00EC4DD1">
        <w:rPr>
          <w:rFonts w:ascii="GHEA Grapalat" w:hAnsi="GHEA Grapalat"/>
          <w:sz w:val="24"/>
          <w:u w:val="single"/>
          <w:lang w:val="hy-AM"/>
        </w:rPr>
        <w:t>-</w:t>
      </w:r>
      <w:r w:rsidRPr="00EC4DD1">
        <w:rPr>
          <w:rFonts w:ascii="GHEA Grapalat" w:hAnsi="GHEA Grapalat" w:cs="Sylfaen"/>
          <w:sz w:val="24"/>
          <w:u w:val="single"/>
          <w:lang w:val="hy-AM"/>
        </w:rPr>
        <w:t>ի</w:t>
      </w:r>
      <w:r w:rsidRPr="00EC4DD1">
        <w:rPr>
          <w:rFonts w:ascii="GHEA Grapalat" w:hAnsi="GHEA Grapalat"/>
          <w:sz w:val="24"/>
          <w:u w:val="single"/>
          <w:lang w:val="hy-AM"/>
        </w:rPr>
        <w:t xml:space="preserve"> </w:t>
      </w:r>
      <w:r w:rsidRPr="00EC4DD1">
        <w:rPr>
          <w:rFonts w:ascii="GHEA Grapalat" w:hAnsi="GHEA Grapalat" w:cs="Sylfaen"/>
          <w:sz w:val="24"/>
          <w:u w:val="single"/>
          <w:lang w:val="hy-AM"/>
        </w:rPr>
        <w:t>կողմից</w:t>
      </w:r>
      <w:r w:rsidRPr="00EC4DD1">
        <w:rPr>
          <w:rFonts w:ascii="GHEA Grapalat" w:hAnsi="GHEA Grapalat"/>
          <w:sz w:val="24"/>
          <w:u w:val="single"/>
          <w:lang w:val="hy-AM"/>
        </w:rPr>
        <w:t>:</w:t>
      </w:r>
      <w:r w:rsidRPr="00EC4DD1">
        <w:rPr>
          <w:rFonts w:ascii="GHEA Grapalat" w:hAnsi="GHEA Grapalat"/>
          <w:sz w:val="24"/>
          <w:lang w:val="hy-AM"/>
        </w:rPr>
        <w:t xml:space="preserve"> </w:t>
      </w:r>
      <w:r w:rsidRPr="00EC4DD1">
        <w:rPr>
          <w:rFonts w:ascii="GHEA Grapalat" w:hAnsi="GHEA Grapalat" w:cs="Sylfaen"/>
          <w:sz w:val="24"/>
          <w:lang w:val="hy-AM"/>
        </w:rPr>
        <w:t>ՊԱ</w:t>
      </w:r>
      <w:r w:rsidRPr="00EC4DD1">
        <w:rPr>
          <w:rFonts w:ascii="GHEA Grapalat" w:hAnsi="GHEA Grapalat"/>
          <w:sz w:val="24"/>
          <w:lang w:val="hy-AM"/>
        </w:rPr>
        <w:t>-</w:t>
      </w:r>
      <w:r w:rsidRPr="00EC4DD1">
        <w:rPr>
          <w:rFonts w:ascii="GHEA Grapalat" w:hAnsi="GHEA Grapalat" w:cs="Sylfaen"/>
          <w:sz w:val="24"/>
          <w:lang w:val="hy-AM"/>
        </w:rPr>
        <w:t>ին</w:t>
      </w:r>
      <w:r w:rsidRPr="00EC4DD1">
        <w:rPr>
          <w:rFonts w:ascii="GHEA Grapalat" w:hAnsi="GHEA Grapalat"/>
          <w:sz w:val="24"/>
          <w:lang w:val="hy-AM"/>
        </w:rPr>
        <w:t xml:space="preserve"> </w:t>
      </w:r>
      <w:r w:rsidRPr="00EC4DD1">
        <w:rPr>
          <w:rFonts w:ascii="GHEA Grapalat" w:hAnsi="GHEA Grapalat" w:cs="Sylfaen"/>
          <w:sz w:val="24"/>
          <w:lang w:val="hy-AM"/>
        </w:rPr>
        <w:t>գրանցում</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համակարգի</w:t>
      </w:r>
      <w:r w:rsidRPr="00EC4DD1">
        <w:rPr>
          <w:rFonts w:ascii="GHEA Grapalat" w:hAnsi="GHEA Grapalat"/>
          <w:sz w:val="24"/>
          <w:lang w:val="hy-AM"/>
        </w:rPr>
        <w:t xml:space="preserve"> </w:t>
      </w:r>
      <w:r w:rsidRPr="00EC4DD1">
        <w:rPr>
          <w:rFonts w:ascii="GHEA Grapalat" w:hAnsi="GHEA Grapalat" w:cs="Sylfaen"/>
          <w:sz w:val="24"/>
          <w:lang w:val="hy-AM"/>
        </w:rPr>
        <w:t>ադմինիստրատորը</w:t>
      </w:r>
      <w:r w:rsidRPr="00EC4DD1">
        <w:rPr>
          <w:rFonts w:ascii="GHEA Grapalat" w:hAnsi="GHEA Grapalat"/>
          <w:sz w:val="24"/>
          <w:lang w:val="hy-AM"/>
        </w:rPr>
        <w:t xml:space="preserve">, </w:t>
      </w:r>
      <w:r w:rsidRPr="00EC4DD1">
        <w:rPr>
          <w:rFonts w:ascii="GHEA Grapalat" w:hAnsi="GHEA Grapalat" w:cs="Sylfaen"/>
          <w:sz w:val="24"/>
          <w:lang w:val="hy-AM"/>
        </w:rPr>
        <w:t>իսկ</w:t>
      </w:r>
      <w:r w:rsidRPr="00EC4DD1">
        <w:rPr>
          <w:rFonts w:ascii="GHEA Grapalat" w:hAnsi="GHEA Grapalat"/>
          <w:sz w:val="24"/>
          <w:lang w:val="hy-AM"/>
        </w:rPr>
        <w:t xml:space="preserve"> </w:t>
      </w:r>
      <w:r w:rsidRPr="00EC4DD1">
        <w:rPr>
          <w:rFonts w:ascii="GHEA Grapalat" w:hAnsi="GHEA Grapalat" w:cs="Sylfaen"/>
          <w:sz w:val="24"/>
          <w:lang w:val="hy-AM"/>
        </w:rPr>
        <w:t>ՊԱ</w:t>
      </w:r>
      <w:r w:rsidRPr="00EC4DD1">
        <w:rPr>
          <w:rFonts w:ascii="GHEA Grapalat" w:hAnsi="GHEA Grapalat"/>
          <w:sz w:val="24"/>
          <w:lang w:val="hy-AM"/>
        </w:rPr>
        <w:t>-</w:t>
      </w:r>
      <w:r w:rsidRPr="00EC4DD1">
        <w:rPr>
          <w:rFonts w:ascii="GHEA Grapalat" w:hAnsi="GHEA Grapalat" w:cs="Sylfaen"/>
          <w:sz w:val="24"/>
          <w:lang w:val="hy-AM"/>
        </w:rPr>
        <w:t>ն</w:t>
      </w:r>
      <w:r w:rsidRPr="00EC4DD1">
        <w:rPr>
          <w:rFonts w:ascii="GHEA Grapalat" w:hAnsi="GHEA Grapalat"/>
          <w:sz w:val="24"/>
          <w:lang w:val="hy-AM"/>
        </w:rPr>
        <w:t xml:space="preserve"> </w:t>
      </w:r>
      <w:r w:rsidRPr="00EC4DD1">
        <w:rPr>
          <w:rFonts w:ascii="GHEA Grapalat" w:hAnsi="GHEA Grapalat" w:cs="Sylfaen"/>
          <w:sz w:val="24"/>
          <w:lang w:val="hy-AM"/>
        </w:rPr>
        <w:t>իր</w:t>
      </w:r>
      <w:r w:rsidRPr="00EC4DD1">
        <w:rPr>
          <w:rFonts w:ascii="GHEA Grapalat" w:hAnsi="GHEA Grapalat"/>
          <w:sz w:val="24"/>
          <w:lang w:val="hy-AM"/>
        </w:rPr>
        <w:t xml:space="preserve"> </w:t>
      </w:r>
      <w:r w:rsidRPr="00EC4DD1">
        <w:rPr>
          <w:rFonts w:ascii="GHEA Grapalat" w:hAnsi="GHEA Grapalat" w:cs="Sylfaen"/>
          <w:sz w:val="24"/>
          <w:lang w:val="hy-AM"/>
        </w:rPr>
        <w:t>հերթին</w:t>
      </w:r>
      <w:r w:rsidRPr="00EC4DD1">
        <w:rPr>
          <w:rFonts w:ascii="GHEA Grapalat" w:hAnsi="GHEA Grapalat"/>
          <w:sz w:val="24"/>
          <w:lang w:val="hy-AM"/>
        </w:rPr>
        <w:t xml:space="preserve"> </w:t>
      </w:r>
      <w:r w:rsidRPr="00EC4DD1">
        <w:rPr>
          <w:rFonts w:ascii="GHEA Grapalat" w:hAnsi="GHEA Grapalat" w:cs="Sylfaen"/>
          <w:sz w:val="24"/>
          <w:lang w:val="hy-AM"/>
        </w:rPr>
        <w:t>գրանցում</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գործածողներ՝</w:t>
      </w:r>
      <w:r w:rsidRPr="00EC4DD1">
        <w:rPr>
          <w:rFonts w:ascii="GHEA Grapalat" w:hAnsi="GHEA Grapalat"/>
          <w:sz w:val="24"/>
          <w:lang w:val="hy-AM"/>
        </w:rPr>
        <w:t xml:space="preserve"> </w:t>
      </w:r>
      <w:r w:rsidRPr="00EC4DD1">
        <w:rPr>
          <w:rFonts w:ascii="GHEA Grapalat" w:hAnsi="GHEA Grapalat" w:cs="Sylfaen"/>
          <w:sz w:val="24"/>
          <w:lang w:val="hy-AM"/>
        </w:rPr>
        <w:t>մրցույթի</w:t>
      </w:r>
      <w:r w:rsidRPr="00EC4DD1">
        <w:rPr>
          <w:rFonts w:ascii="GHEA Grapalat" w:hAnsi="GHEA Grapalat"/>
          <w:sz w:val="24"/>
          <w:lang w:val="hy-AM"/>
        </w:rPr>
        <w:t xml:space="preserve"> </w:t>
      </w:r>
      <w:r w:rsidRPr="00EC4DD1">
        <w:rPr>
          <w:rFonts w:ascii="GHEA Grapalat" w:hAnsi="GHEA Grapalat" w:cs="Sylfaen"/>
          <w:sz w:val="24"/>
          <w:lang w:val="hy-AM"/>
        </w:rPr>
        <w:t>պլանավորման</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պայմանագրերի</w:t>
      </w:r>
      <w:r w:rsidRPr="00EC4DD1">
        <w:rPr>
          <w:rFonts w:ascii="GHEA Grapalat" w:hAnsi="GHEA Grapalat"/>
          <w:sz w:val="24"/>
          <w:lang w:val="hy-AM"/>
        </w:rPr>
        <w:t xml:space="preserve"> </w:t>
      </w:r>
      <w:r w:rsidRPr="00EC4DD1">
        <w:rPr>
          <w:rFonts w:ascii="GHEA Grapalat" w:hAnsi="GHEA Grapalat" w:cs="Sylfaen"/>
          <w:sz w:val="24"/>
          <w:lang w:val="hy-AM"/>
        </w:rPr>
        <w:t>կառավարման</w:t>
      </w:r>
      <w:r w:rsidRPr="00EC4DD1">
        <w:rPr>
          <w:rFonts w:ascii="GHEA Grapalat" w:hAnsi="GHEA Grapalat"/>
          <w:sz w:val="24"/>
          <w:lang w:val="hy-AM"/>
        </w:rPr>
        <w:t xml:space="preserve"> </w:t>
      </w:r>
      <w:r w:rsidRPr="00EC4DD1">
        <w:rPr>
          <w:rFonts w:ascii="GHEA Grapalat" w:hAnsi="GHEA Grapalat" w:cs="Sylfaen"/>
          <w:sz w:val="24"/>
          <w:lang w:val="hy-AM"/>
        </w:rPr>
        <w:t>հետ</w:t>
      </w:r>
      <w:r w:rsidRPr="00EC4DD1">
        <w:rPr>
          <w:rFonts w:ascii="GHEA Grapalat" w:hAnsi="GHEA Grapalat"/>
          <w:sz w:val="24"/>
          <w:lang w:val="hy-AM"/>
        </w:rPr>
        <w:t xml:space="preserve"> </w:t>
      </w:r>
      <w:r w:rsidRPr="00EC4DD1">
        <w:rPr>
          <w:rFonts w:ascii="GHEA Grapalat" w:hAnsi="GHEA Grapalat" w:cs="Sylfaen"/>
          <w:sz w:val="24"/>
          <w:lang w:val="hy-AM"/>
        </w:rPr>
        <w:t>առնչվող</w:t>
      </w:r>
      <w:r w:rsidRPr="00EC4DD1">
        <w:rPr>
          <w:rFonts w:ascii="GHEA Grapalat" w:hAnsi="GHEA Grapalat"/>
          <w:sz w:val="24"/>
          <w:lang w:val="hy-AM"/>
        </w:rPr>
        <w:t xml:space="preserve"> </w:t>
      </w:r>
      <w:r w:rsidRPr="00EC4DD1">
        <w:rPr>
          <w:rFonts w:ascii="GHEA Grapalat" w:hAnsi="GHEA Grapalat" w:cs="Sylfaen"/>
          <w:sz w:val="24"/>
          <w:lang w:val="hy-AM"/>
        </w:rPr>
        <w:t>գործառույթների</w:t>
      </w:r>
      <w:r w:rsidRPr="00EC4DD1">
        <w:rPr>
          <w:rFonts w:ascii="GHEA Grapalat" w:hAnsi="GHEA Grapalat"/>
          <w:sz w:val="24"/>
          <w:lang w:val="hy-AM"/>
        </w:rPr>
        <w:t xml:space="preserve"> </w:t>
      </w:r>
      <w:r w:rsidRPr="00EC4DD1">
        <w:rPr>
          <w:rFonts w:ascii="GHEA Grapalat" w:hAnsi="GHEA Grapalat" w:cs="Sylfaen"/>
          <w:sz w:val="24"/>
          <w:lang w:val="hy-AM"/>
        </w:rPr>
        <w:t>համար</w:t>
      </w:r>
      <w:r w:rsidRPr="00EC4DD1">
        <w:rPr>
          <w:rFonts w:ascii="GHEA Grapalat" w:hAnsi="GHEA Grapalat"/>
          <w:sz w:val="24"/>
          <w:lang w:val="hy-AM"/>
        </w:rPr>
        <w:t xml:space="preserve">: </w:t>
      </w:r>
    </w:p>
    <w:p w:rsidR="00293BAE" w:rsidRPr="00EC4DD1" w:rsidRDefault="00293BAE" w:rsidP="00356157">
      <w:pPr>
        <w:ind w:firstLine="700"/>
        <w:rPr>
          <w:rFonts w:ascii="GHEA Grapalat" w:hAnsi="GHEA Grapalat"/>
          <w:sz w:val="24"/>
          <w:lang w:val="hy-AM"/>
        </w:rPr>
      </w:pPr>
    </w:p>
    <w:p w:rsidR="00293BAE" w:rsidRPr="00EC4DD1" w:rsidRDefault="00293BAE" w:rsidP="00356157">
      <w:pPr>
        <w:pStyle w:val="Heading3"/>
        <w:keepLines w:val="0"/>
        <w:numPr>
          <w:ilvl w:val="2"/>
          <w:numId w:val="73"/>
        </w:numPr>
        <w:tabs>
          <w:tab w:val="left" w:pos="567"/>
        </w:tabs>
        <w:spacing w:before="360" w:after="120"/>
        <w:ind w:left="720" w:firstLine="700"/>
        <w:rPr>
          <w:rFonts w:ascii="GHEA Grapalat" w:hAnsi="GHEA Grapalat"/>
          <w:sz w:val="24"/>
          <w:szCs w:val="24"/>
        </w:rPr>
      </w:pPr>
      <w:bookmarkStart w:id="33" w:name="scroll-bookmark-19"/>
      <w:bookmarkStart w:id="34" w:name="_Toc510890862"/>
      <w:r w:rsidRPr="00EC4DD1">
        <w:rPr>
          <w:rFonts w:ascii="GHEA Grapalat" w:hAnsi="GHEA Grapalat" w:cs="Sylfaen"/>
          <w:sz w:val="24"/>
          <w:szCs w:val="24"/>
        </w:rPr>
        <w:lastRenderedPageBreak/>
        <w:t>Գործածողների</w:t>
      </w:r>
      <w:r w:rsidRPr="00EC4DD1">
        <w:rPr>
          <w:rFonts w:ascii="GHEA Grapalat" w:hAnsi="GHEA Grapalat"/>
          <w:sz w:val="24"/>
          <w:szCs w:val="24"/>
        </w:rPr>
        <w:t xml:space="preserve"> </w:t>
      </w:r>
      <w:r w:rsidRPr="00EC4DD1">
        <w:rPr>
          <w:rFonts w:ascii="GHEA Grapalat" w:hAnsi="GHEA Grapalat" w:cs="Sylfaen"/>
          <w:sz w:val="24"/>
          <w:szCs w:val="24"/>
        </w:rPr>
        <w:t>կարգավիճակի</w:t>
      </w:r>
      <w:r w:rsidRPr="00EC4DD1">
        <w:rPr>
          <w:rFonts w:ascii="GHEA Grapalat" w:hAnsi="GHEA Grapalat"/>
          <w:sz w:val="24"/>
          <w:szCs w:val="24"/>
        </w:rPr>
        <w:t xml:space="preserve"> </w:t>
      </w:r>
      <w:r w:rsidRPr="00EC4DD1">
        <w:rPr>
          <w:rFonts w:ascii="GHEA Grapalat" w:hAnsi="GHEA Grapalat" w:cs="Sylfaen"/>
          <w:sz w:val="24"/>
          <w:szCs w:val="24"/>
        </w:rPr>
        <w:t>կառավարում</w:t>
      </w:r>
      <w:bookmarkEnd w:id="33"/>
      <w:bookmarkEnd w:id="34"/>
    </w:p>
    <w:p w:rsidR="00293BAE" w:rsidRPr="00EC4DD1" w:rsidRDefault="00293BAE" w:rsidP="00293BAE">
      <w:pPr>
        <w:jc w:val="both"/>
        <w:rPr>
          <w:rFonts w:ascii="GHEA Grapalat" w:hAnsi="GHEA Grapalat"/>
          <w:sz w:val="24"/>
        </w:rPr>
      </w:pPr>
      <w:r w:rsidRPr="00EC4DD1">
        <w:rPr>
          <w:rFonts w:ascii="GHEA Grapalat" w:hAnsi="GHEA Grapalat" w:cs="Sylfaen"/>
          <w:sz w:val="24"/>
        </w:rPr>
        <w:t>Գործածողների</w:t>
      </w:r>
      <w:r w:rsidRPr="00EC4DD1">
        <w:rPr>
          <w:rFonts w:ascii="GHEA Grapalat" w:hAnsi="GHEA Grapalat"/>
          <w:sz w:val="24"/>
        </w:rPr>
        <w:t xml:space="preserve"> </w:t>
      </w:r>
      <w:r w:rsidRPr="00EC4DD1">
        <w:rPr>
          <w:rFonts w:ascii="GHEA Grapalat" w:hAnsi="GHEA Grapalat" w:cs="Sylfaen"/>
          <w:sz w:val="24"/>
        </w:rPr>
        <w:t>կարգավիճակը</w:t>
      </w:r>
      <w:r w:rsidRPr="00EC4DD1">
        <w:rPr>
          <w:rFonts w:ascii="GHEA Grapalat" w:hAnsi="GHEA Grapalat"/>
          <w:sz w:val="24"/>
        </w:rPr>
        <w:t xml:space="preserve"> </w:t>
      </w:r>
      <w:r w:rsidRPr="00EC4DD1">
        <w:rPr>
          <w:rFonts w:ascii="GHEA Grapalat" w:hAnsi="GHEA Grapalat" w:cs="Sylfaen"/>
          <w:sz w:val="24"/>
        </w:rPr>
        <w:t>լինում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երկու</w:t>
      </w:r>
      <w:r w:rsidRPr="00EC4DD1">
        <w:rPr>
          <w:rFonts w:ascii="GHEA Grapalat" w:hAnsi="GHEA Grapalat"/>
          <w:sz w:val="24"/>
        </w:rPr>
        <w:t xml:space="preserve"> </w:t>
      </w:r>
      <w:r w:rsidRPr="00EC4DD1">
        <w:rPr>
          <w:rFonts w:ascii="GHEA Grapalat" w:hAnsi="GHEA Grapalat" w:cs="Sylfaen"/>
          <w:sz w:val="24"/>
        </w:rPr>
        <w:t>տեսակի՝</w:t>
      </w:r>
      <w:r w:rsidRPr="00EC4DD1">
        <w:rPr>
          <w:rFonts w:ascii="GHEA Grapalat" w:hAnsi="GHEA Grapalat"/>
          <w:sz w:val="24"/>
        </w:rPr>
        <w:t xml:space="preserve"> </w:t>
      </w:r>
      <w:r w:rsidRPr="00EC4DD1">
        <w:rPr>
          <w:rFonts w:ascii="GHEA Grapalat" w:hAnsi="GHEA Grapalat" w:cs="Sylfaen"/>
          <w:sz w:val="24"/>
        </w:rPr>
        <w:t>գործող</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ապաակտիվացված</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կառավարվում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sz w:val="24"/>
        </w:rPr>
        <w:t>կարգավիճակը</w:t>
      </w:r>
      <w:r w:rsidRPr="00EC4DD1">
        <w:rPr>
          <w:rFonts w:ascii="GHEA Grapalat" w:hAnsi="GHEA Grapalat"/>
          <w:sz w:val="24"/>
        </w:rPr>
        <w:t xml:space="preserve"> </w:t>
      </w:r>
      <w:r w:rsidRPr="00EC4DD1">
        <w:rPr>
          <w:rFonts w:ascii="GHEA Grapalat" w:hAnsi="GHEA Grapalat" w:cs="Sylfaen"/>
          <w:sz w:val="24"/>
        </w:rPr>
        <w:t>փոխելու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9"/>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B01522">
        <w:rPr>
          <w:rFonts w:ascii="GHEA Grapalat" w:hAnsi="GHEA Grapalat" w:cs="Sylfaen"/>
          <w:sz w:val="24"/>
        </w:rPr>
        <w:t xml:space="preserve"> </w:t>
      </w:r>
      <w:r w:rsidRPr="00EC4DD1">
        <w:rPr>
          <w:rFonts w:ascii="GHEA Grapalat" w:hAnsi="GHEA Grapalat" w:cs="Sylfaen"/>
          <w:sz w:val="24"/>
        </w:rPr>
        <w:t>իբրև</w:t>
      </w:r>
      <w:r w:rsidRPr="00B01522">
        <w:rPr>
          <w:rFonts w:ascii="GHEA Grapalat" w:hAnsi="GHEA Grapalat" w:cs="Sylfaen"/>
          <w:sz w:val="24"/>
        </w:rPr>
        <w:t xml:space="preserve"> ՊԱ</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Գործածողների</w:t>
      </w:r>
      <w:r w:rsidRPr="00EC4DD1">
        <w:rPr>
          <w:rFonts w:ascii="GHEA Grapalat" w:hAnsi="GHEA Grapalat"/>
          <w:b/>
          <w:sz w:val="24"/>
        </w:rPr>
        <w:t xml:space="preserve"> </w:t>
      </w:r>
      <w:r w:rsidRPr="00EC4DD1">
        <w:rPr>
          <w:rFonts w:ascii="GHEA Grapalat" w:hAnsi="GHEA Grapalat" w:cs="Sylfaen"/>
          <w:b/>
          <w:sz w:val="24"/>
        </w:rPr>
        <w:t>կառավարում</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գործածողների</w:t>
      </w:r>
      <w:r w:rsidRPr="00EC4DD1">
        <w:rPr>
          <w:rFonts w:ascii="GHEA Grapalat" w:hAnsi="GHEA Grapalat"/>
          <w:sz w:val="24"/>
        </w:rPr>
        <w:t xml:space="preserve"> </w:t>
      </w:r>
      <w:r w:rsidRPr="00EC4DD1">
        <w:rPr>
          <w:rFonts w:ascii="GHEA Grapalat" w:hAnsi="GHEA Grapalat" w:cs="Sylfaen"/>
          <w:sz w:val="24"/>
        </w:rPr>
        <w:t>կառավարման</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sz w:val="24"/>
          <w:lang w:val="hy-AM"/>
        </w:rPr>
        <w:t>:</w:t>
      </w:r>
    </w:p>
    <w:p w:rsidR="00293BAE" w:rsidRPr="00EC4DD1" w:rsidRDefault="00293BAE" w:rsidP="00293BAE">
      <w:pPr>
        <w:numPr>
          <w:ilvl w:val="0"/>
          <w:numId w:val="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կոնկրետ</w:t>
      </w:r>
      <w:r w:rsidRPr="00EC4DD1">
        <w:rPr>
          <w:rFonts w:ascii="GHEA Grapalat" w:hAnsi="GHEA Grapalat"/>
          <w:sz w:val="24"/>
        </w:rPr>
        <w:t xml:space="preserve">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b/>
          <w:sz w:val="24"/>
        </w:rPr>
        <w:t>Խմբագրել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5D0F1688" wp14:editId="26E03859">
            <wp:extent cx="200025" cy="219075"/>
            <wp:effectExtent l="0" t="0" r="0" b="0"/>
            <wp:docPr id="100011" name="Picture 100011" descr="/download/attachments/14288425/worddavd973dc933de8fc9375871ac315827ab4.png?version=1&amp;modificationDate=1496836133000&amp;api=v2"/>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r:embed="rId18"/>
                    <a:stretch>
                      <a:fillRect/>
                    </a:stretch>
                  </pic:blipFill>
                  <pic:spPr>
                    <a:xfrm>
                      <a:off x="0" y="0"/>
                      <a:ext cx="200025" cy="2190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խմագրելու</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w:t>
      </w:r>
    </w:p>
    <w:p w:rsidR="00293BAE" w:rsidRPr="00EC4DD1" w:rsidRDefault="00293BAE" w:rsidP="00293BAE">
      <w:pPr>
        <w:numPr>
          <w:ilvl w:val="0"/>
          <w:numId w:val="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Կարգավիճակ</w:t>
      </w:r>
      <w:r w:rsidRPr="00EC4DD1">
        <w:rPr>
          <w:rFonts w:ascii="GHEA Grapalat" w:hAnsi="GHEA Grapalat"/>
          <w:sz w:val="24"/>
        </w:rPr>
        <w:t xml:space="preserve"> </w:t>
      </w:r>
      <w:r w:rsidRPr="00EC4DD1">
        <w:rPr>
          <w:rFonts w:ascii="GHEA Grapalat" w:hAnsi="GHEA Grapalat" w:cs="Sylfaen"/>
          <w:sz w:val="24"/>
        </w:rPr>
        <w:t>դաշտի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փոխել</w:t>
      </w:r>
      <w:r w:rsidRPr="00EC4DD1">
        <w:rPr>
          <w:rFonts w:ascii="GHEA Grapalat" w:hAnsi="GHEA Grapalat"/>
          <w:sz w:val="24"/>
        </w:rPr>
        <w:t xml:space="preserve"> </w:t>
      </w:r>
      <w:r w:rsidRPr="00EC4DD1">
        <w:rPr>
          <w:rFonts w:ascii="GHEA Grapalat" w:hAnsi="GHEA Grapalat" w:cs="Sylfaen"/>
          <w:sz w:val="24"/>
        </w:rPr>
        <w:t>կարգավիճակը</w:t>
      </w:r>
      <w:r w:rsidRPr="00EC4DD1">
        <w:rPr>
          <w:rFonts w:ascii="GHEA Grapalat" w:hAnsi="GHEA Grapalat"/>
          <w:sz w:val="24"/>
        </w:rPr>
        <w:t>:</w:t>
      </w:r>
    </w:p>
    <w:p w:rsidR="00293BAE" w:rsidRPr="00EC4DD1" w:rsidRDefault="00293BAE" w:rsidP="00293BAE">
      <w:pPr>
        <w:numPr>
          <w:ilvl w:val="0"/>
          <w:numId w:val="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356157">
      <w:pPr>
        <w:pStyle w:val="Heading3"/>
        <w:keepLines w:val="0"/>
        <w:numPr>
          <w:ilvl w:val="2"/>
          <w:numId w:val="73"/>
        </w:numPr>
        <w:tabs>
          <w:tab w:val="left" w:pos="567"/>
        </w:tabs>
        <w:spacing w:before="360" w:after="120"/>
        <w:ind w:left="1418"/>
        <w:rPr>
          <w:rFonts w:ascii="GHEA Grapalat" w:hAnsi="GHEA Grapalat"/>
          <w:sz w:val="24"/>
          <w:szCs w:val="24"/>
        </w:rPr>
      </w:pPr>
      <w:bookmarkStart w:id="35" w:name="scroll-bookmark-20"/>
      <w:bookmarkStart w:id="36" w:name="_Toc510890863"/>
      <w:r w:rsidRPr="00EC4DD1">
        <w:rPr>
          <w:rFonts w:ascii="GHEA Grapalat" w:hAnsi="GHEA Grapalat" w:cs="Sylfaen"/>
          <w:sz w:val="24"/>
          <w:szCs w:val="24"/>
        </w:rPr>
        <w:t>Գործածողների</w:t>
      </w:r>
      <w:r w:rsidRPr="00EC4DD1">
        <w:rPr>
          <w:rFonts w:ascii="GHEA Grapalat" w:hAnsi="GHEA Grapalat"/>
          <w:sz w:val="24"/>
          <w:szCs w:val="24"/>
        </w:rPr>
        <w:t xml:space="preserve"> </w:t>
      </w:r>
      <w:r w:rsidRPr="00EC4DD1">
        <w:rPr>
          <w:rFonts w:ascii="GHEA Grapalat" w:hAnsi="GHEA Grapalat" w:cs="Sylfaen"/>
          <w:sz w:val="24"/>
          <w:szCs w:val="24"/>
        </w:rPr>
        <w:t>գաղտնաբարի</w:t>
      </w:r>
      <w:r w:rsidRPr="00EC4DD1">
        <w:rPr>
          <w:rFonts w:ascii="GHEA Grapalat" w:hAnsi="GHEA Grapalat"/>
          <w:sz w:val="24"/>
          <w:szCs w:val="24"/>
        </w:rPr>
        <w:t xml:space="preserve"> </w:t>
      </w:r>
      <w:r w:rsidRPr="00EC4DD1">
        <w:rPr>
          <w:rFonts w:ascii="GHEA Grapalat" w:hAnsi="GHEA Grapalat" w:cs="Sylfaen"/>
          <w:sz w:val="24"/>
          <w:szCs w:val="24"/>
        </w:rPr>
        <w:t>փոփոխում</w:t>
      </w:r>
      <w:bookmarkEnd w:id="35"/>
      <w:bookmarkEnd w:id="36"/>
    </w:p>
    <w:p w:rsidR="00293BAE" w:rsidRPr="00EC4DD1" w:rsidRDefault="00293BAE" w:rsidP="00293BAE">
      <w:pPr>
        <w:jc w:val="both"/>
        <w:rPr>
          <w:rFonts w:ascii="GHEA Grapalat" w:hAnsi="GHEA Grapalat"/>
          <w:sz w:val="24"/>
        </w:rPr>
      </w:pPr>
      <w:r w:rsidRPr="00EC4DD1">
        <w:rPr>
          <w:rFonts w:ascii="GHEA Grapalat" w:hAnsi="GHEA Grapalat" w:cs="Sylfaen"/>
          <w:sz w:val="24"/>
        </w:rPr>
        <w:t>Այն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երբ</w:t>
      </w:r>
      <w:r w:rsidRPr="00EC4DD1">
        <w:rPr>
          <w:rFonts w:ascii="GHEA Grapalat" w:hAnsi="GHEA Grapalat"/>
          <w:sz w:val="24"/>
        </w:rPr>
        <w:t xml:space="preserve"> </w:t>
      </w:r>
      <w:r w:rsidRPr="00EC4DD1">
        <w:rPr>
          <w:rFonts w:ascii="GHEA Grapalat" w:hAnsi="GHEA Grapalat" w:cs="Sylfaen"/>
          <w:sz w:val="24"/>
        </w:rPr>
        <w:t>գործածողը</w:t>
      </w:r>
      <w:r w:rsidRPr="00EC4DD1">
        <w:rPr>
          <w:rFonts w:ascii="GHEA Grapalat" w:hAnsi="GHEA Grapalat"/>
          <w:sz w:val="24"/>
        </w:rPr>
        <w:t xml:space="preserve"> </w:t>
      </w:r>
      <w:r w:rsidRPr="00EC4DD1">
        <w:rPr>
          <w:rFonts w:ascii="GHEA Grapalat" w:hAnsi="GHEA Grapalat" w:cs="Sylfaen"/>
          <w:sz w:val="24"/>
        </w:rPr>
        <w:t>մոռանում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իր</w:t>
      </w:r>
      <w:r w:rsidRPr="00EC4DD1">
        <w:rPr>
          <w:rFonts w:ascii="GHEA Grapalat" w:hAnsi="GHEA Grapalat"/>
          <w:sz w:val="24"/>
        </w:rPr>
        <w:t xml:space="preserve"> </w:t>
      </w:r>
      <w:r w:rsidRPr="00EC4DD1">
        <w:rPr>
          <w:rFonts w:ascii="GHEA Grapalat" w:hAnsi="GHEA Grapalat" w:cs="Sylfaen"/>
          <w:sz w:val="24"/>
        </w:rPr>
        <w:t>գաղտնաբառը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չի</w:t>
      </w:r>
      <w:r w:rsidRPr="00EC4DD1">
        <w:rPr>
          <w:rFonts w:ascii="GHEA Grapalat" w:hAnsi="GHEA Grapalat"/>
          <w:sz w:val="24"/>
        </w:rPr>
        <w:t xml:space="preserve"> </w:t>
      </w:r>
      <w:r w:rsidRPr="00EC4DD1">
        <w:rPr>
          <w:rFonts w:ascii="GHEA Grapalat" w:hAnsi="GHEA Grapalat" w:cs="Sylfaen"/>
          <w:sz w:val="24"/>
        </w:rPr>
        <w:t>կարողանում</w:t>
      </w:r>
      <w:r w:rsidRPr="00EC4DD1">
        <w:rPr>
          <w:rFonts w:ascii="GHEA Grapalat" w:hAnsi="GHEA Grapalat"/>
          <w:sz w:val="24"/>
        </w:rPr>
        <w:t xml:space="preserve">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r>
        <w:rPr>
          <w:rFonts w:ascii="GHEA Grapalat" w:hAnsi="GHEA Grapalat"/>
          <w:sz w:val="24"/>
          <w:lang w:val="hy-AM"/>
        </w:rPr>
        <w:t xml:space="preserve"> ՊԱ</w:t>
      </w:r>
      <w:r w:rsidRPr="00EC4DD1">
        <w:rPr>
          <w:rFonts w:ascii="GHEA Grapalat" w:hAnsi="GHEA Grapalat"/>
          <w:sz w:val="24"/>
        </w:rPr>
        <w:t xml:space="preserve"> </w:t>
      </w:r>
      <w:r w:rsidRPr="00EC4DD1">
        <w:rPr>
          <w:rFonts w:ascii="GHEA Grapalat" w:hAnsi="GHEA Grapalat" w:cs="Sylfaen"/>
          <w:sz w:val="24"/>
        </w:rPr>
        <w:t>հնարավորություն</w:t>
      </w:r>
      <w:r w:rsidRPr="00EC4DD1">
        <w:rPr>
          <w:rFonts w:ascii="GHEA Grapalat" w:hAnsi="GHEA Grapalat"/>
          <w:sz w:val="24"/>
        </w:rPr>
        <w:t xml:space="preserve"> </w:t>
      </w:r>
      <w:r w:rsidRPr="00EC4DD1">
        <w:rPr>
          <w:rFonts w:ascii="GHEA Grapalat" w:hAnsi="GHEA Grapalat" w:cs="Sylfaen"/>
          <w:sz w:val="24"/>
        </w:rPr>
        <w:t>ունի</w:t>
      </w:r>
      <w:r w:rsidRPr="00EC4DD1">
        <w:rPr>
          <w:rFonts w:ascii="GHEA Grapalat" w:hAnsi="GHEA Grapalat"/>
          <w:sz w:val="24"/>
        </w:rPr>
        <w:t xml:space="preserve"> </w:t>
      </w:r>
      <w:r w:rsidRPr="00EC4DD1">
        <w:rPr>
          <w:rFonts w:ascii="GHEA Grapalat" w:hAnsi="GHEA Grapalat" w:cs="Sylfaen"/>
          <w:sz w:val="24"/>
        </w:rPr>
        <w:t>վերականգնել</w:t>
      </w:r>
      <w:r w:rsidRPr="00EC4DD1">
        <w:rPr>
          <w:rFonts w:ascii="GHEA Grapalat" w:hAnsi="GHEA Grapalat"/>
          <w:sz w:val="24"/>
        </w:rPr>
        <w:t xml:space="preserve"> </w:t>
      </w:r>
      <w:r w:rsidRPr="00EC4DD1">
        <w:rPr>
          <w:rFonts w:ascii="GHEA Grapalat" w:hAnsi="GHEA Grapalat" w:cs="Sylfaen"/>
          <w:sz w:val="24"/>
        </w:rPr>
        <w:t>այն՝</w:t>
      </w:r>
      <w:r w:rsidRPr="00EC4DD1">
        <w:rPr>
          <w:rFonts w:ascii="GHEA Grapalat" w:hAnsi="GHEA Grapalat"/>
          <w:sz w:val="24"/>
        </w:rPr>
        <w:t xml:space="preserve"> </w:t>
      </w:r>
      <w:r w:rsidRPr="00EC4DD1">
        <w:rPr>
          <w:rFonts w:ascii="GHEA Grapalat" w:hAnsi="GHEA Grapalat" w:cs="Sylfaen"/>
          <w:sz w:val="24"/>
        </w:rPr>
        <w:t>տրամադրելով</w:t>
      </w:r>
      <w:r w:rsidRPr="00EC4DD1">
        <w:rPr>
          <w:rFonts w:ascii="GHEA Grapalat" w:hAnsi="GHEA Grapalat"/>
          <w:sz w:val="24"/>
        </w:rPr>
        <w:t xml:space="preserve"> </w:t>
      </w:r>
      <w:r w:rsidRPr="00EC4DD1">
        <w:rPr>
          <w:rFonts w:ascii="GHEA Grapalat" w:hAnsi="GHEA Grapalat" w:cs="Sylfaen"/>
          <w:sz w:val="24"/>
        </w:rPr>
        <w:t>նոր</w:t>
      </w:r>
      <w:r w:rsidRPr="00EC4DD1">
        <w:rPr>
          <w:rFonts w:ascii="GHEA Grapalat" w:hAnsi="GHEA Grapalat"/>
          <w:sz w:val="24"/>
        </w:rPr>
        <w:t xml:space="preserve"> </w:t>
      </w:r>
      <w:r w:rsidRPr="00EC4DD1">
        <w:rPr>
          <w:rFonts w:ascii="GHEA Grapalat" w:hAnsi="GHEA Grapalat" w:cs="Sylfaen"/>
          <w:sz w:val="24"/>
        </w:rPr>
        <w:t>գաղտնաբառ</w:t>
      </w:r>
      <w:r w:rsidRPr="00EC4DD1">
        <w:rPr>
          <w:rFonts w:ascii="GHEA Grapalat" w:hAnsi="GHEA Grapalat"/>
          <w:sz w:val="24"/>
        </w:rPr>
        <w:t xml:space="preserve">: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sz w:val="24"/>
        </w:rPr>
        <w:t>գաղտնաբառը</w:t>
      </w:r>
      <w:r w:rsidRPr="00EC4DD1">
        <w:rPr>
          <w:rFonts w:ascii="GHEA Grapalat" w:hAnsi="GHEA Grapalat"/>
          <w:sz w:val="24"/>
        </w:rPr>
        <w:t xml:space="preserve"> </w:t>
      </w:r>
      <w:r w:rsidRPr="00EC4DD1">
        <w:rPr>
          <w:rFonts w:ascii="GHEA Grapalat" w:hAnsi="GHEA Grapalat" w:cs="Sylfaen"/>
          <w:sz w:val="24"/>
        </w:rPr>
        <w:t>փոխելու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10"/>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Pr>
          <w:rFonts w:ascii="GHEA Grapalat" w:hAnsi="GHEA Grapalat" w:cs="Sylfaen"/>
          <w:sz w:val="24"/>
          <w:lang w:val="hy-AM"/>
        </w:rPr>
        <w:t>Պ</w:t>
      </w:r>
      <w:r w:rsidRPr="00EC4DD1">
        <w:rPr>
          <w:rFonts w:ascii="GHEA Grapalat" w:hAnsi="GHEA Grapalat" w:cs="Sylfaen"/>
          <w:sz w:val="24"/>
        </w:rPr>
        <w:t>Ա</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1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Գործածողների</w:t>
      </w:r>
      <w:r w:rsidRPr="00EC4DD1">
        <w:rPr>
          <w:rFonts w:ascii="GHEA Grapalat" w:hAnsi="GHEA Grapalat"/>
          <w:b/>
          <w:sz w:val="24"/>
        </w:rPr>
        <w:t xml:space="preserve"> </w:t>
      </w:r>
      <w:r w:rsidRPr="00EC4DD1">
        <w:rPr>
          <w:rFonts w:ascii="GHEA Grapalat" w:hAnsi="GHEA Grapalat" w:cs="Sylfaen"/>
          <w:b/>
          <w:sz w:val="24"/>
        </w:rPr>
        <w:t>կառավարում</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գործածողների</w:t>
      </w:r>
      <w:r w:rsidRPr="00EC4DD1">
        <w:rPr>
          <w:rFonts w:ascii="GHEA Grapalat" w:hAnsi="GHEA Grapalat"/>
          <w:sz w:val="24"/>
        </w:rPr>
        <w:t xml:space="preserve"> </w:t>
      </w:r>
      <w:r w:rsidRPr="00EC4DD1">
        <w:rPr>
          <w:rFonts w:ascii="GHEA Grapalat" w:hAnsi="GHEA Grapalat" w:cs="Sylfaen"/>
          <w:sz w:val="24"/>
        </w:rPr>
        <w:t>կառավարման</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w:t>
      </w:r>
    </w:p>
    <w:p w:rsidR="00293BAE" w:rsidRPr="00EC4DD1" w:rsidRDefault="00293BAE" w:rsidP="00293BAE">
      <w:pPr>
        <w:numPr>
          <w:ilvl w:val="0"/>
          <w:numId w:val="1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կոնկրետ</w:t>
      </w:r>
      <w:r w:rsidRPr="00EC4DD1">
        <w:rPr>
          <w:rFonts w:ascii="GHEA Grapalat" w:hAnsi="GHEA Grapalat"/>
          <w:sz w:val="24"/>
        </w:rPr>
        <w:t xml:space="preserve">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b/>
          <w:sz w:val="24"/>
        </w:rPr>
        <w:t>Փոխել</w:t>
      </w:r>
      <w:r w:rsidRPr="00EC4DD1">
        <w:rPr>
          <w:rFonts w:ascii="GHEA Grapalat" w:hAnsi="GHEA Grapalat"/>
          <w:b/>
          <w:sz w:val="24"/>
        </w:rPr>
        <w:t xml:space="preserve"> </w:t>
      </w:r>
      <w:r w:rsidRPr="00EC4DD1">
        <w:rPr>
          <w:rFonts w:ascii="GHEA Grapalat" w:hAnsi="GHEA Grapalat" w:cs="Sylfaen"/>
          <w:b/>
          <w:sz w:val="24"/>
        </w:rPr>
        <w:t>գաղտնաբառը</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վրադիր</w:t>
      </w:r>
      <w:r w:rsidRPr="00EC4DD1">
        <w:rPr>
          <w:rFonts w:ascii="GHEA Grapalat" w:hAnsi="GHEA Grapalat"/>
          <w:sz w:val="24"/>
        </w:rPr>
        <w:t xml:space="preserve"> </w:t>
      </w:r>
      <w:r w:rsidRPr="00EC4DD1">
        <w:rPr>
          <w:rFonts w:ascii="GHEA Grapalat" w:hAnsi="GHEA Grapalat" w:cs="Sylfaen"/>
          <w:sz w:val="24"/>
        </w:rPr>
        <w:t>պատուհանում</w:t>
      </w:r>
      <w:r w:rsidRPr="00EC4DD1">
        <w:rPr>
          <w:rFonts w:ascii="GHEA Grapalat" w:hAnsi="GHEA Grapalat"/>
          <w:sz w:val="24"/>
        </w:rPr>
        <w:t xml:space="preserve"> </w:t>
      </w: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նոր</w:t>
      </w:r>
      <w:r w:rsidRPr="00EC4DD1">
        <w:rPr>
          <w:rFonts w:ascii="GHEA Grapalat" w:hAnsi="GHEA Grapalat"/>
          <w:sz w:val="24"/>
        </w:rPr>
        <w:t xml:space="preserve"> </w:t>
      </w:r>
      <w:r w:rsidRPr="00EC4DD1">
        <w:rPr>
          <w:rFonts w:ascii="GHEA Grapalat" w:hAnsi="GHEA Grapalat" w:cs="Sylfaen"/>
          <w:sz w:val="24"/>
        </w:rPr>
        <w:t>գաղտնաբառ</w:t>
      </w:r>
      <w:r w:rsidRPr="00EC4DD1">
        <w:rPr>
          <w:rFonts w:ascii="GHEA Grapalat" w:hAnsi="GHEA Grapalat"/>
          <w:sz w:val="24"/>
        </w:rPr>
        <w:t>:</w:t>
      </w:r>
    </w:p>
    <w:p w:rsidR="00293BAE" w:rsidRPr="00EC4DD1" w:rsidRDefault="00293BAE" w:rsidP="00293BAE">
      <w:pPr>
        <w:numPr>
          <w:ilvl w:val="0"/>
          <w:numId w:val="1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356157">
      <w:pPr>
        <w:pStyle w:val="Heading2"/>
        <w:keepLines w:val="0"/>
        <w:numPr>
          <w:ilvl w:val="1"/>
          <w:numId w:val="73"/>
        </w:numPr>
        <w:tabs>
          <w:tab w:val="left" w:pos="426"/>
        </w:tabs>
        <w:spacing w:before="480" w:after="240"/>
        <w:ind w:hanging="873"/>
        <w:rPr>
          <w:rFonts w:ascii="GHEA Grapalat" w:hAnsi="GHEA Grapalat"/>
          <w:sz w:val="24"/>
          <w:szCs w:val="24"/>
          <w:lang w:val="hy-AM"/>
        </w:rPr>
      </w:pPr>
      <w:bookmarkStart w:id="37" w:name="scroll-bookmark-21"/>
      <w:r w:rsidRPr="00EC4DD1">
        <w:rPr>
          <w:rFonts w:ascii="GHEA Grapalat" w:hAnsi="GHEA Grapalat"/>
          <w:sz w:val="24"/>
          <w:szCs w:val="24"/>
          <w:lang w:val="hy-AM"/>
        </w:rPr>
        <w:t>Մրցույթի</w:t>
      </w:r>
      <w:bookmarkStart w:id="38" w:name="_Toc510890864"/>
      <w:r w:rsidRPr="00EC4DD1">
        <w:rPr>
          <w:rFonts w:ascii="GHEA Grapalat" w:hAnsi="GHEA Grapalat"/>
          <w:sz w:val="24"/>
          <w:szCs w:val="24"/>
          <w:lang w:val="hy-AM"/>
        </w:rPr>
        <w:t xml:space="preserve"> պլանի վարող</w:t>
      </w:r>
      <w:bookmarkEnd w:id="37"/>
      <w:bookmarkEnd w:id="38"/>
      <w:r w:rsidRPr="00EC4DD1">
        <w:rPr>
          <w:rFonts w:ascii="GHEA Grapalat" w:hAnsi="GHEA Grapalat"/>
          <w:sz w:val="24"/>
          <w:szCs w:val="24"/>
          <w:lang w:val="hy-AM"/>
        </w:rPr>
        <w:t xml:space="preserve"> (համակարգում՝ Գնումների պլանի (ԳՊ) վարող)</w:t>
      </w:r>
    </w:p>
    <w:p w:rsidR="00293BAE" w:rsidRPr="00EC4DD1" w:rsidRDefault="00293BAE" w:rsidP="00356157">
      <w:pPr>
        <w:ind w:left="0"/>
        <w:rPr>
          <w:rFonts w:ascii="GHEA Grapalat" w:hAnsi="GHEA Grapalat"/>
          <w:sz w:val="24"/>
          <w:lang w:val="hy-AM"/>
        </w:rPr>
      </w:pPr>
      <w:r w:rsidRPr="00EC4DD1">
        <w:rPr>
          <w:rFonts w:ascii="GHEA Grapalat" w:hAnsi="GHEA Grapalat"/>
          <w:sz w:val="24"/>
          <w:lang w:val="hy-AM"/>
        </w:rPr>
        <w:t xml:space="preserve"> </w:t>
      </w:r>
      <w:r w:rsidRPr="00EC4DD1">
        <w:rPr>
          <w:rFonts w:ascii="GHEA Grapalat" w:hAnsi="GHEA Grapalat"/>
          <w:sz w:val="24"/>
          <w:lang w:val="hy-AM"/>
        </w:rPr>
        <w:tab/>
        <w:t xml:space="preserve">Պլան </w:t>
      </w:r>
      <w:r w:rsidRPr="00EC4DD1">
        <w:rPr>
          <w:rFonts w:ascii="GHEA Grapalat" w:hAnsi="GHEA Grapalat" w:cs="Sylfaen"/>
          <w:sz w:val="24"/>
          <w:lang w:val="hy-AM"/>
        </w:rPr>
        <w:t>վարողը</w:t>
      </w:r>
      <w:r w:rsidRPr="00EC4DD1">
        <w:rPr>
          <w:rFonts w:ascii="GHEA Grapalat" w:hAnsi="GHEA Grapalat"/>
          <w:sz w:val="24"/>
          <w:lang w:val="hy-AM"/>
        </w:rPr>
        <w:t xml:space="preserve"> </w:t>
      </w:r>
      <w:r w:rsidRPr="00EC4DD1">
        <w:rPr>
          <w:rFonts w:ascii="GHEA Grapalat" w:hAnsi="GHEA Grapalat" w:cs="Sylfaen"/>
          <w:sz w:val="24"/>
          <w:lang w:val="hy-AM"/>
        </w:rPr>
        <w:t>ստեղծվում</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ՊԱ</w:t>
      </w:r>
      <w:r w:rsidRPr="00EC4DD1">
        <w:rPr>
          <w:rFonts w:ascii="GHEA Grapalat" w:hAnsi="GHEA Grapalat"/>
          <w:sz w:val="24"/>
          <w:lang w:val="hy-AM"/>
        </w:rPr>
        <w:t>-</w:t>
      </w:r>
      <w:r w:rsidRPr="00EC4DD1">
        <w:rPr>
          <w:rFonts w:ascii="GHEA Grapalat" w:hAnsi="GHEA Grapalat" w:cs="Sylfaen"/>
          <w:sz w:val="24"/>
          <w:lang w:val="hy-AM"/>
        </w:rPr>
        <w:t>ի</w:t>
      </w:r>
      <w:r w:rsidRPr="00EC4DD1">
        <w:rPr>
          <w:rFonts w:ascii="GHEA Grapalat" w:hAnsi="GHEA Grapalat"/>
          <w:sz w:val="24"/>
          <w:lang w:val="hy-AM"/>
        </w:rPr>
        <w:t xml:space="preserve"> </w:t>
      </w:r>
      <w:r w:rsidRPr="00EC4DD1">
        <w:rPr>
          <w:rFonts w:ascii="GHEA Grapalat" w:hAnsi="GHEA Grapalat" w:cs="Sylfaen"/>
          <w:sz w:val="24"/>
          <w:lang w:val="hy-AM"/>
        </w:rPr>
        <w:t>կողմից</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իրավասու</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կատարել</w:t>
      </w:r>
      <w:r w:rsidRPr="00EC4DD1">
        <w:rPr>
          <w:rFonts w:ascii="GHEA Grapalat" w:hAnsi="GHEA Grapalat"/>
          <w:sz w:val="24"/>
          <w:lang w:val="hy-AM"/>
        </w:rPr>
        <w:t xml:space="preserve"> </w:t>
      </w:r>
      <w:r w:rsidRPr="00EC4DD1">
        <w:rPr>
          <w:rFonts w:ascii="GHEA Grapalat" w:hAnsi="GHEA Grapalat" w:cs="Sylfaen"/>
          <w:sz w:val="24"/>
          <w:lang w:val="hy-AM"/>
        </w:rPr>
        <w:t>մրցույթի</w:t>
      </w:r>
      <w:r w:rsidRPr="00EC4DD1">
        <w:rPr>
          <w:rFonts w:ascii="GHEA Grapalat" w:hAnsi="GHEA Grapalat"/>
          <w:sz w:val="24"/>
          <w:lang w:val="hy-AM"/>
        </w:rPr>
        <w:t xml:space="preserve"> </w:t>
      </w:r>
      <w:r w:rsidRPr="00EC4DD1">
        <w:rPr>
          <w:rFonts w:ascii="GHEA Grapalat" w:hAnsi="GHEA Grapalat" w:cs="Sylfaen"/>
          <w:sz w:val="24"/>
          <w:lang w:val="hy-AM"/>
        </w:rPr>
        <w:t>պլանի</w:t>
      </w:r>
      <w:r w:rsidRPr="00EC4DD1">
        <w:rPr>
          <w:rFonts w:ascii="GHEA Grapalat" w:hAnsi="GHEA Grapalat"/>
          <w:sz w:val="24"/>
          <w:lang w:val="hy-AM"/>
        </w:rPr>
        <w:t xml:space="preserve"> </w:t>
      </w:r>
      <w:r w:rsidRPr="00EC4DD1">
        <w:rPr>
          <w:rFonts w:ascii="GHEA Grapalat" w:hAnsi="GHEA Grapalat" w:cs="Sylfaen"/>
          <w:sz w:val="24"/>
          <w:lang w:val="hy-AM"/>
        </w:rPr>
        <w:t>փոփոխում</w:t>
      </w:r>
      <w:r w:rsidRPr="00EC4DD1">
        <w:rPr>
          <w:rFonts w:ascii="GHEA Grapalat" w:hAnsi="GHEA Grapalat"/>
          <w:sz w:val="24"/>
          <w:lang w:val="hy-AM"/>
        </w:rPr>
        <w:t xml:space="preserve">, </w:t>
      </w:r>
      <w:r w:rsidRPr="00EC4DD1">
        <w:rPr>
          <w:rFonts w:ascii="GHEA Grapalat" w:hAnsi="GHEA Grapalat" w:cs="Sylfaen"/>
          <w:sz w:val="24"/>
          <w:lang w:val="hy-AM"/>
        </w:rPr>
        <w:t>լրացում</w:t>
      </w:r>
      <w:r w:rsidRPr="00EC4DD1">
        <w:rPr>
          <w:rFonts w:ascii="GHEA Grapalat" w:hAnsi="GHEA Grapalat"/>
          <w:sz w:val="24"/>
          <w:lang w:val="hy-AM"/>
        </w:rPr>
        <w:t xml:space="preserve"> </w:t>
      </w:r>
      <w:r w:rsidRPr="00EC4DD1">
        <w:rPr>
          <w:rFonts w:ascii="GHEA Grapalat" w:hAnsi="GHEA Grapalat" w:cs="Sylfaen"/>
          <w:sz w:val="24"/>
          <w:lang w:val="hy-AM"/>
        </w:rPr>
        <w:t>ինչպես</w:t>
      </w:r>
      <w:r w:rsidRPr="00EC4DD1">
        <w:rPr>
          <w:rFonts w:ascii="GHEA Grapalat" w:hAnsi="GHEA Grapalat"/>
          <w:sz w:val="24"/>
          <w:lang w:val="hy-AM"/>
        </w:rPr>
        <w:t xml:space="preserve"> </w:t>
      </w:r>
      <w:r w:rsidRPr="00EC4DD1">
        <w:rPr>
          <w:rFonts w:ascii="GHEA Grapalat" w:hAnsi="GHEA Grapalat" w:cs="Sylfaen"/>
          <w:sz w:val="24"/>
          <w:lang w:val="hy-AM"/>
        </w:rPr>
        <w:t>նաև</w:t>
      </w:r>
      <w:r w:rsidRPr="00EC4DD1">
        <w:rPr>
          <w:rFonts w:ascii="GHEA Grapalat" w:hAnsi="GHEA Grapalat"/>
          <w:sz w:val="24"/>
          <w:lang w:val="hy-AM"/>
        </w:rPr>
        <w:t xml:space="preserve"> </w:t>
      </w:r>
      <w:r w:rsidRPr="00EC4DD1">
        <w:rPr>
          <w:rFonts w:ascii="GHEA Grapalat" w:hAnsi="GHEA Grapalat" w:cs="Sylfaen"/>
          <w:sz w:val="24"/>
          <w:lang w:val="hy-AM"/>
        </w:rPr>
        <w:t>դիտել</w:t>
      </w:r>
      <w:r w:rsidRPr="00EC4DD1">
        <w:rPr>
          <w:rFonts w:ascii="GHEA Grapalat" w:hAnsi="GHEA Grapalat"/>
          <w:sz w:val="24"/>
          <w:lang w:val="hy-AM"/>
        </w:rPr>
        <w:t xml:space="preserve"> </w:t>
      </w:r>
      <w:r w:rsidRPr="00EC4DD1">
        <w:rPr>
          <w:rFonts w:ascii="GHEA Grapalat" w:hAnsi="GHEA Grapalat" w:cs="Sylfaen"/>
          <w:sz w:val="24"/>
          <w:lang w:val="hy-AM"/>
        </w:rPr>
        <w:t>կատարած</w:t>
      </w:r>
      <w:r w:rsidRPr="00EC4DD1">
        <w:rPr>
          <w:rFonts w:ascii="GHEA Grapalat" w:hAnsi="GHEA Grapalat"/>
          <w:sz w:val="24"/>
          <w:lang w:val="hy-AM"/>
        </w:rPr>
        <w:t xml:space="preserve"> </w:t>
      </w:r>
      <w:r w:rsidRPr="00EC4DD1">
        <w:rPr>
          <w:rFonts w:ascii="GHEA Grapalat" w:hAnsi="GHEA Grapalat" w:cs="Sylfaen"/>
          <w:sz w:val="24"/>
          <w:lang w:val="hy-AM"/>
        </w:rPr>
        <w:t>պլանի</w:t>
      </w:r>
      <w:r w:rsidRPr="00EC4DD1">
        <w:rPr>
          <w:rFonts w:ascii="GHEA Grapalat" w:hAnsi="GHEA Grapalat"/>
          <w:sz w:val="24"/>
          <w:lang w:val="hy-AM"/>
        </w:rPr>
        <w:t xml:space="preserve"> </w:t>
      </w:r>
      <w:r w:rsidRPr="00EC4DD1">
        <w:rPr>
          <w:rFonts w:ascii="GHEA Grapalat" w:hAnsi="GHEA Grapalat" w:cs="Sylfaen"/>
          <w:sz w:val="24"/>
          <w:lang w:val="hy-AM"/>
        </w:rPr>
        <w:t>փոփոխությունները</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խմբագրել</w:t>
      </w:r>
      <w:r w:rsidRPr="00EC4DD1">
        <w:rPr>
          <w:rFonts w:ascii="GHEA Grapalat" w:hAnsi="GHEA Grapalat"/>
          <w:sz w:val="24"/>
          <w:lang w:val="hy-AM"/>
        </w:rPr>
        <w:t xml:space="preserve"> </w:t>
      </w:r>
      <w:r w:rsidRPr="00EC4DD1">
        <w:rPr>
          <w:rFonts w:ascii="GHEA Grapalat" w:hAnsi="GHEA Grapalat" w:cs="Sylfaen"/>
          <w:sz w:val="24"/>
          <w:lang w:val="hy-AM"/>
        </w:rPr>
        <w:t>մերժված</w:t>
      </w:r>
      <w:r w:rsidRPr="00EC4DD1">
        <w:rPr>
          <w:rFonts w:ascii="GHEA Grapalat" w:hAnsi="GHEA Grapalat"/>
          <w:sz w:val="24"/>
          <w:lang w:val="hy-AM"/>
        </w:rPr>
        <w:t xml:space="preserve"> </w:t>
      </w:r>
      <w:r w:rsidRPr="00EC4DD1">
        <w:rPr>
          <w:rFonts w:ascii="GHEA Grapalat" w:hAnsi="GHEA Grapalat" w:cs="Sylfaen"/>
          <w:sz w:val="24"/>
          <w:lang w:val="hy-AM"/>
        </w:rPr>
        <w:t>կամ</w:t>
      </w:r>
      <w:r w:rsidRPr="00EC4DD1">
        <w:rPr>
          <w:rFonts w:ascii="GHEA Grapalat" w:hAnsi="GHEA Grapalat"/>
          <w:sz w:val="24"/>
          <w:lang w:val="hy-AM"/>
        </w:rPr>
        <w:t xml:space="preserve"> </w:t>
      </w:r>
      <w:r w:rsidRPr="00EC4DD1">
        <w:rPr>
          <w:rFonts w:ascii="GHEA Grapalat" w:hAnsi="GHEA Grapalat" w:cs="Sylfaen"/>
          <w:sz w:val="24"/>
          <w:lang w:val="hy-AM"/>
        </w:rPr>
        <w:t>սևագիր</w:t>
      </w:r>
      <w:r w:rsidRPr="00EC4DD1">
        <w:rPr>
          <w:rFonts w:ascii="GHEA Grapalat" w:hAnsi="GHEA Grapalat"/>
          <w:sz w:val="24"/>
          <w:lang w:val="hy-AM"/>
        </w:rPr>
        <w:t xml:space="preserve"> </w:t>
      </w:r>
      <w:r w:rsidRPr="00EC4DD1">
        <w:rPr>
          <w:rFonts w:ascii="GHEA Grapalat" w:hAnsi="GHEA Grapalat" w:cs="Sylfaen"/>
          <w:sz w:val="24"/>
          <w:lang w:val="hy-AM"/>
        </w:rPr>
        <w:t>փոփոխությունները</w:t>
      </w:r>
      <w:r w:rsidRPr="00EC4DD1">
        <w:rPr>
          <w:rFonts w:ascii="GHEA Grapalat" w:hAnsi="GHEA Grapalat"/>
          <w:sz w:val="24"/>
          <w:lang w:val="hy-AM"/>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39" w:name="scroll-bookmark-22"/>
      <w:bookmarkStart w:id="40" w:name="_Toc510890865"/>
      <w:r w:rsidRPr="00EC4DD1">
        <w:rPr>
          <w:rFonts w:ascii="GHEA Grapalat" w:hAnsi="GHEA Grapalat" w:cs="Sylfaen"/>
          <w:sz w:val="24"/>
          <w:szCs w:val="24"/>
          <w:lang w:val="hy-AM"/>
        </w:rPr>
        <w:t xml:space="preserve">Մրցույթի </w:t>
      </w:r>
      <w:r w:rsidRPr="00EC4DD1">
        <w:rPr>
          <w:rFonts w:ascii="GHEA Grapalat" w:hAnsi="GHEA Grapalat" w:cs="Sylfaen"/>
          <w:sz w:val="24"/>
          <w:szCs w:val="24"/>
        </w:rPr>
        <w:t>պլանի</w:t>
      </w:r>
      <w:r w:rsidRPr="00EC4DD1">
        <w:rPr>
          <w:rFonts w:ascii="GHEA Grapalat" w:hAnsi="GHEA Grapalat"/>
          <w:sz w:val="24"/>
          <w:szCs w:val="24"/>
        </w:rPr>
        <w:t xml:space="preserve"> </w:t>
      </w:r>
      <w:r w:rsidRPr="00EC4DD1">
        <w:rPr>
          <w:rFonts w:ascii="GHEA Grapalat" w:hAnsi="GHEA Grapalat" w:cs="Sylfaen"/>
          <w:sz w:val="24"/>
          <w:szCs w:val="24"/>
        </w:rPr>
        <w:t>փոփոխում</w:t>
      </w:r>
      <w:bookmarkEnd w:id="39"/>
      <w:bookmarkEnd w:id="40"/>
    </w:p>
    <w:p w:rsidR="00293BAE" w:rsidRPr="00EC4DD1" w:rsidRDefault="00293BAE" w:rsidP="00293BAE">
      <w:pPr>
        <w:jc w:val="both"/>
        <w:rPr>
          <w:rFonts w:ascii="GHEA Grapalat" w:hAnsi="GHEA Grapalat"/>
          <w:sz w:val="24"/>
        </w:rPr>
      </w:pPr>
      <w:r w:rsidRPr="00EC4DD1">
        <w:rPr>
          <w:rFonts w:ascii="GHEA Grapalat" w:hAnsi="GHEA Grapalat" w:cs="Sylfaen"/>
          <w:sz w:val="24"/>
          <w:lang w:val="hy-AM"/>
        </w:rPr>
        <w:t>Մրցույթի</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փոփոխումը</w:t>
      </w:r>
      <w:r w:rsidRPr="00EC4DD1">
        <w:rPr>
          <w:rFonts w:ascii="GHEA Grapalat" w:hAnsi="GHEA Grapalat"/>
          <w:sz w:val="24"/>
        </w:rPr>
        <w:t xml:space="preserve"> </w:t>
      </w:r>
      <w:r w:rsidRPr="00EC4DD1">
        <w:rPr>
          <w:rFonts w:ascii="GHEA Grapalat" w:hAnsi="GHEA Grapalat" w:cs="Sylfaen"/>
          <w:sz w:val="24"/>
        </w:rPr>
        <w:t>կատարվում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lang w:val="hy-AM"/>
        </w:rPr>
        <w:t>պլան</w:t>
      </w:r>
      <w:r w:rsidRPr="00EC4DD1">
        <w:rPr>
          <w:rFonts w:ascii="GHEA Grapalat" w:hAnsi="GHEA Grapalat"/>
          <w:sz w:val="24"/>
        </w:rPr>
        <w:t xml:space="preserve"> </w:t>
      </w:r>
      <w:r w:rsidRPr="00EC4DD1">
        <w:rPr>
          <w:rFonts w:ascii="GHEA Grapalat" w:hAnsi="GHEA Grapalat" w:cs="Sylfaen"/>
          <w:sz w:val="24"/>
        </w:rPr>
        <w:t>վարողի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lang w:val="hy-AM"/>
        </w:rPr>
        <w:t>Պ</w:t>
      </w:r>
      <w:r w:rsidRPr="00EC4DD1">
        <w:rPr>
          <w:rFonts w:ascii="GHEA Grapalat" w:hAnsi="GHEA Grapalat" w:cs="Sylfaen"/>
          <w:sz w:val="24"/>
        </w:rPr>
        <w:t>լանի</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11"/>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վարող</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11"/>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ԳՊ</w:t>
      </w:r>
      <w:r w:rsidRPr="00EC4DD1">
        <w:rPr>
          <w:rFonts w:ascii="GHEA Grapalat" w:hAnsi="GHEA Grapalat"/>
          <w:b/>
          <w:sz w:val="24"/>
        </w:rPr>
        <w:t xml:space="preserve"> </w:t>
      </w:r>
      <w:r w:rsidRPr="00EC4DD1">
        <w:rPr>
          <w:rFonts w:ascii="GHEA Grapalat" w:hAnsi="GHEA Grapalat" w:cs="Sylfaen"/>
          <w:b/>
          <w:sz w:val="24"/>
        </w:rPr>
        <w:t>փոփոխման</w:t>
      </w:r>
      <w:r w:rsidRPr="00EC4DD1">
        <w:rPr>
          <w:rFonts w:ascii="GHEA Grapalat" w:hAnsi="GHEA Grapalat"/>
          <w:b/>
          <w:sz w:val="24"/>
        </w:rPr>
        <w:t xml:space="preserve"> </w:t>
      </w:r>
      <w:r w:rsidRPr="00EC4DD1">
        <w:rPr>
          <w:rFonts w:ascii="GHEA Grapalat" w:hAnsi="GHEA Grapalat" w:cs="Sylfaen"/>
          <w:b/>
          <w:sz w:val="24"/>
        </w:rPr>
        <w:t>հայտեր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հայտերի</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sz w:val="24"/>
          <w:lang w:val="hy-AM"/>
        </w:rPr>
        <w:t>:</w:t>
      </w:r>
    </w:p>
    <w:p w:rsidR="00293BAE" w:rsidRPr="00EC4DD1" w:rsidRDefault="00293BAE" w:rsidP="00293BAE">
      <w:pPr>
        <w:numPr>
          <w:ilvl w:val="0"/>
          <w:numId w:val="11"/>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Ստեղծել</w:t>
      </w:r>
      <w:r w:rsidRPr="00EC4DD1">
        <w:rPr>
          <w:rFonts w:ascii="GHEA Grapalat" w:hAnsi="GHEA Grapalat"/>
          <w:b/>
          <w:sz w:val="24"/>
        </w:rPr>
        <w:t xml:space="preserve"> </w:t>
      </w:r>
      <w:r w:rsidRPr="00EC4DD1">
        <w:rPr>
          <w:rFonts w:ascii="GHEA Grapalat" w:hAnsi="GHEA Grapalat" w:cs="Sylfaen"/>
          <w:b/>
          <w:sz w:val="24"/>
        </w:rPr>
        <w:t>նոր</w:t>
      </w:r>
      <w:r w:rsidRPr="00EC4DD1">
        <w:rPr>
          <w:rFonts w:ascii="GHEA Grapalat" w:hAnsi="GHEA Grapalat"/>
          <w:b/>
          <w:sz w:val="24"/>
        </w:rPr>
        <w:t xml:space="preserve"> </w:t>
      </w:r>
      <w:r w:rsidRPr="00EC4DD1">
        <w:rPr>
          <w:rFonts w:ascii="GHEA Grapalat" w:hAnsi="GHEA Grapalat" w:cs="Sylfaen"/>
          <w:b/>
          <w:sz w:val="24"/>
        </w:rPr>
        <w:t>փոփոխման</w:t>
      </w:r>
      <w:r w:rsidRPr="00EC4DD1">
        <w:rPr>
          <w:rFonts w:ascii="GHEA Grapalat" w:hAnsi="GHEA Grapalat"/>
          <w:b/>
          <w:sz w:val="24"/>
        </w:rPr>
        <w:t xml:space="preserve"> </w:t>
      </w:r>
      <w:r w:rsidRPr="00EC4DD1">
        <w:rPr>
          <w:rFonts w:ascii="GHEA Grapalat" w:hAnsi="GHEA Grapalat" w:cs="Sylfaen"/>
          <w:b/>
          <w:sz w:val="24"/>
        </w:rPr>
        <w:t>հայտ</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բացել</w:t>
      </w:r>
      <w:r w:rsidRPr="00EC4DD1">
        <w:rPr>
          <w:rFonts w:ascii="GHEA Grapalat" w:hAnsi="GHEA Grapalat"/>
          <w:sz w:val="24"/>
        </w:rPr>
        <w:t xml:space="preserve"> </w:t>
      </w:r>
      <w:r w:rsidRPr="00EC4DD1">
        <w:rPr>
          <w:rFonts w:ascii="GHEA Grapalat" w:hAnsi="GHEA Grapalat" w:cs="Sylfaen"/>
          <w:b/>
          <w:sz w:val="24"/>
        </w:rPr>
        <w:t>Ստեղծել</w:t>
      </w:r>
      <w:r w:rsidRPr="00EC4DD1">
        <w:rPr>
          <w:rFonts w:ascii="GHEA Grapalat" w:hAnsi="GHEA Grapalat"/>
          <w:b/>
          <w:sz w:val="24"/>
        </w:rPr>
        <w:t xml:space="preserve"> </w:t>
      </w:r>
      <w:r w:rsidRPr="00EC4DD1">
        <w:rPr>
          <w:rFonts w:ascii="GHEA Grapalat" w:hAnsi="GHEA Grapalat" w:cs="Sylfaen"/>
          <w:b/>
          <w:sz w:val="24"/>
        </w:rPr>
        <w:t>գնումների</w:t>
      </w:r>
      <w:r w:rsidRPr="00EC4DD1">
        <w:rPr>
          <w:rFonts w:ascii="GHEA Grapalat" w:hAnsi="GHEA Grapalat"/>
          <w:b/>
          <w:sz w:val="24"/>
        </w:rPr>
        <w:t xml:space="preserve"> </w:t>
      </w:r>
      <w:r w:rsidRPr="00EC4DD1">
        <w:rPr>
          <w:rFonts w:ascii="GHEA Grapalat" w:hAnsi="GHEA Grapalat" w:cs="Sylfaen"/>
          <w:b/>
          <w:sz w:val="24"/>
        </w:rPr>
        <w:t>պլանի</w:t>
      </w:r>
      <w:r w:rsidRPr="00EC4DD1">
        <w:rPr>
          <w:rFonts w:ascii="GHEA Grapalat" w:hAnsi="GHEA Grapalat"/>
          <w:b/>
          <w:sz w:val="24"/>
        </w:rPr>
        <w:t xml:space="preserve"> </w:t>
      </w:r>
      <w:r w:rsidRPr="00EC4DD1">
        <w:rPr>
          <w:rFonts w:ascii="GHEA Grapalat" w:hAnsi="GHEA Grapalat" w:cs="Sylfaen"/>
          <w:b/>
          <w:sz w:val="24"/>
        </w:rPr>
        <w:t>փոփոխման</w:t>
      </w:r>
      <w:r w:rsidRPr="00EC4DD1">
        <w:rPr>
          <w:rFonts w:ascii="GHEA Grapalat" w:hAnsi="GHEA Grapalat"/>
          <w:b/>
          <w:sz w:val="24"/>
        </w:rPr>
        <w:t xml:space="preserve"> </w:t>
      </w:r>
      <w:r w:rsidRPr="00EC4DD1">
        <w:rPr>
          <w:rFonts w:ascii="GHEA Grapalat" w:hAnsi="GHEA Grapalat" w:cs="Sylfaen"/>
          <w:b/>
          <w:sz w:val="24"/>
        </w:rPr>
        <w:t>հայտ</w:t>
      </w:r>
      <w:r w:rsidRPr="00EC4DD1">
        <w:rPr>
          <w:rFonts w:ascii="GHEA Grapalat" w:hAnsi="GHEA Grapalat"/>
          <w:b/>
          <w:sz w:val="24"/>
        </w:rPr>
        <w:t xml:space="preserve"> </w:t>
      </w:r>
      <w:r w:rsidRPr="00EC4DD1">
        <w:rPr>
          <w:rFonts w:ascii="GHEA Grapalat" w:hAnsi="GHEA Grapalat" w:cs="Sylfaen"/>
          <w:sz w:val="24"/>
        </w:rPr>
        <w:t>պատուհանը</w:t>
      </w:r>
      <w:r w:rsidRPr="00EC4DD1">
        <w:rPr>
          <w:rFonts w:ascii="GHEA Grapalat" w:hAnsi="GHEA Grapalat"/>
          <w:b/>
          <w:sz w:val="24"/>
        </w:rPr>
        <w:t>:</w:t>
      </w:r>
    </w:p>
    <w:p w:rsidR="00293BAE" w:rsidRPr="00EC4DD1" w:rsidRDefault="00293BAE" w:rsidP="00293BAE">
      <w:pPr>
        <w:numPr>
          <w:ilvl w:val="0"/>
          <w:numId w:val="11"/>
        </w:numPr>
        <w:spacing w:before="0" w:after="120"/>
        <w:jc w:val="both"/>
        <w:rPr>
          <w:rFonts w:ascii="GHEA Grapalat" w:hAnsi="GHEA Grapalat"/>
          <w:sz w:val="24"/>
        </w:rPr>
      </w:pPr>
      <w:r w:rsidRPr="00EC4DD1">
        <w:rPr>
          <w:rFonts w:ascii="GHEA Grapalat" w:hAnsi="GHEA Grapalat" w:cs="Sylfaen"/>
          <w:sz w:val="24"/>
        </w:rPr>
        <w:lastRenderedPageBreak/>
        <w:t>Համապատասխան</w:t>
      </w:r>
      <w:r w:rsidRPr="00EC4DD1">
        <w:rPr>
          <w:rFonts w:ascii="GHEA Grapalat" w:hAnsi="GHEA Grapalat"/>
          <w:b/>
          <w:sz w:val="24"/>
        </w:rPr>
        <w:t xml:space="preserve"> </w:t>
      </w:r>
      <w:r w:rsidRPr="00EC4DD1">
        <w:rPr>
          <w:rFonts w:ascii="GHEA Grapalat" w:hAnsi="GHEA Grapalat" w:cs="Sylfaen"/>
          <w:sz w:val="24"/>
        </w:rPr>
        <w:t>դաշտում</w:t>
      </w:r>
      <w:r w:rsidRPr="00EC4DD1">
        <w:rPr>
          <w:rFonts w:ascii="GHEA Grapalat" w:hAnsi="GHEA Grapalat"/>
          <w:sz w:val="24"/>
        </w:rPr>
        <w:t xml:space="preserve"> </w:t>
      </w: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հայտի</w:t>
      </w:r>
      <w:r w:rsidRPr="00EC4DD1">
        <w:rPr>
          <w:rFonts w:ascii="GHEA Grapalat" w:hAnsi="GHEA Grapalat"/>
          <w:sz w:val="24"/>
        </w:rPr>
        <w:t xml:space="preserve"> </w:t>
      </w:r>
      <w:r w:rsidRPr="00EC4DD1">
        <w:rPr>
          <w:rFonts w:ascii="GHEA Grapalat" w:hAnsi="GHEA Grapalat" w:cs="Sylfaen"/>
          <w:sz w:val="24"/>
        </w:rPr>
        <w:t>վերնագիրը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նկարագրությունը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11"/>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նոր</w:t>
      </w:r>
      <w:r w:rsidRPr="00EC4DD1">
        <w:rPr>
          <w:rFonts w:ascii="GHEA Grapalat" w:hAnsi="GHEA Grapalat"/>
          <w:sz w:val="24"/>
        </w:rPr>
        <w:t xml:space="preserve"> </w:t>
      </w:r>
      <w:r w:rsidRPr="00EC4DD1">
        <w:rPr>
          <w:rFonts w:ascii="GHEA Grapalat" w:hAnsi="GHEA Grapalat" w:cs="Sylfaen"/>
          <w:sz w:val="24"/>
        </w:rPr>
        <w:t>ստեղծվող</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հայտի</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Ընտրել</w:t>
      </w:r>
      <w:r w:rsidRPr="00EC4DD1">
        <w:rPr>
          <w:rFonts w:ascii="GHEA Grapalat" w:hAnsi="GHEA Grapalat"/>
          <w:b/>
          <w:sz w:val="24"/>
        </w:rPr>
        <w:t xml:space="preserve"> </w:t>
      </w:r>
      <w:r w:rsidRPr="00EC4DD1">
        <w:rPr>
          <w:rFonts w:ascii="GHEA Grapalat" w:hAnsi="GHEA Grapalat" w:cs="Sylfaen"/>
          <w:b/>
          <w:sz w:val="24"/>
        </w:rPr>
        <w:t>գնման</w:t>
      </w:r>
      <w:r w:rsidRPr="00EC4DD1">
        <w:rPr>
          <w:rFonts w:ascii="GHEA Grapalat" w:hAnsi="GHEA Grapalat"/>
          <w:b/>
          <w:sz w:val="24"/>
        </w:rPr>
        <w:t xml:space="preserve"> </w:t>
      </w:r>
      <w:r w:rsidRPr="00EC4DD1">
        <w:rPr>
          <w:rFonts w:ascii="GHEA Grapalat" w:hAnsi="GHEA Grapalat" w:cs="Sylfaen"/>
          <w:b/>
          <w:sz w:val="24"/>
        </w:rPr>
        <w:t>առարկա</w:t>
      </w:r>
      <w:r w:rsidRPr="00EC4DD1">
        <w:rPr>
          <w:rFonts w:ascii="GHEA Grapalat" w:hAnsi="GHEA Grapalat"/>
          <w:b/>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բացել</w:t>
      </w:r>
      <w:r w:rsidRPr="00EC4DD1">
        <w:rPr>
          <w:rFonts w:ascii="GHEA Grapalat" w:hAnsi="GHEA Grapalat"/>
          <w:sz w:val="24"/>
        </w:rPr>
        <w:t xml:space="preserve"> </w:t>
      </w:r>
      <w:r w:rsidRPr="00EC4DD1">
        <w:rPr>
          <w:rFonts w:ascii="GHEA Grapalat" w:hAnsi="GHEA Grapalat" w:cs="Sylfaen"/>
          <w:b/>
          <w:sz w:val="24"/>
        </w:rPr>
        <w:t>Գնման</w:t>
      </w:r>
      <w:r w:rsidRPr="00EC4DD1">
        <w:rPr>
          <w:rFonts w:ascii="GHEA Grapalat" w:hAnsi="GHEA Grapalat"/>
          <w:b/>
          <w:sz w:val="24"/>
        </w:rPr>
        <w:t xml:space="preserve"> </w:t>
      </w:r>
      <w:r w:rsidRPr="00EC4DD1">
        <w:rPr>
          <w:rFonts w:ascii="GHEA Grapalat" w:hAnsi="GHEA Grapalat" w:cs="Sylfaen"/>
          <w:b/>
          <w:sz w:val="24"/>
        </w:rPr>
        <w:t>առարկաներ</w:t>
      </w:r>
      <w:r w:rsidRPr="00EC4DD1">
        <w:rPr>
          <w:rFonts w:ascii="GHEA Grapalat" w:hAnsi="GHEA Grapalat"/>
          <w:sz w:val="24"/>
        </w:rPr>
        <w:t xml:space="preserve"> </w:t>
      </w:r>
      <w:r w:rsidRPr="00EC4DD1">
        <w:rPr>
          <w:rFonts w:ascii="GHEA Grapalat" w:hAnsi="GHEA Grapalat" w:cs="Sylfaen"/>
          <w:sz w:val="24"/>
        </w:rPr>
        <w:t>պատուհանը</w:t>
      </w:r>
      <w:r w:rsidRPr="00EC4DD1">
        <w:rPr>
          <w:rFonts w:ascii="GHEA Grapalat" w:hAnsi="GHEA Grapalat"/>
          <w:sz w:val="24"/>
        </w:rPr>
        <w:t>:</w:t>
      </w:r>
    </w:p>
    <w:p w:rsidR="00293BAE" w:rsidRPr="00EC4DD1" w:rsidRDefault="00293BAE" w:rsidP="00293BAE">
      <w:pPr>
        <w:numPr>
          <w:ilvl w:val="0"/>
          <w:numId w:val="11"/>
        </w:numPr>
        <w:spacing w:before="0" w:after="120"/>
        <w:jc w:val="both"/>
        <w:rPr>
          <w:rFonts w:ascii="GHEA Grapalat" w:hAnsi="GHEA Grapalat"/>
          <w:sz w:val="24"/>
        </w:rPr>
      </w:pP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դաշտերում</w:t>
      </w:r>
      <w:r w:rsidRPr="00EC4DD1">
        <w:rPr>
          <w:rFonts w:ascii="GHEA Grapalat" w:hAnsi="GHEA Grapalat"/>
          <w:sz w:val="24"/>
        </w:rPr>
        <w:t xml:space="preserve"> </w:t>
      </w: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sz w:val="24"/>
          <w:lang w:val="hy-AM"/>
        </w:rPr>
        <w:t xml:space="preserve">միջոցառման </w:t>
      </w:r>
      <w:r w:rsidRPr="00EC4DD1">
        <w:rPr>
          <w:rFonts w:ascii="GHEA Grapalat" w:hAnsi="GHEA Grapalat" w:cs="Sylfaen"/>
          <w:sz w:val="24"/>
        </w:rPr>
        <w:t>տվյալը</w:t>
      </w:r>
      <w:r w:rsidRPr="00EC4DD1">
        <w:rPr>
          <w:rFonts w:ascii="GHEA Grapalat" w:hAnsi="GHEA Grapalat"/>
          <w:sz w:val="24"/>
        </w:rPr>
        <w:t>(</w:t>
      </w:r>
      <w:r w:rsidRPr="00EC4DD1">
        <w:rPr>
          <w:rFonts w:ascii="GHEA Grapalat" w:hAnsi="GHEA Grapalat" w:cs="Sylfaen"/>
          <w:sz w:val="24"/>
        </w:rPr>
        <w:t>ները</w:t>
      </w:r>
      <w:r w:rsidRPr="00EC4DD1">
        <w:rPr>
          <w:rFonts w:ascii="GHEA Grapalat" w:hAnsi="GHEA Grapalat"/>
          <w:sz w:val="24"/>
        </w:rPr>
        <w:t>)</w:t>
      </w:r>
      <w:r w:rsidRPr="00EC4DD1">
        <w:rPr>
          <w:rFonts w:ascii="GHEA Grapalat" w:hAnsi="GHEA Grapalat" w:cs="Sylfaen"/>
          <w:sz w:val="24"/>
        </w:rPr>
        <w:t>՝</w:t>
      </w:r>
      <w:r w:rsidRPr="00EC4DD1">
        <w:rPr>
          <w:rFonts w:ascii="GHEA Grapalat" w:hAnsi="GHEA Grapalat"/>
          <w:sz w:val="24"/>
        </w:rPr>
        <w:t xml:space="preserve"> </w:t>
      </w:r>
      <w:r w:rsidRPr="00EC4DD1">
        <w:rPr>
          <w:rFonts w:ascii="GHEA Grapalat" w:hAnsi="GHEA Grapalat" w:cs="Sylfaen"/>
          <w:sz w:val="24"/>
        </w:rPr>
        <w:t>ծրագրի</w:t>
      </w:r>
      <w:r w:rsidRPr="00EC4DD1">
        <w:rPr>
          <w:rFonts w:ascii="GHEA Grapalat" w:hAnsi="GHEA Grapalat"/>
          <w:sz w:val="24"/>
        </w:rPr>
        <w:t xml:space="preserve"> </w:t>
      </w:r>
      <w:r w:rsidRPr="00EC4DD1">
        <w:rPr>
          <w:rFonts w:ascii="GHEA Grapalat" w:hAnsi="GHEA Grapalat" w:cs="Sylfaen"/>
          <w:sz w:val="24"/>
        </w:rPr>
        <w:t>անվանումը</w:t>
      </w:r>
      <w:r w:rsidRPr="00EC4DD1">
        <w:rPr>
          <w:rFonts w:ascii="GHEA Grapalat" w:hAnsi="GHEA Grapalat"/>
          <w:sz w:val="24"/>
        </w:rPr>
        <w:t xml:space="preserve">, </w:t>
      </w:r>
      <w:r w:rsidRPr="00EC4DD1">
        <w:rPr>
          <w:rFonts w:ascii="GHEA Grapalat" w:hAnsi="GHEA Grapalat" w:cs="Sylfaen"/>
          <w:sz w:val="24"/>
        </w:rPr>
        <w:t>հաշվեհամարը</w:t>
      </w:r>
      <w:r w:rsidRPr="00EC4DD1">
        <w:rPr>
          <w:rFonts w:ascii="GHEA Grapalat" w:hAnsi="GHEA Grapalat"/>
          <w:sz w:val="24"/>
        </w:rPr>
        <w:t xml:space="preserve">, </w:t>
      </w:r>
      <w:r w:rsidRPr="00EC4DD1">
        <w:rPr>
          <w:rFonts w:ascii="GHEA Grapalat" w:hAnsi="GHEA Grapalat" w:cs="Sylfaen"/>
          <w:sz w:val="24"/>
          <w:lang w:val="hy-AM"/>
        </w:rPr>
        <w:t xml:space="preserve">դրամաշնորհային մրցույթ </w:t>
      </w:r>
      <w:r w:rsidRPr="00EC4DD1">
        <w:rPr>
          <w:rFonts w:ascii="GHEA Grapalat" w:hAnsi="GHEA Grapalat"/>
          <w:sz w:val="24"/>
        </w:rPr>
        <w:t xml:space="preserve">, </w:t>
      </w:r>
      <w:r w:rsidRPr="00EC4DD1">
        <w:rPr>
          <w:rFonts w:ascii="GHEA Grapalat" w:hAnsi="GHEA Grapalat" w:cs="Sylfaen"/>
          <w:sz w:val="24"/>
        </w:rPr>
        <w:t>տնտեսագիտական</w:t>
      </w:r>
      <w:r w:rsidRPr="00EC4DD1">
        <w:rPr>
          <w:rFonts w:ascii="GHEA Grapalat" w:hAnsi="GHEA Grapalat"/>
          <w:sz w:val="24"/>
        </w:rPr>
        <w:t xml:space="preserve"> </w:t>
      </w:r>
      <w:r w:rsidRPr="00EC4DD1">
        <w:rPr>
          <w:rFonts w:ascii="GHEA Grapalat" w:hAnsi="GHEA Grapalat" w:cs="Sylfaen"/>
          <w:sz w:val="24"/>
        </w:rPr>
        <w:t>դասակարգման</w:t>
      </w:r>
      <w:r w:rsidRPr="00EC4DD1">
        <w:rPr>
          <w:rFonts w:ascii="GHEA Grapalat" w:hAnsi="GHEA Grapalat"/>
          <w:sz w:val="24"/>
        </w:rPr>
        <w:t xml:space="preserve"> </w:t>
      </w:r>
      <w:r w:rsidRPr="00EC4DD1">
        <w:rPr>
          <w:rFonts w:ascii="GHEA Grapalat" w:hAnsi="GHEA Grapalat" w:cs="Sylfaen"/>
          <w:sz w:val="24"/>
        </w:rPr>
        <w:t>հոդվածը</w:t>
      </w:r>
      <w:r w:rsidRPr="00EC4DD1">
        <w:rPr>
          <w:rFonts w:ascii="GHEA Grapalat" w:hAnsi="GHEA Grapalat"/>
          <w:sz w:val="24"/>
        </w:rPr>
        <w:t>:</w:t>
      </w:r>
    </w:p>
    <w:p w:rsidR="00293BAE" w:rsidRPr="00EC4DD1" w:rsidRDefault="00293BAE" w:rsidP="00293BAE">
      <w:pPr>
        <w:numPr>
          <w:ilvl w:val="0"/>
          <w:numId w:val="11"/>
        </w:numPr>
        <w:spacing w:before="0" w:after="120"/>
        <w:jc w:val="both"/>
        <w:rPr>
          <w:rFonts w:ascii="GHEA Grapalat" w:hAnsi="GHEA Grapalat"/>
          <w:sz w:val="24"/>
        </w:rPr>
      </w:pPr>
      <w:r w:rsidRPr="00EC4DD1">
        <w:rPr>
          <w:rFonts w:ascii="GHEA Grapalat" w:hAnsi="GHEA Grapalat" w:cs="Sylfaen"/>
          <w:sz w:val="24"/>
          <w:lang w:val="hy-AM"/>
        </w:rPr>
        <w:t>Միջոցառումը</w:t>
      </w:r>
      <w:r w:rsidRPr="00EC4DD1">
        <w:rPr>
          <w:rFonts w:ascii="GHEA Grapalat" w:hAnsi="GHEA Grapalat"/>
          <w:sz w:val="24"/>
        </w:rPr>
        <w:t xml:space="preserve"> </w:t>
      </w:r>
      <w:r w:rsidRPr="00EC4DD1">
        <w:rPr>
          <w:rFonts w:ascii="GHEA Grapalat" w:hAnsi="GHEA Grapalat" w:cs="Sylfaen"/>
          <w:sz w:val="24"/>
        </w:rPr>
        <w:t>գտնելու</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b/>
          <w:sz w:val="24"/>
        </w:rPr>
        <w:t>Ընտրել</w:t>
      </w:r>
      <w:r w:rsidRPr="00EC4DD1">
        <w:rPr>
          <w:rFonts w:ascii="GHEA Grapalat" w:hAnsi="GHEA Grapalat"/>
          <w:sz w:val="24"/>
        </w:rPr>
        <w:t xml:space="preserve"> </w:t>
      </w:r>
      <w:r w:rsidRPr="00EC4DD1">
        <w:rPr>
          <w:rFonts w:ascii="GHEA Grapalat" w:hAnsi="GHEA Grapalat" w:cs="Sylfaen"/>
          <w:sz w:val="24"/>
        </w:rPr>
        <w:t>սյունակում</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Sylfaen"/>
          <w:sz w:val="24"/>
        </w:rPr>
        <w:t>այն</w:t>
      </w:r>
      <w:r w:rsidRPr="00EC4DD1">
        <w:rPr>
          <w:rFonts w:ascii="GHEA Grapalat" w:hAnsi="GHEA Grapalat"/>
          <w:sz w:val="24"/>
        </w:rPr>
        <w:t xml:space="preserve"> ( </w:t>
      </w:r>
      <w:r w:rsidRPr="00EC4DD1">
        <w:rPr>
          <w:rFonts w:ascii="GHEA Grapalat" w:hAnsi="GHEA Grapalat"/>
          <w:noProof/>
          <w:sz w:val="24"/>
        </w:rPr>
        <w:drawing>
          <wp:inline distT="0" distB="0" distL="0" distR="0" wp14:anchorId="02DE791D" wp14:editId="2BD90BA7">
            <wp:extent cx="180975" cy="180975"/>
            <wp:effectExtent l="0" t="0" r="0" b="0"/>
            <wp:docPr id="100012" name="Picture 100012" descr="/download/attachments/14288425/worddav756bccc6fa527461b3f27b7afeda8910.png?version=1&amp;modificationDate=1496836133000&amp;api=v2"/>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r:embed="rId19"/>
                    <a:stretch>
                      <a:fillRect/>
                    </a:stretch>
                  </pic:blipFill>
                  <pic:spPr>
                    <a:xfrm>
                      <a:off x="0" y="0"/>
                      <a:ext cx="180975" cy="1809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Ընտրել</w:t>
      </w:r>
      <w:r w:rsidRPr="00EC4DD1">
        <w:rPr>
          <w:rFonts w:ascii="GHEA Grapalat" w:hAnsi="GHEA Grapalat"/>
          <w:b/>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sz w:val="24"/>
          <w:lang w:val="hy-AM"/>
        </w:rPr>
        <w:t xml:space="preserve">մրցույթի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w:t>
      </w:r>
    </w:p>
    <w:p w:rsidR="00293BAE" w:rsidRPr="00EC4DD1" w:rsidRDefault="00293BAE" w:rsidP="00293BAE">
      <w:pPr>
        <w:pStyle w:val="ListParagraph"/>
        <w:numPr>
          <w:ilvl w:val="0"/>
          <w:numId w:val="74"/>
        </w:numPr>
        <w:spacing w:before="0" w:after="120"/>
        <w:jc w:val="both"/>
        <w:rPr>
          <w:rFonts w:ascii="GHEA Grapalat" w:hAnsi="GHEA Grapalat"/>
          <w:sz w:val="24"/>
          <w:lang w:val="hy-AM"/>
        </w:rPr>
      </w:pPr>
      <w:r w:rsidRPr="00EC4DD1">
        <w:rPr>
          <w:rFonts w:ascii="GHEA Grapalat" w:hAnsi="GHEA Grapalat" w:cs="Sylfaen"/>
          <w:b/>
          <w:sz w:val="24"/>
          <w:lang w:val="hy-AM"/>
        </w:rPr>
        <w:t>Վերնագիր</w:t>
      </w:r>
      <w:r w:rsidRPr="00EC4DD1">
        <w:rPr>
          <w:rFonts w:ascii="GHEA Grapalat" w:hAnsi="GHEA Grapalat"/>
          <w:b/>
          <w:sz w:val="24"/>
          <w:lang w:val="hy-AM"/>
        </w:rPr>
        <w:t xml:space="preserve"> </w:t>
      </w:r>
      <w:r w:rsidRPr="00EC4DD1">
        <w:rPr>
          <w:rFonts w:ascii="GHEA Grapalat" w:hAnsi="GHEA Grapalat" w:cs="Sylfaen"/>
          <w:sz w:val="24"/>
          <w:lang w:val="hy-AM"/>
        </w:rPr>
        <w:t>դաշտում</w:t>
      </w:r>
      <w:r w:rsidRPr="00EC4DD1">
        <w:rPr>
          <w:rFonts w:ascii="GHEA Grapalat" w:hAnsi="GHEA Grapalat"/>
          <w:sz w:val="24"/>
          <w:lang w:val="hy-AM"/>
        </w:rPr>
        <w:t xml:space="preserve"> </w:t>
      </w:r>
      <w:r w:rsidRPr="00EC4DD1">
        <w:rPr>
          <w:rFonts w:ascii="GHEA Grapalat" w:hAnsi="GHEA Grapalat" w:cs="Sylfaen"/>
          <w:sz w:val="24"/>
          <w:lang w:val="hy-AM"/>
        </w:rPr>
        <w:t>խմբագրել</w:t>
      </w:r>
      <w:r w:rsidRPr="00EC4DD1">
        <w:rPr>
          <w:rFonts w:ascii="GHEA Grapalat" w:hAnsi="GHEA Grapalat"/>
          <w:sz w:val="24"/>
          <w:lang w:val="hy-AM"/>
        </w:rPr>
        <w:t xml:space="preserve"> </w:t>
      </w:r>
      <w:r w:rsidRPr="00EC4DD1">
        <w:rPr>
          <w:rFonts w:ascii="GHEA Grapalat" w:hAnsi="GHEA Grapalat" w:cs="Sylfaen"/>
          <w:sz w:val="24"/>
          <w:lang w:val="hy-AM"/>
        </w:rPr>
        <w:t>փոփոխման</w:t>
      </w:r>
      <w:r w:rsidRPr="00EC4DD1">
        <w:rPr>
          <w:rFonts w:ascii="GHEA Grapalat" w:hAnsi="GHEA Grapalat"/>
          <w:sz w:val="24"/>
          <w:lang w:val="hy-AM"/>
        </w:rPr>
        <w:t xml:space="preserve"> </w:t>
      </w:r>
      <w:r w:rsidRPr="00EC4DD1">
        <w:rPr>
          <w:rFonts w:ascii="GHEA Grapalat" w:hAnsi="GHEA Grapalat" w:cs="Sylfaen"/>
          <w:sz w:val="24"/>
          <w:lang w:val="hy-AM"/>
        </w:rPr>
        <w:t>հայտի</w:t>
      </w:r>
      <w:r w:rsidRPr="00EC4DD1">
        <w:rPr>
          <w:rFonts w:ascii="GHEA Grapalat" w:hAnsi="GHEA Grapalat"/>
          <w:sz w:val="24"/>
          <w:lang w:val="hy-AM"/>
        </w:rPr>
        <w:t xml:space="preserve"> </w:t>
      </w:r>
      <w:r w:rsidRPr="00EC4DD1">
        <w:rPr>
          <w:rFonts w:ascii="GHEA Grapalat" w:hAnsi="GHEA Grapalat" w:cs="Sylfaen"/>
          <w:sz w:val="24"/>
          <w:lang w:val="hy-AM"/>
        </w:rPr>
        <w:t>վերնագիրը</w:t>
      </w:r>
      <w:r w:rsidRPr="00EC4DD1">
        <w:rPr>
          <w:rFonts w:ascii="GHEA Grapalat" w:hAnsi="GHEA Grapalat"/>
          <w:sz w:val="24"/>
          <w:lang w:val="hy-AM"/>
        </w:rPr>
        <w:t xml:space="preserve">, </w:t>
      </w:r>
      <w:r w:rsidRPr="00EC4DD1">
        <w:rPr>
          <w:rFonts w:ascii="GHEA Grapalat" w:hAnsi="GHEA Grapalat" w:cs="Sylfaen"/>
          <w:b/>
          <w:sz w:val="24"/>
          <w:lang w:val="hy-AM"/>
        </w:rPr>
        <w:t>Նկարագրություն</w:t>
      </w:r>
      <w:r w:rsidRPr="00EC4DD1">
        <w:rPr>
          <w:rFonts w:ascii="GHEA Grapalat" w:hAnsi="GHEA Grapalat"/>
          <w:sz w:val="24"/>
          <w:lang w:val="hy-AM"/>
        </w:rPr>
        <w:t xml:space="preserve"> </w:t>
      </w:r>
      <w:r w:rsidRPr="00EC4DD1">
        <w:rPr>
          <w:rFonts w:ascii="GHEA Grapalat" w:hAnsi="GHEA Grapalat" w:cs="Sylfaen"/>
          <w:sz w:val="24"/>
          <w:lang w:val="hy-AM"/>
        </w:rPr>
        <w:t>դաշտում՝</w:t>
      </w:r>
      <w:r w:rsidRPr="00EC4DD1">
        <w:rPr>
          <w:rFonts w:ascii="GHEA Grapalat" w:hAnsi="GHEA Grapalat"/>
          <w:sz w:val="24"/>
          <w:lang w:val="hy-AM"/>
        </w:rPr>
        <w:t xml:space="preserve"> </w:t>
      </w:r>
      <w:r w:rsidRPr="00EC4DD1">
        <w:rPr>
          <w:rFonts w:ascii="GHEA Grapalat" w:hAnsi="GHEA Grapalat" w:cs="Sylfaen"/>
          <w:sz w:val="24"/>
          <w:lang w:val="hy-AM"/>
        </w:rPr>
        <w:t>փոփոխության</w:t>
      </w:r>
      <w:r w:rsidRPr="00EC4DD1">
        <w:rPr>
          <w:rFonts w:ascii="GHEA Grapalat" w:hAnsi="GHEA Grapalat"/>
          <w:sz w:val="24"/>
          <w:lang w:val="hy-AM"/>
        </w:rPr>
        <w:t xml:space="preserve"> </w:t>
      </w:r>
      <w:r w:rsidRPr="00EC4DD1">
        <w:rPr>
          <w:rFonts w:ascii="GHEA Grapalat" w:hAnsi="GHEA Grapalat" w:cs="Sylfaen"/>
          <w:sz w:val="24"/>
          <w:lang w:val="hy-AM"/>
        </w:rPr>
        <w:t>նկարագրությունը</w:t>
      </w:r>
      <w:r w:rsidRPr="00EC4DD1">
        <w:rPr>
          <w:rFonts w:ascii="GHEA Grapalat" w:hAnsi="GHEA Grapalat"/>
          <w:sz w:val="24"/>
          <w:lang w:val="hy-AM"/>
        </w:rPr>
        <w:t>:</w:t>
      </w:r>
    </w:p>
    <w:p w:rsidR="00293BAE" w:rsidRPr="00EC4DD1" w:rsidRDefault="00293BAE" w:rsidP="00293BAE">
      <w:pPr>
        <w:pStyle w:val="ListParagraph"/>
        <w:numPr>
          <w:ilvl w:val="0"/>
          <w:numId w:val="74"/>
        </w:numPr>
        <w:spacing w:before="0" w:after="120"/>
        <w:jc w:val="both"/>
        <w:rPr>
          <w:rFonts w:ascii="GHEA Grapalat" w:hAnsi="GHEA Grapalat"/>
          <w:sz w:val="24"/>
          <w:lang w:val="hy-AM"/>
        </w:rPr>
      </w:pPr>
      <w:r w:rsidRPr="00EC4DD1">
        <w:rPr>
          <w:rFonts w:ascii="GHEA Grapalat" w:hAnsi="GHEA Grapalat" w:cs="Sylfaen"/>
          <w:sz w:val="24"/>
          <w:lang w:val="hy-AM"/>
        </w:rPr>
        <w:t>Անհրաժեշտության</w:t>
      </w:r>
      <w:r w:rsidRPr="00EC4DD1">
        <w:rPr>
          <w:rFonts w:ascii="GHEA Grapalat" w:hAnsi="GHEA Grapalat"/>
          <w:sz w:val="24"/>
          <w:lang w:val="hy-AM"/>
        </w:rPr>
        <w:t xml:space="preserve"> </w:t>
      </w:r>
      <w:r w:rsidRPr="00EC4DD1">
        <w:rPr>
          <w:rFonts w:ascii="GHEA Grapalat" w:hAnsi="GHEA Grapalat" w:cs="Sylfaen"/>
          <w:sz w:val="24"/>
          <w:lang w:val="hy-AM"/>
        </w:rPr>
        <w:t>դեպքում</w:t>
      </w:r>
      <w:r w:rsidRPr="00EC4DD1">
        <w:rPr>
          <w:rFonts w:ascii="GHEA Grapalat" w:hAnsi="GHEA Grapalat"/>
          <w:sz w:val="24"/>
          <w:lang w:val="hy-AM"/>
        </w:rPr>
        <w:t xml:space="preserve"> </w:t>
      </w:r>
      <w:r w:rsidRPr="00EC4DD1">
        <w:rPr>
          <w:rFonts w:ascii="GHEA Grapalat" w:hAnsi="GHEA Grapalat" w:cs="Sylfaen"/>
          <w:sz w:val="24"/>
          <w:lang w:val="hy-AM"/>
        </w:rPr>
        <w:t>փոփոխել</w:t>
      </w:r>
      <w:r w:rsidRPr="00EC4DD1">
        <w:rPr>
          <w:rFonts w:ascii="GHEA Grapalat" w:hAnsi="GHEA Grapalat"/>
          <w:sz w:val="24"/>
          <w:lang w:val="hy-AM"/>
        </w:rPr>
        <w:t xml:space="preserve"> </w:t>
      </w:r>
      <w:r w:rsidRPr="00EC4DD1">
        <w:rPr>
          <w:rFonts w:ascii="GHEA Grapalat" w:hAnsi="GHEA Grapalat" w:cs="Sylfaen"/>
          <w:sz w:val="24"/>
          <w:lang w:val="hy-AM"/>
        </w:rPr>
        <w:t>ընտրված</w:t>
      </w:r>
      <w:r w:rsidRPr="00EC4DD1">
        <w:rPr>
          <w:rFonts w:ascii="GHEA Grapalat" w:hAnsi="GHEA Grapalat"/>
          <w:sz w:val="24"/>
          <w:lang w:val="hy-AM"/>
        </w:rPr>
        <w:t xml:space="preserve"> միջոցառման </w:t>
      </w:r>
      <w:r w:rsidRPr="00EC4DD1">
        <w:rPr>
          <w:rFonts w:ascii="GHEA Grapalat" w:hAnsi="GHEA Grapalat" w:cs="Sylfaen"/>
          <w:sz w:val="24"/>
          <w:lang w:val="hy-AM"/>
        </w:rPr>
        <w:t>քանակը՝</w:t>
      </w:r>
      <w:r w:rsidRPr="00EC4DD1">
        <w:rPr>
          <w:rFonts w:ascii="GHEA Grapalat" w:hAnsi="GHEA Grapalat"/>
          <w:sz w:val="24"/>
          <w:lang w:val="hy-AM"/>
        </w:rPr>
        <w:t xml:space="preserve"> </w:t>
      </w:r>
      <w:r w:rsidRPr="00EC4DD1">
        <w:rPr>
          <w:rFonts w:ascii="GHEA Grapalat" w:hAnsi="GHEA Grapalat" w:cs="Sylfaen"/>
          <w:sz w:val="24"/>
          <w:lang w:val="hy-AM"/>
        </w:rPr>
        <w:t>օրինակ</w:t>
      </w:r>
      <w:r w:rsidRPr="00EC4DD1">
        <w:rPr>
          <w:rFonts w:ascii="GHEA Grapalat" w:hAnsi="GHEA Grapalat"/>
          <w:sz w:val="24"/>
          <w:lang w:val="hy-AM"/>
        </w:rPr>
        <w:t xml:space="preserve"> </w:t>
      </w:r>
      <w:r w:rsidRPr="00EC4DD1">
        <w:rPr>
          <w:rFonts w:ascii="GHEA Grapalat" w:hAnsi="GHEA Grapalat" w:cs="Sylfaen"/>
          <w:sz w:val="24"/>
          <w:lang w:val="hy-AM"/>
        </w:rPr>
        <w:t>սեղմել</w:t>
      </w:r>
      <w:r w:rsidRPr="00EC4DD1">
        <w:rPr>
          <w:rFonts w:ascii="GHEA Grapalat" w:hAnsi="GHEA Grapalat"/>
          <w:sz w:val="24"/>
          <w:lang w:val="hy-AM"/>
        </w:rPr>
        <w:t>(</w:t>
      </w:r>
      <w:r w:rsidRPr="00EC4DD1">
        <w:rPr>
          <w:rFonts w:ascii="GHEA Grapalat" w:hAnsi="GHEA Grapalat"/>
          <w:noProof/>
          <w:sz w:val="24"/>
        </w:rPr>
        <w:drawing>
          <wp:inline distT="0" distB="0" distL="0" distR="0" wp14:anchorId="40A0CF66" wp14:editId="744162B4">
            <wp:extent cx="228600" cy="295275"/>
            <wp:effectExtent l="0" t="0" r="0" b="0"/>
            <wp:docPr id="100015" name="Picture 100015" descr="/download/attachments/14288425/image2017-8-17_19-1-48.png?version=1&amp;modificationDate=1502982109000&amp;api=v2"/>
            <wp:cNvGraphicFramePr/>
            <a:graphic xmlns:a="http://schemas.openxmlformats.org/drawingml/2006/main">
              <a:graphicData uri="http://schemas.openxmlformats.org/drawingml/2006/picture">
                <pic:pic xmlns:pic="http://schemas.openxmlformats.org/drawingml/2006/picture">
                  <pic:nvPicPr>
                    <pic:cNvPr id="100015" name=""/>
                    <pic:cNvPicPr/>
                  </pic:nvPicPr>
                  <pic:blipFill>
                    <a:blip r:embed="rId20"/>
                    <a:stretch>
                      <a:fillRect/>
                    </a:stretch>
                  </pic:blipFill>
                  <pic:spPr>
                    <a:xfrm>
                      <a:off x="0" y="0"/>
                      <a:ext cx="228600" cy="295275"/>
                    </a:xfrm>
                    <a:prstGeom prst="rect">
                      <a:avLst/>
                    </a:prstGeom>
                  </pic:spPr>
                </pic:pic>
              </a:graphicData>
            </a:graphic>
          </wp:inline>
        </w:drawing>
      </w:r>
      <w:r w:rsidRPr="00EC4DD1">
        <w:rPr>
          <w:rFonts w:ascii="GHEA Grapalat" w:hAnsi="GHEA Grapalat"/>
          <w:sz w:val="24"/>
          <w:lang w:val="hy-AM"/>
        </w:rPr>
        <w:t xml:space="preserve">) </w:t>
      </w:r>
      <w:r w:rsidRPr="00EC4DD1">
        <w:rPr>
          <w:rFonts w:ascii="GHEA Grapalat" w:hAnsi="GHEA Grapalat" w:cs="Sylfaen"/>
          <w:sz w:val="24"/>
          <w:lang w:val="hy-AM"/>
        </w:rPr>
        <w:t>կոճակը</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բացել</w:t>
      </w:r>
      <w:r w:rsidRPr="00EC4DD1">
        <w:rPr>
          <w:rFonts w:ascii="GHEA Grapalat" w:hAnsi="GHEA Grapalat"/>
          <w:sz w:val="24"/>
          <w:lang w:val="hy-AM"/>
        </w:rPr>
        <w:t xml:space="preserve"> </w:t>
      </w:r>
      <w:r w:rsidRPr="00EC4DD1">
        <w:rPr>
          <w:rFonts w:ascii="GHEA Grapalat" w:hAnsi="GHEA Grapalat" w:cs="Sylfaen"/>
          <w:b/>
          <w:sz w:val="24"/>
          <w:lang w:val="hy-AM"/>
        </w:rPr>
        <w:t>Փոփոխում</w:t>
      </w:r>
      <w:r w:rsidRPr="00EC4DD1">
        <w:rPr>
          <w:rFonts w:ascii="GHEA Grapalat" w:hAnsi="GHEA Grapalat"/>
          <w:sz w:val="24"/>
          <w:lang w:val="hy-AM"/>
        </w:rPr>
        <w:t xml:space="preserve"> </w:t>
      </w:r>
      <w:r w:rsidRPr="00EC4DD1">
        <w:rPr>
          <w:rFonts w:ascii="GHEA Grapalat" w:hAnsi="GHEA Grapalat" w:cs="Sylfaen"/>
          <w:sz w:val="24"/>
          <w:lang w:val="hy-AM"/>
        </w:rPr>
        <w:t>պատուհանը</w:t>
      </w:r>
      <w:r w:rsidRPr="00EC4DD1">
        <w:rPr>
          <w:rFonts w:ascii="GHEA Grapalat" w:hAnsi="GHEA Grapalat"/>
          <w:sz w:val="24"/>
          <w:lang w:val="hy-AM"/>
        </w:rPr>
        <w:t xml:space="preserve"> </w:t>
      </w:r>
    </w:p>
    <w:p w:rsidR="00293BAE" w:rsidRPr="00EC4DD1" w:rsidRDefault="00293BAE" w:rsidP="00293BAE">
      <w:pPr>
        <w:pStyle w:val="ListParagraph"/>
        <w:numPr>
          <w:ilvl w:val="0"/>
          <w:numId w:val="74"/>
        </w:numPr>
        <w:spacing w:before="0" w:after="120"/>
        <w:jc w:val="both"/>
        <w:rPr>
          <w:rFonts w:ascii="GHEA Grapalat" w:hAnsi="GHEA Grapalat"/>
          <w:sz w:val="24"/>
          <w:lang w:val="hy-AM"/>
        </w:rPr>
      </w:pPr>
      <w:r w:rsidRPr="00EC4DD1">
        <w:rPr>
          <w:rFonts w:ascii="GHEA Grapalat" w:hAnsi="GHEA Grapalat" w:cs="Sylfaen"/>
          <w:b/>
          <w:sz w:val="24"/>
          <w:lang w:val="hy-AM"/>
        </w:rPr>
        <w:t>Քանակ</w:t>
      </w:r>
      <w:r w:rsidRPr="00EC4DD1">
        <w:rPr>
          <w:rFonts w:ascii="GHEA Grapalat" w:hAnsi="GHEA Grapalat"/>
          <w:b/>
          <w:sz w:val="24"/>
          <w:lang w:val="hy-AM"/>
        </w:rPr>
        <w:t>(</w:t>
      </w:r>
      <w:r w:rsidRPr="00EC4DD1">
        <w:rPr>
          <w:rFonts w:ascii="GHEA Grapalat" w:hAnsi="GHEA Grapalat" w:cs="Sylfaen"/>
          <w:b/>
          <w:sz w:val="24"/>
          <w:lang w:val="hy-AM"/>
        </w:rPr>
        <w:t>փոփոխություն</w:t>
      </w:r>
      <w:r w:rsidRPr="00EC4DD1">
        <w:rPr>
          <w:rFonts w:ascii="GHEA Grapalat" w:hAnsi="GHEA Grapalat"/>
          <w:b/>
          <w:sz w:val="24"/>
          <w:lang w:val="hy-AM"/>
        </w:rPr>
        <w:t xml:space="preserve">) </w:t>
      </w:r>
      <w:r w:rsidRPr="00EC4DD1">
        <w:rPr>
          <w:rFonts w:ascii="GHEA Grapalat" w:hAnsi="GHEA Grapalat" w:cs="Sylfaen"/>
          <w:sz w:val="24"/>
          <w:lang w:val="hy-AM"/>
        </w:rPr>
        <w:t>դաշտերում</w:t>
      </w:r>
      <w:r w:rsidRPr="00EC4DD1">
        <w:rPr>
          <w:rFonts w:ascii="GHEA Grapalat" w:hAnsi="GHEA Grapalat"/>
          <w:sz w:val="24"/>
          <w:lang w:val="hy-AM"/>
        </w:rPr>
        <w:t xml:space="preserve"> </w:t>
      </w:r>
      <w:r w:rsidRPr="00EC4DD1">
        <w:rPr>
          <w:rFonts w:ascii="GHEA Grapalat" w:hAnsi="GHEA Grapalat" w:cs="Sylfaen"/>
          <w:sz w:val="24"/>
          <w:lang w:val="hy-AM"/>
        </w:rPr>
        <w:t>փոխել</w:t>
      </w:r>
      <w:r w:rsidRPr="00EC4DD1">
        <w:rPr>
          <w:rFonts w:ascii="GHEA Grapalat" w:hAnsi="GHEA Grapalat"/>
          <w:sz w:val="24"/>
          <w:lang w:val="hy-AM"/>
        </w:rPr>
        <w:t xml:space="preserve"> </w:t>
      </w:r>
      <w:r w:rsidRPr="00EC4DD1">
        <w:rPr>
          <w:rFonts w:ascii="GHEA Grapalat" w:hAnsi="GHEA Grapalat" w:cs="Sylfaen"/>
          <w:sz w:val="24"/>
          <w:lang w:val="hy-AM"/>
        </w:rPr>
        <w:t>քանակը`նշելով 1 ՝</w:t>
      </w:r>
      <w:r w:rsidRPr="00EC4DD1">
        <w:rPr>
          <w:rFonts w:ascii="GHEA Grapalat" w:hAnsi="GHEA Grapalat"/>
          <w:sz w:val="24"/>
          <w:lang w:val="hy-AM"/>
        </w:rPr>
        <w:t xml:space="preserve"> </w:t>
      </w:r>
      <w:r w:rsidRPr="00EC4DD1">
        <w:rPr>
          <w:rFonts w:ascii="GHEA Grapalat" w:hAnsi="GHEA Grapalat" w:cs="Sylfaen"/>
          <w:sz w:val="24"/>
          <w:lang w:val="hy-AM"/>
        </w:rPr>
        <w:t>Համակարգը</w:t>
      </w:r>
      <w:r w:rsidRPr="00EC4DD1">
        <w:rPr>
          <w:rFonts w:ascii="GHEA Grapalat" w:hAnsi="GHEA Grapalat"/>
          <w:sz w:val="24"/>
          <w:lang w:val="hy-AM"/>
        </w:rPr>
        <w:t xml:space="preserve"> </w:t>
      </w:r>
      <w:r w:rsidRPr="00EC4DD1">
        <w:rPr>
          <w:rFonts w:ascii="GHEA Grapalat" w:hAnsi="GHEA Grapalat" w:cs="Sylfaen"/>
          <w:sz w:val="24"/>
          <w:lang w:val="hy-AM"/>
        </w:rPr>
        <w:t>ինքնաշխատ</w:t>
      </w:r>
      <w:r w:rsidRPr="00EC4DD1">
        <w:rPr>
          <w:rFonts w:ascii="GHEA Grapalat" w:hAnsi="GHEA Grapalat"/>
          <w:sz w:val="24"/>
          <w:lang w:val="hy-AM"/>
        </w:rPr>
        <w:t xml:space="preserve"> </w:t>
      </w:r>
      <w:r w:rsidRPr="00EC4DD1">
        <w:rPr>
          <w:rFonts w:ascii="GHEA Grapalat" w:hAnsi="GHEA Grapalat" w:cs="Sylfaen"/>
          <w:sz w:val="24"/>
          <w:lang w:val="hy-AM"/>
        </w:rPr>
        <w:t>կհաշվարկի</w:t>
      </w:r>
      <w:r w:rsidRPr="00EC4DD1">
        <w:rPr>
          <w:rFonts w:ascii="GHEA Grapalat" w:hAnsi="GHEA Grapalat"/>
          <w:sz w:val="24"/>
          <w:lang w:val="hy-AM"/>
        </w:rPr>
        <w:t xml:space="preserve"> </w:t>
      </w:r>
      <w:r w:rsidRPr="00EC4DD1">
        <w:rPr>
          <w:rFonts w:ascii="GHEA Grapalat" w:hAnsi="GHEA Grapalat" w:cs="Sylfaen"/>
          <w:sz w:val="24"/>
          <w:lang w:val="hy-AM"/>
        </w:rPr>
        <w:t>ծախսվող</w:t>
      </w:r>
      <w:r w:rsidRPr="00EC4DD1">
        <w:rPr>
          <w:rFonts w:ascii="GHEA Grapalat" w:hAnsi="GHEA Grapalat"/>
          <w:sz w:val="24"/>
          <w:lang w:val="hy-AM"/>
        </w:rPr>
        <w:t xml:space="preserve"> </w:t>
      </w:r>
      <w:r w:rsidRPr="00EC4DD1">
        <w:rPr>
          <w:rFonts w:ascii="GHEA Grapalat" w:hAnsi="GHEA Grapalat" w:cs="Sylfaen"/>
          <w:sz w:val="24"/>
          <w:lang w:val="hy-AM"/>
        </w:rPr>
        <w:t>գումարը</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մնացորդը</w:t>
      </w:r>
      <w:r w:rsidRPr="00EC4DD1">
        <w:rPr>
          <w:rFonts w:ascii="GHEA Grapalat" w:hAnsi="GHEA Grapalat"/>
          <w:sz w:val="24"/>
          <w:lang w:val="hy-AM"/>
        </w:rPr>
        <w:t>:</w:t>
      </w:r>
    </w:p>
    <w:p w:rsidR="00293BAE" w:rsidRPr="00EC4DD1" w:rsidRDefault="00293BAE" w:rsidP="00293BAE">
      <w:pPr>
        <w:pStyle w:val="ListParagraph"/>
        <w:numPr>
          <w:ilvl w:val="0"/>
          <w:numId w:val="74"/>
        </w:numPr>
        <w:spacing w:before="0" w:after="120"/>
        <w:jc w:val="both"/>
        <w:rPr>
          <w:rFonts w:ascii="GHEA Grapalat" w:hAnsi="GHEA Grapalat"/>
          <w:sz w:val="24"/>
          <w:lang w:val="hy-AM"/>
        </w:rPr>
      </w:pPr>
      <w:r w:rsidRPr="00EC4DD1">
        <w:rPr>
          <w:rFonts w:ascii="GHEA Grapalat" w:hAnsi="GHEA Grapalat" w:cs="Sylfaen"/>
          <w:sz w:val="24"/>
          <w:lang w:val="hy-AM"/>
        </w:rPr>
        <w:t>Սեղմել</w:t>
      </w:r>
      <w:r w:rsidRPr="00EC4DD1">
        <w:rPr>
          <w:rFonts w:ascii="GHEA Grapalat" w:hAnsi="GHEA Grapalat"/>
          <w:sz w:val="24"/>
          <w:lang w:val="hy-AM"/>
        </w:rPr>
        <w:t xml:space="preserve"> </w:t>
      </w:r>
      <w:r w:rsidRPr="00EC4DD1">
        <w:rPr>
          <w:rFonts w:ascii="GHEA Grapalat" w:hAnsi="GHEA Grapalat" w:cs="Sylfaen"/>
          <w:b/>
          <w:sz w:val="24"/>
          <w:lang w:val="hy-AM"/>
        </w:rPr>
        <w:t>Պահպանել</w:t>
      </w:r>
      <w:r w:rsidRPr="00EC4DD1">
        <w:rPr>
          <w:rFonts w:ascii="GHEA Grapalat" w:hAnsi="GHEA Grapalat"/>
          <w:sz w:val="24"/>
          <w:lang w:val="hy-AM"/>
        </w:rPr>
        <w:t xml:space="preserve"> </w:t>
      </w:r>
      <w:r w:rsidRPr="00EC4DD1">
        <w:rPr>
          <w:rFonts w:ascii="GHEA Grapalat" w:hAnsi="GHEA Grapalat" w:cs="Sylfaen"/>
          <w:sz w:val="24"/>
          <w:lang w:val="hy-AM"/>
        </w:rPr>
        <w:t>կոճակը</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պահպանել</w:t>
      </w:r>
      <w:r w:rsidRPr="00EC4DD1">
        <w:rPr>
          <w:rFonts w:ascii="GHEA Grapalat" w:hAnsi="GHEA Grapalat"/>
          <w:sz w:val="24"/>
          <w:lang w:val="hy-AM"/>
        </w:rPr>
        <w:t xml:space="preserve"> </w:t>
      </w:r>
      <w:r w:rsidRPr="00EC4DD1">
        <w:rPr>
          <w:rFonts w:ascii="GHEA Grapalat" w:hAnsi="GHEA Grapalat" w:cs="Sylfaen"/>
          <w:sz w:val="24"/>
          <w:lang w:val="hy-AM"/>
        </w:rPr>
        <w:t>փոփոխությունը</w:t>
      </w:r>
      <w:r w:rsidRPr="00EC4DD1">
        <w:rPr>
          <w:rFonts w:ascii="GHEA Grapalat" w:hAnsi="GHEA Grapalat"/>
          <w:sz w:val="24"/>
          <w:lang w:val="hy-AM"/>
        </w:rPr>
        <w:t>:</w:t>
      </w:r>
    </w:p>
    <w:p w:rsidR="00293BAE" w:rsidRPr="00EC4DD1" w:rsidRDefault="00293BAE" w:rsidP="00293BAE">
      <w:pPr>
        <w:pStyle w:val="ListParagraph"/>
        <w:numPr>
          <w:ilvl w:val="0"/>
          <w:numId w:val="74"/>
        </w:numPr>
        <w:spacing w:before="0" w:after="120"/>
        <w:jc w:val="both"/>
        <w:rPr>
          <w:rFonts w:ascii="GHEA Grapalat" w:hAnsi="GHEA Grapalat"/>
          <w:sz w:val="24"/>
          <w:lang w:val="hy-AM"/>
        </w:rPr>
      </w:pPr>
      <w:r w:rsidRPr="00EC4DD1">
        <w:rPr>
          <w:rFonts w:ascii="GHEA Grapalat" w:hAnsi="GHEA Grapalat" w:cs="Sylfaen"/>
          <w:sz w:val="24"/>
          <w:lang w:val="hy-AM"/>
        </w:rPr>
        <w:t>Անհրաժեշտության</w:t>
      </w:r>
      <w:r w:rsidRPr="00EC4DD1">
        <w:rPr>
          <w:rFonts w:ascii="GHEA Grapalat" w:hAnsi="GHEA Grapalat"/>
          <w:sz w:val="24"/>
          <w:lang w:val="hy-AM"/>
        </w:rPr>
        <w:t xml:space="preserve"> </w:t>
      </w:r>
      <w:r w:rsidRPr="00EC4DD1">
        <w:rPr>
          <w:rFonts w:ascii="GHEA Grapalat" w:hAnsi="GHEA Grapalat" w:cs="Sylfaen"/>
          <w:sz w:val="24"/>
          <w:lang w:val="hy-AM"/>
        </w:rPr>
        <w:t>դեպքում</w:t>
      </w:r>
      <w:r w:rsidRPr="00EC4DD1">
        <w:rPr>
          <w:rFonts w:ascii="GHEA Grapalat" w:hAnsi="GHEA Grapalat"/>
          <w:sz w:val="24"/>
          <w:lang w:val="hy-AM"/>
        </w:rPr>
        <w:t xml:space="preserve"> </w:t>
      </w:r>
      <w:r w:rsidRPr="00EC4DD1">
        <w:rPr>
          <w:rFonts w:ascii="GHEA Grapalat" w:hAnsi="GHEA Grapalat" w:cs="Sylfaen"/>
          <w:sz w:val="24"/>
          <w:lang w:val="hy-AM"/>
        </w:rPr>
        <w:t>հնարավոր</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նաև</w:t>
      </w:r>
      <w:r w:rsidRPr="00EC4DD1">
        <w:rPr>
          <w:rFonts w:ascii="GHEA Grapalat" w:hAnsi="GHEA Grapalat"/>
          <w:sz w:val="24"/>
          <w:lang w:val="hy-AM"/>
        </w:rPr>
        <w:t xml:space="preserve"> </w:t>
      </w:r>
      <w:r w:rsidRPr="00EC4DD1">
        <w:rPr>
          <w:rFonts w:ascii="GHEA Grapalat" w:hAnsi="GHEA Grapalat" w:cs="Sylfaen"/>
          <w:sz w:val="24"/>
          <w:lang w:val="hy-AM"/>
        </w:rPr>
        <w:t>տվյալ</w:t>
      </w:r>
      <w:r w:rsidRPr="00EC4DD1">
        <w:rPr>
          <w:rFonts w:ascii="GHEA Grapalat" w:hAnsi="GHEA Grapalat"/>
          <w:sz w:val="24"/>
          <w:lang w:val="hy-AM"/>
        </w:rPr>
        <w:t xml:space="preserve"> </w:t>
      </w:r>
      <w:r w:rsidRPr="00EC4DD1">
        <w:rPr>
          <w:rFonts w:ascii="GHEA Grapalat" w:hAnsi="GHEA Grapalat" w:cs="Sylfaen"/>
          <w:sz w:val="24"/>
          <w:lang w:val="hy-AM"/>
        </w:rPr>
        <w:t>փոփոխման</w:t>
      </w:r>
      <w:r w:rsidRPr="00EC4DD1">
        <w:rPr>
          <w:rFonts w:ascii="GHEA Grapalat" w:hAnsi="GHEA Grapalat"/>
          <w:sz w:val="24"/>
          <w:lang w:val="hy-AM"/>
        </w:rPr>
        <w:t xml:space="preserve"> </w:t>
      </w:r>
      <w:r w:rsidRPr="00EC4DD1">
        <w:rPr>
          <w:rFonts w:ascii="GHEA Grapalat" w:hAnsi="GHEA Grapalat" w:cs="Sylfaen"/>
          <w:sz w:val="24"/>
          <w:lang w:val="hy-AM"/>
        </w:rPr>
        <w:t>հայտում</w:t>
      </w:r>
      <w:r w:rsidRPr="00EC4DD1">
        <w:rPr>
          <w:rFonts w:ascii="GHEA Grapalat" w:hAnsi="GHEA Grapalat"/>
          <w:sz w:val="24"/>
          <w:lang w:val="hy-AM"/>
        </w:rPr>
        <w:t xml:space="preserve"> </w:t>
      </w:r>
      <w:r w:rsidRPr="00EC4DD1">
        <w:rPr>
          <w:rFonts w:ascii="GHEA Grapalat" w:hAnsi="GHEA Grapalat" w:cs="Sylfaen"/>
          <w:sz w:val="24"/>
          <w:lang w:val="hy-AM"/>
        </w:rPr>
        <w:t>ավելացնել</w:t>
      </w:r>
      <w:r w:rsidRPr="00EC4DD1">
        <w:rPr>
          <w:rFonts w:ascii="GHEA Grapalat" w:hAnsi="GHEA Grapalat"/>
          <w:sz w:val="24"/>
          <w:lang w:val="hy-AM"/>
        </w:rPr>
        <w:t xml:space="preserve"> </w:t>
      </w:r>
      <w:r w:rsidRPr="00EC4DD1">
        <w:rPr>
          <w:rFonts w:ascii="GHEA Grapalat" w:hAnsi="GHEA Grapalat" w:cs="Sylfaen"/>
          <w:sz w:val="24"/>
          <w:lang w:val="hy-AM"/>
        </w:rPr>
        <w:t>նոր</w:t>
      </w:r>
      <w:r w:rsidRPr="00EC4DD1">
        <w:rPr>
          <w:rFonts w:ascii="GHEA Grapalat" w:hAnsi="GHEA Grapalat"/>
          <w:sz w:val="24"/>
          <w:lang w:val="hy-AM"/>
        </w:rPr>
        <w:t xml:space="preserve"> </w:t>
      </w:r>
      <w:r w:rsidRPr="00EC4DD1">
        <w:rPr>
          <w:rFonts w:ascii="GHEA Grapalat" w:hAnsi="GHEA Grapalat" w:cs="Sylfaen"/>
          <w:sz w:val="24"/>
          <w:lang w:val="hy-AM"/>
        </w:rPr>
        <w:t>միջոցառում</w:t>
      </w:r>
      <w:r w:rsidRPr="00EC4DD1">
        <w:rPr>
          <w:rFonts w:ascii="GHEA Grapalat" w:hAnsi="GHEA Grapalat"/>
          <w:sz w:val="24"/>
          <w:lang w:val="hy-AM"/>
        </w:rPr>
        <w:t>:</w:t>
      </w:r>
    </w:p>
    <w:p w:rsidR="00293BAE" w:rsidRPr="00EC4DD1" w:rsidRDefault="00293BAE" w:rsidP="00293BAE">
      <w:pPr>
        <w:pStyle w:val="ListParagraph"/>
        <w:numPr>
          <w:ilvl w:val="0"/>
          <w:numId w:val="74"/>
        </w:numPr>
        <w:spacing w:before="0" w:after="120"/>
        <w:jc w:val="both"/>
        <w:rPr>
          <w:rFonts w:ascii="GHEA Grapalat" w:hAnsi="GHEA Grapalat"/>
          <w:sz w:val="24"/>
          <w:lang w:val="hy-AM"/>
        </w:rPr>
      </w:pPr>
      <w:r w:rsidRPr="00EC4DD1">
        <w:rPr>
          <w:rFonts w:ascii="GHEA Grapalat" w:hAnsi="GHEA Grapalat" w:cs="Sylfaen"/>
          <w:sz w:val="24"/>
          <w:lang w:val="hy-AM"/>
        </w:rPr>
        <w:t>Սեղմել</w:t>
      </w:r>
      <w:r w:rsidRPr="00EC4DD1">
        <w:rPr>
          <w:rFonts w:ascii="GHEA Grapalat" w:hAnsi="GHEA Grapalat"/>
          <w:sz w:val="24"/>
          <w:lang w:val="hy-AM"/>
        </w:rPr>
        <w:t xml:space="preserve"> </w:t>
      </w:r>
      <w:r w:rsidRPr="00EC4DD1">
        <w:rPr>
          <w:rFonts w:ascii="GHEA Grapalat" w:hAnsi="GHEA Grapalat" w:cs="Sylfaen"/>
          <w:b/>
          <w:sz w:val="24"/>
          <w:lang w:val="hy-AM"/>
        </w:rPr>
        <w:t>Պահպանել</w:t>
      </w:r>
      <w:r w:rsidRPr="00EC4DD1">
        <w:rPr>
          <w:rFonts w:ascii="GHEA Grapalat" w:hAnsi="GHEA Grapalat"/>
          <w:sz w:val="24"/>
          <w:lang w:val="hy-AM"/>
        </w:rPr>
        <w:t xml:space="preserve"> </w:t>
      </w:r>
      <w:r w:rsidRPr="00EC4DD1">
        <w:rPr>
          <w:rFonts w:ascii="GHEA Grapalat" w:hAnsi="GHEA Grapalat" w:cs="Sylfaen"/>
          <w:sz w:val="24"/>
          <w:lang w:val="hy-AM"/>
        </w:rPr>
        <w:t>հրահանգը</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պահպանել</w:t>
      </w:r>
      <w:r w:rsidRPr="00EC4DD1">
        <w:rPr>
          <w:rFonts w:ascii="GHEA Grapalat" w:hAnsi="GHEA Grapalat"/>
          <w:sz w:val="24"/>
          <w:lang w:val="hy-AM"/>
        </w:rPr>
        <w:t xml:space="preserve"> </w:t>
      </w:r>
      <w:r w:rsidRPr="00EC4DD1">
        <w:rPr>
          <w:rFonts w:ascii="GHEA Grapalat" w:hAnsi="GHEA Grapalat" w:cs="Sylfaen"/>
          <w:sz w:val="24"/>
          <w:lang w:val="hy-AM"/>
        </w:rPr>
        <w:t>փոփոխման</w:t>
      </w:r>
      <w:r w:rsidRPr="00EC4DD1">
        <w:rPr>
          <w:rFonts w:ascii="GHEA Grapalat" w:hAnsi="GHEA Grapalat"/>
          <w:sz w:val="24"/>
          <w:lang w:val="hy-AM"/>
        </w:rPr>
        <w:t xml:space="preserve"> </w:t>
      </w:r>
      <w:r w:rsidRPr="00EC4DD1">
        <w:rPr>
          <w:rFonts w:ascii="GHEA Grapalat" w:hAnsi="GHEA Grapalat" w:cs="Sylfaen"/>
          <w:sz w:val="24"/>
          <w:lang w:val="hy-AM"/>
        </w:rPr>
        <w:t>հայտը</w:t>
      </w:r>
      <w:r w:rsidRPr="00EC4DD1">
        <w:rPr>
          <w:rFonts w:ascii="GHEA Grapalat" w:hAnsi="GHEA Grapalat"/>
          <w:sz w:val="24"/>
          <w:lang w:val="hy-AM"/>
        </w:rPr>
        <w:t xml:space="preserve"> </w:t>
      </w:r>
      <w:r w:rsidRPr="00EC4DD1">
        <w:rPr>
          <w:rFonts w:ascii="GHEA Grapalat" w:hAnsi="GHEA Grapalat" w:cs="Sylfaen"/>
          <w:sz w:val="24"/>
          <w:lang w:val="hy-AM"/>
        </w:rPr>
        <w:t>սևագիր</w:t>
      </w:r>
      <w:r w:rsidRPr="00EC4DD1">
        <w:rPr>
          <w:rFonts w:ascii="GHEA Grapalat" w:hAnsi="GHEA Grapalat"/>
          <w:sz w:val="24"/>
          <w:lang w:val="hy-AM"/>
        </w:rPr>
        <w:t xml:space="preserve"> </w:t>
      </w:r>
      <w:r w:rsidRPr="00EC4DD1">
        <w:rPr>
          <w:rFonts w:ascii="GHEA Grapalat" w:hAnsi="GHEA Grapalat" w:cs="Sylfaen"/>
          <w:sz w:val="24"/>
          <w:lang w:val="hy-AM"/>
        </w:rPr>
        <w:t>կարգավիճակով</w:t>
      </w:r>
      <w:r w:rsidRPr="00EC4DD1">
        <w:rPr>
          <w:rFonts w:ascii="GHEA Grapalat" w:hAnsi="GHEA Grapalat"/>
          <w:sz w:val="24"/>
          <w:lang w:val="hy-AM"/>
        </w:rPr>
        <w:t xml:space="preserve">, </w:t>
      </w:r>
      <w:r w:rsidRPr="00EC4DD1">
        <w:rPr>
          <w:rFonts w:ascii="GHEA Grapalat" w:hAnsi="GHEA Grapalat" w:cs="Sylfaen"/>
          <w:sz w:val="24"/>
          <w:lang w:val="hy-AM"/>
        </w:rPr>
        <w:t>որը</w:t>
      </w:r>
      <w:r w:rsidRPr="00EC4DD1">
        <w:rPr>
          <w:rFonts w:ascii="GHEA Grapalat" w:hAnsi="GHEA Grapalat"/>
          <w:sz w:val="24"/>
          <w:lang w:val="hy-AM"/>
        </w:rPr>
        <w:t xml:space="preserve"> </w:t>
      </w:r>
      <w:r w:rsidRPr="00EC4DD1">
        <w:rPr>
          <w:rFonts w:ascii="GHEA Grapalat" w:hAnsi="GHEA Grapalat" w:cs="Sylfaen"/>
          <w:sz w:val="24"/>
          <w:lang w:val="hy-AM"/>
        </w:rPr>
        <w:t>հետագայում</w:t>
      </w:r>
      <w:r w:rsidRPr="00EC4DD1">
        <w:rPr>
          <w:rFonts w:ascii="GHEA Grapalat" w:hAnsi="GHEA Grapalat"/>
          <w:sz w:val="24"/>
          <w:lang w:val="hy-AM"/>
        </w:rPr>
        <w:t xml:space="preserve"> </w:t>
      </w:r>
      <w:r w:rsidRPr="00EC4DD1">
        <w:rPr>
          <w:rFonts w:ascii="GHEA Grapalat" w:hAnsi="GHEA Grapalat" w:cs="Sylfaen"/>
          <w:sz w:val="24"/>
          <w:lang w:val="hy-AM"/>
        </w:rPr>
        <w:t>հնարավոր</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խմբագրվել</w:t>
      </w:r>
      <w:r w:rsidRPr="00EC4DD1">
        <w:rPr>
          <w:rFonts w:ascii="GHEA Grapalat" w:hAnsi="GHEA Grapalat"/>
          <w:sz w:val="24"/>
          <w:lang w:val="hy-AM"/>
        </w:rPr>
        <w:t>:</w:t>
      </w:r>
    </w:p>
    <w:p w:rsidR="00293BAE" w:rsidRPr="00EC4DD1" w:rsidRDefault="00293BAE" w:rsidP="00293BAE">
      <w:pPr>
        <w:pStyle w:val="ListParagraph"/>
        <w:numPr>
          <w:ilvl w:val="0"/>
          <w:numId w:val="74"/>
        </w:numPr>
        <w:spacing w:before="0" w:after="120"/>
        <w:jc w:val="both"/>
        <w:rPr>
          <w:rFonts w:ascii="GHEA Grapalat" w:hAnsi="GHEA Grapalat"/>
          <w:sz w:val="24"/>
          <w:lang w:val="hy-AM"/>
        </w:rPr>
      </w:pPr>
      <w:r w:rsidRPr="00EC4DD1">
        <w:rPr>
          <w:rFonts w:ascii="GHEA Grapalat" w:hAnsi="GHEA Grapalat" w:cs="Sylfaen"/>
          <w:sz w:val="24"/>
          <w:lang w:val="hy-AM"/>
        </w:rPr>
        <w:t>Սեղմել</w:t>
      </w:r>
      <w:r w:rsidRPr="00EC4DD1">
        <w:rPr>
          <w:rFonts w:ascii="GHEA Grapalat" w:hAnsi="GHEA Grapalat"/>
          <w:sz w:val="24"/>
          <w:lang w:val="hy-AM"/>
        </w:rPr>
        <w:t xml:space="preserve"> </w:t>
      </w:r>
      <w:r w:rsidRPr="00EC4DD1">
        <w:rPr>
          <w:rFonts w:ascii="GHEA Grapalat" w:hAnsi="GHEA Grapalat" w:cs="Sylfaen"/>
          <w:b/>
          <w:sz w:val="24"/>
          <w:lang w:val="hy-AM"/>
        </w:rPr>
        <w:t>Չեղարկել</w:t>
      </w:r>
      <w:r w:rsidRPr="00EC4DD1">
        <w:rPr>
          <w:rFonts w:ascii="GHEA Grapalat" w:hAnsi="GHEA Grapalat"/>
          <w:sz w:val="24"/>
          <w:lang w:val="hy-AM"/>
        </w:rPr>
        <w:t xml:space="preserve"> </w:t>
      </w:r>
      <w:r w:rsidRPr="00EC4DD1">
        <w:rPr>
          <w:rFonts w:ascii="GHEA Grapalat" w:hAnsi="GHEA Grapalat" w:cs="Sylfaen"/>
          <w:sz w:val="24"/>
          <w:lang w:val="hy-AM"/>
        </w:rPr>
        <w:t>հրահանգը</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չեղյալ</w:t>
      </w:r>
      <w:r w:rsidRPr="00EC4DD1">
        <w:rPr>
          <w:rFonts w:ascii="GHEA Grapalat" w:hAnsi="GHEA Grapalat"/>
          <w:sz w:val="24"/>
          <w:lang w:val="hy-AM"/>
        </w:rPr>
        <w:t xml:space="preserve"> </w:t>
      </w:r>
      <w:r w:rsidRPr="00EC4DD1">
        <w:rPr>
          <w:rFonts w:ascii="GHEA Grapalat" w:hAnsi="GHEA Grapalat" w:cs="Sylfaen"/>
          <w:sz w:val="24"/>
          <w:lang w:val="hy-AM"/>
        </w:rPr>
        <w:t>համարել</w:t>
      </w:r>
      <w:r w:rsidRPr="00EC4DD1">
        <w:rPr>
          <w:rFonts w:ascii="GHEA Grapalat" w:hAnsi="GHEA Grapalat"/>
          <w:sz w:val="24"/>
          <w:lang w:val="hy-AM"/>
        </w:rPr>
        <w:t xml:space="preserve"> </w:t>
      </w:r>
      <w:r w:rsidRPr="00EC4DD1">
        <w:rPr>
          <w:rFonts w:ascii="GHEA Grapalat" w:hAnsi="GHEA Grapalat" w:cs="Sylfaen"/>
          <w:sz w:val="24"/>
          <w:lang w:val="hy-AM"/>
        </w:rPr>
        <w:t>բոլոր</w:t>
      </w:r>
      <w:r w:rsidRPr="00EC4DD1">
        <w:rPr>
          <w:rFonts w:ascii="GHEA Grapalat" w:hAnsi="GHEA Grapalat"/>
          <w:sz w:val="24"/>
          <w:lang w:val="hy-AM"/>
        </w:rPr>
        <w:t xml:space="preserve"> </w:t>
      </w:r>
      <w:r w:rsidRPr="00EC4DD1">
        <w:rPr>
          <w:rFonts w:ascii="GHEA Grapalat" w:hAnsi="GHEA Grapalat" w:cs="Sylfaen"/>
          <w:sz w:val="24"/>
          <w:lang w:val="hy-AM"/>
        </w:rPr>
        <w:t>փոփոխությունները</w:t>
      </w:r>
      <w:r w:rsidRPr="00EC4DD1">
        <w:rPr>
          <w:rFonts w:ascii="GHEA Grapalat" w:hAnsi="GHEA Grapalat"/>
          <w:sz w:val="24"/>
          <w:lang w:val="hy-AM"/>
        </w:rPr>
        <w:t>:</w:t>
      </w:r>
    </w:p>
    <w:p w:rsidR="00293BAE" w:rsidRPr="00EC4DD1" w:rsidRDefault="00293BAE" w:rsidP="00293BAE">
      <w:pPr>
        <w:pStyle w:val="ListParagraph"/>
        <w:numPr>
          <w:ilvl w:val="0"/>
          <w:numId w:val="74"/>
        </w:numPr>
        <w:spacing w:before="0" w:after="120"/>
        <w:jc w:val="both"/>
        <w:rPr>
          <w:rFonts w:ascii="GHEA Grapalat" w:hAnsi="GHEA Grapalat"/>
          <w:sz w:val="24"/>
          <w:lang w:val="hy-AM"/>
        </w:rPr>
      </w:pPr>
      <w:r w:rsidRPr="00EC4DD1">
        <w:rPr>
          <w:rFonts w:ascii="GHEA Grapalat" w:hAnsi="GHEA Grapalat" w:cs="Sylfaen"/>
          <w:sz w:val="24"/>
          <w:lang w:val="hy-AM"/>
        </w:rPr>
        <w:t>Սեղմել</w:t>
      </w:r>
      <w:r w:rsidRPr="00EC4DD1">
        <w:rPr>
          <w:rFonts w:ascii="GHEA Grapalat" w:hAnsi="GHEA Grapalat"/>
          <w:sz w:val="24"/>
          <w:lang w:val="hy-AM"/>
        </w:rPr>
        <w:t xml:space="preserve"> </w:t>
      </w:r>
      <w:r w:rsidRPr="00EC4DD1">
        <w:rPr>
          <w:rFonts w:ascii="GHEA Grapalat" w:hAnsi="GHEA Grapalat" w:cs="Sylfaen"/>
          <w:b/>
          <w:sz w:val="24"/>
          <w:lang w:val="hy-AM"/>
        </w:rPr>
        <w:t>Հաստատել</w:t>
      </w:r>
      <w:r w:rsidRPr="00EC4DD1">
        <w:rPr>
          <w:rFonts w:ascii="GHEA Grapalat" w:hAnsi="GHEA Grapalat"/>
          <w:sz w:val="24"/>
          <w:lang w:val="hy-AM"/>
        </w:rPr>
        <w:t xml:space="preserve"> </w:t>
      </w:r>
      <w:r w:rsidRPr="00EC4DD1">
        <w:rPr>
          <w:rFonts w:ascii="GHEA Grapalat" w:hAnsi="GHEA Grapalat" w:cs="Sylfaen"/>
          <w:sz w:val="24"/>
          <w:lang w:val="hy-AM"/>
        </w:rPr>
        <w:t>կոճակը</w:t>
      </w:r>
      <w:r w:rsidRPr="00EC4DD1">
        <w:rPr>
          <w:rFonts w:ascii="GHEA Grapalat" w:hAnsi="GHEA Grapalat"/>
          <w:sz w:val="24"/>
          <w:lang w:val="hy-AM"/>
        </w:rPr>
        <w:t xml:space="preserve">, </w:t>
      </w:r>
      <w:r w:rsidRPr="00EC4DD1">
        <w:rPr>
          <w:rFonts w:ascii="GHEA Grapalat" w:hAnsi="GHEA Grapalat" w:cs="Sylfaen"/>
          <w:sz w:val="24"/>
          <w:lang w:val="hy-AM"/>
        </w:rPr>
        <w:t>որի</w:t>
      </w:r>
      <w:r w:rsidRPr="00EC4DD1">
        <w:rPr>
          <w:rFonts w:ascii="GHEA Grapalat" w:hAnsi="GHEA Grapalat"/>
          <w:sz w:val="24"/>
          <w:lang w:val="hy-AM"/>
        </w:rPr>
        <w:t xml:space="preserve"> </w:t>
      </w:r>
      <w:r w:rsidRPr="00EC4DD1">
        <w:rPr>
          <w:rFonts w:ascii="GHEA Grapalat" w:hAnsi="GHEA Grapalat" w:cs="Sylfaen"/>
          <w:sz w:val="24"/>
          <w:lang w:val="hy-AM"/>
        </w:rPr>
        <w:t>արդյունքում</w:t>
      </w:r>
      <w:r w:rsidRPr="00EC4DD1">
        <w:rPr>
          <w:rFonts w:ascii="GHEA Grapalat" w:hAnsi="GHEA Grapalat"/>
          <w:sz w:val="24"/>
          <w:lang w:val="hy-AM"/>
        </w:rPr>
        <w:t xml:space="preserve"> </w:t>
      </w:r>
      <w:r w:rsidRPr="00EC4DD1">
        <w:rPr>
          <w:rFonts w:ascii="GHEA Grapalat" w:hAnsi="GHEA Grapalat" w:cs="Sylfaen"/>
          <w:sz w:val="24"/>
          <w:lang w:val="hy-AM"/>
        </w:rPr>
        <w:t>հայտը</w:t>
      </w:r>
      <w:r w:rsidRPr="00EC4DD1">
        <w:rPr>
          <w:rFonts w:ascii="GHEA Grapalat" w:hAnsi="GHEA Grapalat"/>
          <w:sz w:val="24"/>
          <w:lang w:val="hy-AM"/>
        </w:rPr>
        <w:t xml:space="preserve"> </w:t>
      </w:r>
      <w:r w:rsidRPr="00EC4DD1">
        <w:rPr>
          <w:rFonts w:ascii="GHEA Grapalat" w:hAnsi="GHEA Grapalat" w:cs="Sylfaen"/>
          <w:sz w:val="24"/>
          <w:lang w:val="hy-AM"/>
        </w:rPr>
        <w:t>կուղարկվի</w:t>
      </w:r>
      <w:r w:rsidRPr="00EC4DD1">
        <w:rPr>
          <w:rFonts w:ascii="GHEA Grapalat" w:hAnsi="GHEA Grapalat"/>
          <w:sz w:val="24"/>
          <w:lang w:val="hy-AM"/>
        </w:rPr>
        <w:t xml:space="preserve"> </w:t>
      </w:r>
      <w:r w:rsidRPr="00EC4DD1">
        <w:rPr>
          <w:rFonts w:ascii="GHEA Grapalat" w:hAnsi="GHEA Grapalat" w:cs="Sylfaen"/>
          <w:sz w:val="24"/>
          <w:lang w:val="hy-AM"/>
        </w:rPr>
        <w:t>հետագա</w:t>
      </w:r>
      <w:r w:rsidRPr="00EC4DD1">
        <w:rPr>
          <w:rFonts w:ascii="GHEA Grapalat" w:hAnsi="GHEA Grapalat"/>
          <w:sz w:val="24"/>
          <w:lang w:val="hy-AM"/>
        </w:rPr>
        <w:t xml:space="preserve"> </w:t>
      </w:r>
      <w:r w:rsidRPr="00EC4DD1">
        <w:rPr>
          <w:rFonts w:ascii="GHEA Grapalat" w:hAnsi="GHEA Grapalat" w:cs="Sylfaen"/>
          <w:sz w:val="24"/>
          <w:lang w:val="hy-AM"/>
        </w:rPr>
        <w:t>հաստատման</w:t>
      </w:r>
      <w:r w:rsidRPr="00EC4DD1">
        <w:rPr>
          <w:rFonts w:ascii="GHEA Grapalat" w:hAnsi="GHEA Grapalat"/>
          <w:sz w:val="24"/>
          <w:lang w:val="hy-AM"/>
        </w:rPr>
        <w:t xml:space="preserve">  պլան </w:t>
      </w:r>
      <w:r w:rsidRPr="00EC4DD1">
        <w:rPr>
          <w:rFonts w:ascii="GHEA Grapalat" w:hAnsi="GHEA Grapalat" w:cs="Sylfaen"/>
          <w:sz w:val="24"/>
          <w:lang w:val="hy-AM"/>
        </w:rPr>
        <w:t>հաստատողին</w:t>
      </w:r>
      <w:r w:rsidRPr="00EC4DD1">
        <w:rPr>
          <w:rFonts w:ascii="GHEA Grapalat" w:hAnsi="GHEA Grapalat"/>
          <w:sz w:val="24"/>
          <w:lang w:val="hy-AM"/>
        </w:rPr>
        <w:t>:</w:t>
      </w:r>
    </w:p>
    <w:p w:rsidR="00293BAE" w:rsidRPr="00EC4DD1" w:rsidRDefault="00293BAE" w:rsidP="00293BAE">
      <w:pPr>
        <w:pStyle w:val="ListParagraph"/>
        <w:numPr>
          <w:ilvl w:val="0"/>
          <w:numId w:val="74"/>
        </w:numPr>
        <w:spacing w:before="0" w:after="120"/>
        <w:jc w:val="both"/>
        <w:rPr>
          <w:rFonts w:ascii="GHEA Grapalat" w:hAnsi="GHEA Grapalat"/>
          <w:sz w:val="24"/>
          <w:lang w:val="hy-AM"/>
        </w:rPr>
      </w:pPr>
      <w:r w:rsidRPr="00EC4DD1">
        <w:rPr>
          <w:rFonts w:ascii="GHEA Grapalat" w:hAnsi="GHEA Grapalat" w:cs="Sylfaen"/>
          <w:sz w:val="24"/>
          <w:lang w:val="hy-AM"/>
        </w:rPr>
        <w:t>Տվյալ</w:t>
      </w:r>
      <w:r w:rsidRPr="00EC4DD1">
        <w:rPr>
          <w:rFonts w:ascii="GHEA Grapalat" w:hAnsi="GHEA Grapalat"/>
          <w:sz w:val="24"/>
          <w:lang w:val="hy-AM"/>
        </w:rPr>
        <w:t xml:space="preserve"> </w:t>
      </w:r>
      <w:r w:rsidRPr="00EC4DD1">
        <w:rPr>
          <w:rFonts w:ascii="GHEA Grapalat" w:hAnsi="GHEA Grapalat" w:cs="Sylfaen"/>
          <w:sz w:val="24"/>
          <w:lang w:val="hy-AM"/>
        </w:rPr>
        <w:t>փոփոխությունը</w:t>
      </w:r>
      <w:r w:rsidRPr="00EC4DD1">
        <w:rPr>
          <w:rFonts w:ascii="GHEA Grapalat" w:hAnsi="GHEA Grapalat"/>
          <w:sz w:val="24"/>
          <w:lang w:val="hy-AM"/>
        </w:rPr>
        <w:t xml:space="preserve"> </w:t>
      </w:r>
      <w:r w:rsidRPr="00EC4DD1">
        <w:rPr>
          <w:rFonts w:ascii="GHEA Grapalat" w:hAnsi="GHEA Grapalat" w:cs="Sylfaen"/>
          <w:sz w:val="24"/>
          <w:lang w:val="hy-AM"/>
        </w:rPr>
        <w:t>հաշվետվության</w:t>
      </w:r>
      <w:r w:rsidRPr="00EC4DD1">
        <w:rPr>
          <w:rFonts w:ascii="GHEA Grapalat" w:hAnsi="GHEA Grapalat"/>
          <w:sz w:val="24"/>
          <w:lang w:val="hy-AM"/>
        </w:rPr>
        <w:t xml:space="preserve"> </w:t>
      </w:r>
      <w:r w:rsidRPr="00EC4DD1">
        <w:rPr>
          <w:rFonts w:ascii="GHEA Grapalat" w:hAnsi="GHEA Grapalat" w:cs="Sylfaen"/>
          <w:sz w:val="24"/>
          <w:lang w:val="hy-AM"/>
        </w:rPr>
        <w:t>տեսքով</w:t>
      </w:r>
      <w:r w:rsidRPr="00EC4DD1">
        <w:rPr>
          <w:rFonts w:ascii="GHEA Grapalat" w:hAnsi="GHEA Grapalat"/>
          <w:sz w:val="24"/>
          <w:lang w:val="hy-AM"/>
        </w:rPr>
        <w:t xml:space="preserve"> </w:t>
      </w:r>
      <w:r w:rsidRPr="00EC4DD1">
        <w:rPr>
          <w:rFonts w:ascii="GHEA Grapalat" w:hAnsi="GHEA Grapalat" w:cs="Sylfaen"/>
          <w:sz w:val="24"/>
          <w:lang w:val="hy-AM"/>
        </w:rPr>
        <w:t>բեռնելու</w:t>
      </w:r>
      <w:r w:rsidRPr="00EC4DD1">
        <w:rPr>
          <w:rFonts w:ascii="GHEA Grapalat" w:hAnsi="GHEA Grapalat"/>
          <w:sz w:val="24"/>
          <w:lang w:val="hy-AM"/>
        </w:rPr>
        <w:t xml:space="preserve"> </w:t>
      </w:r>
      <w:r w:rsidRPr="00EC4DD1">
        <w:rPr>
          <w:rFonts w:ascii="GHEA Grapalat" w:hAnsi="GHEA Grapalat" w:cs="Sylfaen"/>
          <w:sz w:val="24"/>
          <w:lang w:val="hy-AM"/>
        </w:rPr>
        <w:t>համար</w:t>
      </w:r>
      <w:r w:rsidRPr="00EC4DD1">
        <w:rPr>
          <w:rFonts w:ascii="GHEA Grapalat" w:hAnsi="GHEA Grapalat"/>
          <w:sz w:val="24"/>
          <w:lang w:val="hy-AM"/>
        </w:rPr>
        <w:t xml:space="preserve"> </w:t>
      </w:r>
      <w:r w:rsidRPr="00EC4DD1">
        <w:rPr>
          <w:rFonts w:ascii="GHEA Grapalat" w:hAnsi="GHEA Grapalat" w:cs="Sylfaen"/>
          <w:sz w:val="24"/>
          <w:lang w:val="hy-AM"/>
        </w:rPr>
        <w:t>սեղմել</w:t>
      </w:r>
      <w:r w:rsidRPr="00EC4DD1">
        <w:rPr>
          <w:rFonts w:ascii="GHEA Grapalat" w:hAnsi="GHEA Grapalat"/>
          <w:sz w:val="24"/>
          <w:lang w:val="hy-AM"/>
        </w:rPr>
        <w:t xml:space="preserve"> </w:t>
      </w:r>
      <w:r w:rsidRPr="00EC4DD1">
        <w:rPr>
          <w:rFonts w:ascii="GHEA Grapalat" w:hAnsi="GHEA Grapalat" w:cs="Sylfaen"/>
          <w:b/>
          <w:sz w:val="24"/>
          <w:lang w:val="hy-AM"/>
        </w:rPr>
        <w:t>Բեռնել</w:t>
      </w:r>
      <w:r w:rsidRPr="00EC4DD1">
        <w:rPr>
          <w:rFonts w:ascii="GHEA Grapalat" w:hAnsi="GHEA Grapalat"/>
          <w:sz w:val="24"/>
          <w:lang w:val="hy-AM"/>
        </w:rPr>
        <w:t xml:space="preserve"> </w:t>
      </w:r>
      <w:r w:rsidRPr="00EC4DD1">
        <w:rPr>
          <w:rFonts w:ascii="GHEA Grapalat" w:hAnsi="GHEA Grapalat" w:cs="Sylfaen"/>
          <w:b/>
          <w:sz w:val="24"/>
          <w:lang w:val="hy-AM"/>
        </w:rPr>
        <w:t>հայտը</w:t>
      </w:r>
      <w:r w:rsidRPr="00EC4DD1">
        <w:rPr>
          <w:rFonts w:ascii="GHEA Grapalat" w:hAnsi="GHEA Grapalat"/>
          <w:sz w:val="24"/>
          <w:lang w:val="hy-AM"/>
        </w:rPr>
        <w:t xml:space="preserve"> </w:t>
      </w:r>
      <w:r w:rsidRPr="00EC4DD1">
        <w:rPr>
          <w:rFonts w:ascii="GHEA Grapalat" w:hAnsi="GHEA Grapalat" w:cs="Sylfaen"/>
          <w:sz w:val="24"/>
          <w:lang w:val="hy-AM"/>
        </w:rPr>
        <w:t>կոճակը</w:t>
      </w:r>
      <w:r w:rsidRPr="00EC4DD1">
        <w:rPr>
          <w:rFonts w:ascii="GHEA Grapalat" w:hAnsi="GHEA Grapalat"/>
          <w:sz w:val="24"/>
          <w:lang w:val="hy-AM"/>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lang w:val="hy-AM"/>
        </w:rPr>
      </w:pPr>
      <w:bookmarkStart w:id="41" w:name="scroll-bookmark-23"/>
      <w:bookmarkStart w:id="42" w:name="_Toc510890866"/>
      <w:r w:rsidRPr="00EC4DD1">
        <w:rPr>
          <w:rFonts w:ascii="GHEA Grapalat" w:hAnsi="GHEA Grapalat" w:cs="Sylfaen"/>
          <w:sz w:val="24"/>
          <w:szCs w:val="24"/>
          <w:lang w:val="hy-AM"/>
        </w:rPr>
        <w:t>Ստեղծել</w:t>
      </w:r>
      <w:r w:rsidRPr="00EC4DD1">
        <w:rPr>
          <w:rFonts w:ascii="GHEA Grapalat" w:hAnsi="GHEA Grapalat"/>
          <w:sz w:val="24"/>
          <w:szCs w:val="24"/>
          <w:lang w:val="hy-AM"/>
        </w:rPr>
        <w:t xml:space="preserve"> </w:t>
      </w:r>
      <w:r w:rsidRPr="00EC4DD1">
        <w:rPr>
          <w:rFonts w:ascii="GHEA Grapalat" w:hAnsi="GHEA Grapalat" w:cs="Sylfaen"/>
          <w:sz w:val="24"/>
          <w:szCs w:val="24"/>
          <w:lang w:val="hy-AM"/>
        </w:rPr>
        <w:t>նոր</w:t>
      </w:r>
      <w:r w:rsidRPr="00EC4DD1">
        <w:rPr>
          <w:rFonts w:ascii="GHEA Grapalat" w:hAnsi="GHEA Grapalat"/>
          <w:sz w:val="24"/>
          <w:szCs w:val="24"/>
          <w:lang w:val="hy-AM"/>
        </w:rPr>
        <w:t xml:space="preserve"> </w:t>
      </w:r>
      <w:bookmarkEnd w:id="41"/>
      <w:bookmarkEnd w:id="42"/>
      <w:r w:rsidRPr="00EC4DD1">
        <w:rPr>
          <w:rFonts w:ascii="GHEA Grapalat" w:hAnsi="GHEA Grapalat" w:cs="Sylfaen"/>
          <w:sz w:val="24"/>
          <w:szCs w:val="24"/>
          <w:lang w:val="hy-AM"/>
        </w:rPr>
        <w:t>միջոցառում  մրցույթի պլանում</w:t>
      </w:r>
    </w:p>
    <w:p w:rsidR="00293BAE" w:rsidRPr="004E625E" w:rsidRDefault="00293BAE" w:rsidP="00293BAE">
      <w:pPr>
        <w:jc w:val="both"/>
        <w:rPr>
          <w:rFonts w:ascii="GHEA Grapalat" w:hAnsi="GHEA Grapalat"/>
          <w:sz w:val="24"/>
          <w:lang w:val="hy-AM"/>
        </w:rPr>
      </w:pPr>
      <w:r w:rsidRPr="004E625E">
        <w:rPr>
          <w:rFonts w:ascii="GHEA Grapalat" w:hAnsi="GHEA Grapalat" w:cs="Sylfaen"/>
          <w:sz w:val="24"/>
          <w:lang w:val="hy-AM"/>
        </w:rPr>
        <w:t>Նոր</w:t>
      </w:r>
      <w:r w:rsidRPr="004E625E">
        <w:rPr>
          <w:rFonts w:ascii="GHEA Grapalat" w:hAnsi="GHEA Grapalat"/>
          <w:sz w:val="24"/>
          <w:lang w:val="hy-AM"/>
        </w:rPr>
        <w:t xml:space="preserve"> </w:t>
      </w:r>
      <w:r w:rsidRPr="00EC4DD1">
        <w:rPr>
          <w:rFonts w:ascii="GHEA Grapalat" w:hAnsi="GHEA Grapalat" w:cs="Sylfaen"/>
          <w:sz w:val="24"/>
          <w:lang w:val="hy-AM"/>
        </w:rPr>
        <w:t>միջոցառման</w:t>
      </w:r>
      <w:r w:rsidRPr="004E625E">
        <w:rPr>
          <w:rFonts w:ascii="GHEA Grapalat" w:hAnsi="GHEA Grapalat"/>
          <w:sz w:val="24"/>
          <w:lang w:val="hy-AM"/>
        </w:rPr>
        <w:t xml:space="preserve"> </w:t>
      </w:r>
      <w:r w:rsidRPr="004E625E">
        <w:rPr>
          <w:rFonts w:ascii="GHEA Grapalat" w:hAnsi="GHEA Grapalat" w:cs="Sylfaen"/>
          <w:sz w:val="24"/>
          <w:lang w:val="hy-AM"/>
        </w:rPr>
        <w:t>ստեղծումը</w:t>
      </w:r>
      <w:r w:rsidRPr="004E625E">
        <w:rPr>
          <w:rFonts w:ascii="GHEA Grapalat" w:hAnsi="GHEA Grapalat"/>
          <w:sz w:val="24"/>
          <w:lang w:val="hy-AM"/>
        </w:rPr>
        <w:t xml:space="preserve"> </w:t>
      </w:r>
      <w:r w:rsidRPr="004E625E">
        <w:rPr>
          <w:rFonts w:ascii="GHEA Grapalat" w:hAnsi="GHEA Grapalat" w:cs="Sylfaen"/>
          <w:sz w:val="24"/>
          <w:lang w:val="hy-AM"/>
        </w:rPr>
        <w:t>կատարվում</w:t>
      </w:r>
      <w:r w:rsidRPr="004E625E">
        <w:rPr>
          <w:rFonts w:ascii="GHEA Grapalat" w:hAnsi="GHEA Grapalat"/>
          <w:sz w:val="24"/>
          <w:lang w:val="hy-AM"/>
        </w:rPr>
        <w:t xml:space="preserve"> </w:t>
      </w:r>
      <w:r w:rsidRPr="004E625E">
        <w:rPr>
          <w:rFonts w:ascii="GHEA Grapalat" w:hAnsi="GHEA Grapalat" w:cs="Sylfaen"/>
          <w:sz w:val="24"/>
          <w:lang w:val="hy-AM"/>
        </w:rPr>
        <w:t>է</w:t>
      </w:r>
      <w:r w:rsidRPr="004E625E">
        <w:rPr>
          <w:rFonts w:ascii="GHEA Grapalat" w:hAnsi="GHEA Grapalat"/>
          <w:sz w:val="24"/>
          <w:lang w:val="hy-AM"/>
        </w:rPr>
        <w:t xml:space="preserve"> </w:t>
      </w:r>
      <w:r w:rsidRPr="00EC4DD1">
        <w:rPr>
          <w:rFonts w:ascii="GHEA Grapalat" w:hAnsi="GHEA Grapalat" w:cs="Sylfaen"/>
          <w:sz w:val="24"/>
          <w:lang w:val="hy-AM"/>
        </w:rPr>
        <w:t>մրցույթի</w:t>
      </w:r>
      <w:r w:rsidRPr="004E625E">
        <w:rPr>
          <w:rFonts w:ascii="GHEA Grapalat" w:hAnsi="GHEA Grapalat"/>
          <w:sz w:val="24"/>
          <w:lang w:val="hy-AM"/>
        </w:rPr>
        <w:t xml:space="preserve"> </w:t>
      </w:r>
      <w:r w:rsidRPr="004E625E">
        <w:rPr>
          <w:rFonts w:ascii="GHEA Grapalat" w:hAnsi="GHEA Grapalat" w:cs="Sylfaen"/>
          <w:sz w:val="24"/>
          <w:lang w:val="hy-AM"/>
        </w:rPr>
        <w:t>պլանավորման</w:t>
      </w:r>
      <w:r w:rsidRPr="004E625E">
        <w:rPr>
          <w:rFonts w:ascii="GHEA Grapalat" w:hAnsi="GHEA Grapalat"/>
          <w:sz w:val="24"/>
          <w:lang w:val="hy-AM"/>
        </w:rPr>
        <w:t xml:space="preserve"> </w:t>
      </w:r>
      <w:r w:rsidRPr="004E625E">
        <w:rPr>
          <w:rFonts w:ascii="GHEA Grapalat" w:hAnsi="GHEA Grapalat" w:cs="Sylfaen"/>
          <w:sz w:val="24"/>
          <w:lang w:val="hy-AM"/>
        </w:rPr>
        <w:t>գործառույթների</w:t>
      </w:r>
      <w:r w:rsidRPr="004E625E">
        <w:rPr>
          <w:rFonts w:ascii="GHEA Grapalat" w:hAnsi="GHEA Grapalat"/>
          <w:sz w:val="24"/>
          <w:lang w:val="hy-AM"/>
        </w:rPr>
        <w:t xml:space="preserve"> </w:t>
      </w:r>
      <w:r w:rsidRPr="004E625E">
        <w:rPr>
          <w:rFonts w:ascii="GHEA Grapalat" w:hAnsi="GHEA Grapalat" w:cs="Sylfaen"/>
          <w:sz w:val="24"/>
          <w:lang w:val="hy-AM"/>
        </w:rPr>
        <w:t>մասով</w:t>
      </w:r>
      <w:r w:rsidRPr="004E625E">
        <w:rPr>
          <w:rFonts w:ascii="GHEA Grapalat" w:hAnsi="GHEA Grapalat"/>
          <w:sz w:val="24"/>
          <w:lang w:val="hy-AM"/>
        </w:rPr>
        <w:t xml:space="preserve"> </w:t>
      </w:r>
      <w:r w:rsidRPr="004E625E">
        <w:rPr>
          <w:rFonts w:ascii="GHEA Grapalat" w:hAnsi="GHEA Grapalat" w:cs="Sylfaen"/>
          <w:sz w:val="24"/>
          <w:lang w:val="hy-AM"/>
        </w:rPr>
        <w:t>վարողի</w:t>
      </w:r>
      <w:r w:rsidRPr="004E625E">
        <w:rPr>
          <w:rFonts w:ascii="GHEA Grapalat" w:hAnsi="GHEA Grapalat"/>
          <w:sz w:val="24"/>
          <w:lang w:val="hy-AM"/>
        </w:rPr>
        <w:t xml:space="preserve"> </w:t>
      </w:r>
      <w:r w:rsidRPr="004E625E">
        <w:rPr>
          <w:rFonts w:ascii="GHEA Grapalat" w:hAnsi="GHEA Grapalat" w:cs="Sylfaen"/>
          <w:sz w:val="24"/>
          <w:lang w:val="hy-AM"/>
        </w:rPr>
        <w:t>կողմից</w:t>
      </w:r>
      <w:r w:rsidRPr="004E625E">
        <w:rPr>
          <w:rFonts w:ascii="GHEA Grapalat" w:hAnsi="GHEA Grapalat"/>
          <w:sz w:val="24"/>
          <w:lang w:val="hy-AM"/>
        </w:rPr>
        <w:t xml:space="preserve">: </w:t>
      </w:r>
      <w:r w:rsidRPr="004E625E">
        <w:rPr>
          <w:rFonts w:ascii="GHEA Grapalat" w:hAnsi="GHEA Grapalat" w:cs="Sylfaen"/>
          <w:sz w:val="24"/>
          <w:lang w:val="hy-AM"/>
        </w:rPr>
        <w:t>Նոր</w:t>
      </w:r>
      <w:r w:rsidRPr="004E625E">
        <w:rPr>
          <w:rFonts w:ascii="GHEA Grapalat" w:hAnsi="GHEA Grapalat"/>
          <w:sz w:val="24"/>
          <w:lang w:val="hy-AM"/>
        </w:rPr>
        <w:t xml:space="preserve"> </w:t>
      </w:r>
      <w:r w:rsidRPr="00EC4DD1">
        <w:rPr>
          <w:rFonts w:ascii="GHEA Grapalat" w:hAnsi="GHEA Grapalat" w:cs="Sylfaen"/>
          <w:sz w:val="24"/>
          <w:lang w:val="hy-AM"/>
        </w:rPr>
        <w:t>միջոցառման</w:t>
      </w:r>
      <w:r w:rsidRPr="004E625E">
        <w:rPr>
          <w:rFonts w:ascii="GHEA Grapalat" w:hAnsi="GHEA Grapalat"/>
          <w:sz w:val="24"/>
          <w:lang w:val="hy-AM"/>
        </w:rPr>
        <w:t xml:space="preserve"> </w:t>
      </w:r>
      <w:r w:rsidRPr="004E625E">
        <w:rPr>
          <w:rFonts w:ascii="GHEA Grapalat" w:hAnsi="GHEA Grapalat" w:cs="Sylfaen"/>
          <w:sz w:val="24"/>
          <w:lang w:val="hy-AM"/>
        </w:rPr>
        <w:t>ստեղծման</w:t>
      </w:r>
      <w:r w:rsidRPr="004E625E">
        <w:rPr>
          <w:rFonts w:ascii="GHEA Grapalat" w:hAnsi="GHEA Grapalat"/>
          <w:sz w:val="24"/>
          <w:lang w:val="hy-AM"/>
        </w:rPr>
        <w:t xml:space="preserve"> </w:t>
      </w:r>
      <w:r w:rsidRPr="004E625E">
        <w:rPr>
          <w:rFonts w:ascii="GHEA Grapalat" w:hAnsi="GHEA Grapalat" w:cs="Sylfaen"/>
          <w:sz w:val="24"/>
          <w:lang w:val="hy-AM"/>
        </w:rPr>
        <w:t>համար</w:t>
      </w:r>
      <w:r w:rsidRPr="004E625E">
        <w:rPr>
          <w:rFonts w:ascii="GHEA Grapalat" w:hAnsi="GHEA Grapalat"/>
          <w:sz w:val="24"/>
          <w:lang w:val="hy-AM"/>
        </w:rPr>
        <w:t xml:space="preserve"> </w:t>
      </w:r>
      <w:r w:rsidRPr="004E625E">
        <w:rPr>
          <w:rFonts w:ascii="GHEA Grapalat" w:hAnsi="GHEA Grapalat" w:cs="Sylfaen"/>
          <w:sz w:val="24"/>
          <w:lang w:val="hy-AM"/>
        </w:rPr>
        <w:t>անհրաժեշտ</w:t>
      </w:r>
      <w:r w:rsidRPr="004E625E">
        <w:rPr>
          <w:rFonts w:ascii="GHEA Grapalat" w:hAnsi="GHEA Grapalat"/>
          <w:sz w:val="24"/>
          <w:lang w:val="hy-AM"/>
        </w:rPr>
        <w:t xml:space="preserve"> </w:t>
      </w:r>
      <w:r w:rsidRPr="004E625E">
        <w:rPr>
          <w:rFonts w:ascii="GHEA Grapalat" w:hAnsi="GHEA Grapalat" w:cs="Sylfaen"/>
          <w:sz w:val="24"/>
          <w:lang w:val="hy-AM"/>
        </w:rPr>
        <w:t>է՝</w:t>
      </w:r>
    </w:p>
    <w:p w:rsidR="00293BAE" w:rsidRPr="00EC4DD1" w:rsidRDefault="00293BAE" w:rsidP="00293BAE">
      <w:pPr>
        <w:numPr>
          <w:ilvl w:val="0"/>
          <w:numId w:val="12"/>
        </w:numPr>
        <w:spacing w:before="0" w:after="120"/>
        <w:jc w:val="both"/>
        <w:rPr>
          <w:rFonts w:ascii="GHEA Grapalat" w:hAnsi="GHEA Grapalat"/>
          <w:sz w:val="24"/>
        </w:rPr>
      </w:pPr>
      <w:r w:rsidRPr="004E625E">
        <w:rPr>
          <w:rFonts w:ascii="GHEA Grapalat" w:hAnsi="GHEA Grapalat" w:cs="Sylfaen"/>
          <w:sz w:val="24"/>
          <w:lang w:val="hy-AM"/>
        </w:rPr>
        <w:t>Մուտք</w:t>
      </w:r>
      <w:r w:rsidRPr="004E625E">
        <w:rPr>
          <w:rFonts w:ascii="GHEA Grapalat" w:hAnsi="GHEA Grapalat"/>
          <w:sz w:val="24"/>
          <w:lang w:val="hy-AM"/>
        </w:rPr>
        <w:t xml:space="preserve"> </w:t>
      </w:r>
      <w:r w:rsidRPr="004E625E">
        <w:rPr>
          <w:rFonts w:ascii="GHEA Grapalat" w:hAnsi="GHEA Grapalat" w:cs="Sylfaen"/>
          <w:sz w:val="24"/>
          <w:lang w:val="hy-AM"/>
        </w:rPr>
        <w:t>գործել</w:t>
      </w:r>
      <w:r w:rsidRPr="004E625E">
        <w:rPr>
          <w:rFonts w:ascii="GHEA Grapalat" w:hAnsi="GHEA Grapalat"/>
          <w:sz w:val="24"/>
          <w:lang w:val="hy-AM"/>
        </w:rPr>
        <w:t xml:space="preserve"> </w:t>
      </w:r>
      <w:r w:rsidRPr="004E625E">
        <w:rPr>
          <w:rFonts w:ascii="GHEA Grapalat" w:hAnsi="GHEA Grapalat" w:cs="Sylfaen"/>
          <w:sz w:val="24"/>
          <w:lang w:val="hy-AM"/>
        </w:rPr>
        <w:t>համակարգ</w:t>
      </w:r>
      <w:r w:rsidRPr="004E625E">
        <w:rPr>
          <w:rFonts w:ascii="GHEA Grapalat" w:hAnsi="GHEA Grapalat"/>
          <w:sz w:val="24"/>
          <w:lang w:val="hy-AM"/>
        </w:rPr>
        <w:t xml:space="preserve"> </w:t>
      </w:r>
      <w:r w:rsidRPr="004E625E">
        <w:rPr>
          <w:rFonts w:ascii="GHEA Grapalat" w:hAnsi="GHEA Grapalat" w:cs="Sylfaen"/>
          <w:sz w:val="24"/>
          <w:lang w:val="hy-AM"/>
        </w:rPr>
        <w:t>իբրև</w:t>
      </w:r>
      <w:r w:rsidRPr="004E625E">
        <w:rPr>
          <w:rFonts w:ascii="GHEA Grapalat" w:hAnsi="GHEA Grapalat"/>
          <w:sz w:val="24"/>
          <w:lang w:val="hy-AM"/>
        </w:rPr>
        <w:t xml:space="preserve"> </w:t>
      </w:r>
      <w:r w:rsidRPr="004E625E">
        <w:rPr>
          <w:rFonts w:ascii="GHEA Grapalat" w:hAnsi="GHEA Grapalat" w:cs="Sylfaen"/>
          <w:sz w:val="24"/>
          <w:lang w:val="hy-AM"/>
        </w:rPr>
        <w:t>ԳՊ</w:t>
      </w:r>
      <w:r w:rsidRPr="004E625E">
        <w:rPr>
          <w:rFonts w:ascii="GHEA Grapalat" w:hAnsi="GHEA Grapalat"/>
          <w:sz w:val="24"/>
          <w:lang w:val="hy-AM"/>
        </w:rPr>
        <w:t xml:space="preserve"> </w:t>
      </w:r>
      <w:r w:rsidRPr="004E625E">
        <w:rPr>
          <w:rFonts w:ascii="GHEA Grapalat" w:hAnsi="GHEA Grapalat" w:cs="Sylfaen"/>
          <w:sz w:val="24"/>
          <w:lang w:val="hy-AM"/>
        </w:rPr>
        <w:t>վարող</w:t>
      </w:r>
      <w:r w:rsidRPr="004E625E">
        <w:rPr>
          <w:rFonts w:ascii="GHEA Grapalat" w:hAnsi="GHEA Grapalat"/>
          <w:sz w:val="24"/>
          <w:lang w:val="hy-AM"/>
        </w:rPr>
        <w:t xml:space="preserve"> (</w:t>
      </w:r>
      <w:r w:rsidRPr="004E625E">
        <w:rPr>
          <w:rFonts w:ascii="GHEA Grapalat" w:hAnsi="GHEA Grapalat" w:cs="Sylfaen"/>
          <w:sz w:val="24"/>
          <w:lang w:val="hy-AM"/>
        </w:rPr>
        <w:t>տե՛ս</w:t>
      </w:r>
      <w:r w:rsidRPr="004E625E">
        <w:rPr>
          <w:rFonts w:ascii="GHEA Grapalat" w:hAnsi="GHEA Grapalat"/>
          <w:sz w:val="24"/>
          <w:lang w:val="hy-AM"/>
        </w:rPr>
        <w:t xml:space="preserve"> </w:t>
      </w:r>
      <w:r w:rsidRPr="004E625E">
        <w:rPr>
          <w:rFonts w:ascii="GHEA Grapalat" w:hAnsi="GHEA Grapalat" w:cs="Sylfaen"/>
          <w:sz w:val="24"/>
          <w:lang w:val="hy-AM"/>
        </w:rPr>
        <w:t>Նկար</w:t>
      </w:r>
      <w:r w:rsidRPr="004E625E">
        <w:rPr>
          <w:rFonts w:ascii="GHEA Grapalat" w:hAnsi="GHEA Grapalat"/>
          <w:sz w:val="24"/>
          <w:lang w:val="hy-AM"/>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12"/>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ԳՊ</w:t>
      </w:r>
      <w:r w:rsidRPr="00EC4DD1">
        <w:rPr>
          <w:rFonts w:ascii="GHEA Grapalat" w:hAnsi="GHEA Grapalat"/>
          <w:b/>
          <w:sz w:val="24"/>
        </w:rPr>
        <w:t xml:space="preserve"> </w:t>
      </w:r>
      <w:r w:rsidRPr="00EC4DD1">
        <w:rPr>
          <w:rFonts w:ascii="GHEA Grapalat" w:hAnsi="GHEA Grapalat" w:cs="Sylfaen"/>
          <w:b/>
          <w:sz w:val="24"/>
        </w:rPr>
        <w:t>փոփոխման</w:t>
      </w:r>
      <w:r w:rsidRPr="00EC4DD1">
        <w:rPr>
          <w:rFonts w:ascii="GHEA Grapalat" w:hAnsi="GHEA Grapalat"/>
          <w:b/>
          <w:sz w:val="24"/>
        </w:rPr>
        <w:t xml:space="preserve"> </w:t>
      </w:r>
      <w:r w:rsidRPr="00EC4DD1">
        <w:rPr>
          <w:rFonts w:ascii="GHEA Grapalat" w:hAnsi="GHEA Grapalat" w:cs="Sylfaen"/>
          <w:b/>
          <w:sz w:val="24"/>
        </w:rPr>
        <w:t>հայտեր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հայտերի</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w:t>
      </w:r>
    </w:p>
    <w:p w:rsidR="00293BAE" w:rsidRPr="00EC4DD1" w:rsidRDefault="00293BAE" w:rsidP="00293BAE">
      <w:pPr>
        <w:numPr>
          <w:ilvl w:val="0"/>
          <w:numId w:val="12"/>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Ստեղծել</w:t>
      </w:r>
      <w:r w:rsidRPr="00EC4DD1">
        <w:rPr>
          <w:rFonts w:ascii="GHEA Grapalat" w:hAnsi="GHEA Grapalat"/>
          <w:b/>
          <w:sz w:val="24"/>
        </w:rPr>
        <w:t xml:space="preserve"> </w:t>
      </w:r>
      <w:r w:rsidRPr="00EC4DD1">
        <w:rPr>
          <w:rFonts w:ascii="GHEA Grapalat" w:hAnsi="GHEA Grapalat" w:cs="Sylfaen"/>
          <w:b/>
          <w:sz w:val="24"/>
        </w:rPr>
        <w:t>նոր</w:t>
      </w:r>
      <w:r w:rsidRPr="00EC4DD1">
        <w:rPr>
          <w:rFonts w:ascii="GHEA Grapalat" w:hAnsi="GHEA Grapalat"/>
          <w:b/>
          <w:sz w:val="24"/>
        </w:rPr>
        <w:t xml:space="preserve"> </w:t>
      </w:r>
      <w:r w:rsidRPr="00EC4DD1">
        <w:rPr>
          <w:rFonts w:ascii="GHEA Grapalat" w:hAnsi="GHEA Grapalat" w:cs="Sylfaen"/>
          <w:b/>
          <w:sz w:val="24"/>
        </w:rPr>
        <w:t>փոփոխման</w:t>
      </w:r>
      <w:r w:rsidRPr="00EC4DD1">
        <w:rPr>
          <w:rFonts w:ascii="GHEA Grapalat" w:hAnsi="GHEA Grapalat"/>
          <w:b/>
          <w:sz w:val="24"/>
        </w:rPr>
        <w:t xml:space="preserve"> </w:t>
      </w:r>
      <w:r w:rsidRPr="00EC4DD1">
        <w:rPr>
          <w:rFonts w:ascii="GHEA Grapalat" w:hAnsi="GHEA Grapalat" w:cs="Sylfaen"/>
          <w:b/>
          <w:sz w:val="24"/>
        </w:rPr>
        <w:t>հայտ</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բացել</w:t>
      </w:r>
      <w:r w:rsidRPr="00EC4DD1">
        <w:rPr>
          <w:rFonts w:ascii="GHEA Grapalat" w:hAnsi="GHEA Grapalat"/>
          <w:sz w:val="24"/>
        </w:rPr>
        <w:t xml:space="preserve"> </w:t>
      </w:r>
      <w:r w:rsidRPr="00EC4DD1">
        <w:rPr>
          <w:rFonts w:ascii="GHEA Grapalat" w:hAnsi="GHEA Grapalat" w:cs="Sylfaen"/>
          <w:b/>
          <w:sz w:val="24"/>
        </w:rPr>
        <w:t>Ստեղծել</w:t>
      </w:r>
      <w:r w:rsidRPr="00EC4DD1">
        <w:rPr>
          <w:rFonts w:ascii="GHEA Grapalat" w:hAnsi="GHEA Grapalat"/>
          <w:b/>
          <w:sz w:val="24"/>
        </w:rPr>
        <w:t xml:space="preserve"> </w:t>
      </w:r>
      <w:r w:rsidRPr="00EC4DD1">
        <w:rPr>
          <w:rFonts w:ascii="GHEA Grapalat" w:hAnsi="GHEA Grapalat" w:cs="Sylfaen"/>
          <w:b/>
          <w:sz w:val="24"/>
        </w:rPr>
        <w:t>գնումների</w:t>
      </w:r>
      <w:r w:rsidRPr="00EC4DD1">
        <w:rPr>
          <w:rFonts w:ascii="GHEA Grapalat" w:hAnsi="GHEA Grapalat"/>
          <w:b/>
          <w:sz w:val="24"/>
        </w:rPr>
        <w:t xml:space="preserve"> </w:t>
      </w:r>
      <w:r w:rsidRPr="00EC4DD1">
        <w:rPr>
          <w:rFonts w:ascii="GHEA Grapalat" w:hAnsi="GHEA Grapalat" w:cs="Sylfaen"/>
          <w:b/>
          <w:sz w:val="24"/>
        </w:rPr>
        <w:t>պլանի</w:t>
      </w:r>
      <w:r w:rsidRPr="00EC4DD1">
        <w:rPr>
          <w:rFonts w:ascii="GHEA Grapalat" w:hAnsi="GHEA Grapalat"/>
          <w:b/>
          <w:sz w:val="24"/>
        </w:rPr>
        <w:t xml:space="preserve"> </w:t>
      </w:r>
      <w:r w:rsidRPr="00EC4DD1">
        <w:rPr>
          <w:rFonts w:ascii="GHEA Grapalat" w:hAnsi="GHEA Grapalat" w:cs="Sylfaen"/>
          <w:b/>
          <w:sz w:val="24"/>
        </w:rPr>
        <w:t>փոփոխման</w:t>
      </w:r>
      <w:r w:rsidRPr="00EC4DD1">
        <w:rPr>
          <w:rFonts w:ascii="GHEA Grapalat" w:hAnsi="GHEA Grapalat"/>
          <w:b/>
          <w:sz w:val="24"/>
        </w:rPr>
        <w:t xml:space="preserve"> </w:t>
      </w:r>
      <w:r w:rsidRPr="00EC4DD1">
        <w:rPr>
          <w:rFonts w:ascii="GHEA Grapalat" w:hAnsi="GHEA Grapalat" w:cs="Sylfaen"/>
          <w:b/>
          <w:sz w:val="24"/>
        </w:rPr>
        <w:t>հայտ</w:t>
      </w:r>
      <w:r w:rsidRPr="00EC4DD1">
        <w:rPr>
          <w:rFonts w:ascii="GHEA Grapalat" w:hAnsi="GHEA Grapalat"/>
          <w:b/>
          <w:sz w:val="24"/>
        </w:rPr>
        <w:t xml:space="preserve"> </w:t>
      </w:r>
      <w:r w:rsidRPr="00EC4DD1">
        <w:rPr>
          <w:rFonts w:ascii="GHEA Grapalat" w:hAnsi="GHEA Grapalat" w:cs="Sylfaen"/>
          <w:sz w:val="24"/>
        </w:rPr>
        <w:t>պատուհանը</w:t>
      </w:r>
      <w:r w:rsidRPr="00EC4DD1">
        <w:rPr>
          <w:rFonts w:ascii="GHEA Grapalat" w:hAnsi="GHEA Grapalat"/>
          <w:b/>
          <w:sz w:val="24"/>
        </w:rPr>
        <w:t>:</w:t>
      </w:r>
    </w:p>
    <w:p w:rsidR="00293BAE" w:rsidRPr="00EC4DD1" w:rsidRDefault="00293BAE" w:rsidP="00293BAE">
      <w:pPr>
        <w:numPr>
          <w:ilvl w:val="0"/>
          <w:numId w:val="12"/>
        </w:numPr>
        <w:spacing w:before="0" w:after="120"/>
        <w:jc w:val="both"/>
        <w:rPr>
          <w:rFonts w:ascii="GHEA Grapalat" w:hAnsi="GHEA Grapalat"/>
          <w:sz w:val="24"/>
        </w:rPr>
      </w:pPr>
      <w:r w:rsidRPr="00EC4DD1">
        <w:rPr>
          <w:rFonts w:ascii="GHEA Grapalat" w:hAnsi="GHEA Grapalat" w:cs="Sylfaen"/>
          <w:sz w:val="24"/>
        </w:rPr>
        <w:t>Համապատասխան</w:t>
      </w:r>
      <w:r w:rsidRPr="00EC4DD1">
        <w:rPr>
          <w:rFonts w:ascii="GHEA Grapalat" w:hAnsi="GHEA Grapalat"/>
          <w:b/>
          <w:sz w:val="24"/>
        </w:rPr>
        <w:t xml:space="preserve"> </w:t>
      </w:r>
      <w:r w:rsidRPr="00EC4DD1">
        <w:rPr>
          <w:rFonts w:ascii="GHEA Grapalat" w:hAnsi="GHEA Grapalat" w:cs="Sylfaen"/>
          <w:sz w:val="24"/>
        </w:rPr>
        <w:t>դաշտում</w:t>
      </w:r>
      <w:r w:rsidRPr="00EC4DD1">
        <w:rPr>
          <w:rFonts w:ascii="GHEA Grapalat" w:hAnsi="GHEA Grapalat"/>
          <w:sz w:val="24"/>
        </w:rPr>
        <w:t xml:space="preserve"> </w:t>
      </w: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հայտի</w:t>
      </w:r>
      <w:r w:rsidRPr="00EC4DD1">
        <w:rPr>
          <w:rFonts w:ascii="GHEA Grapalat" w:hAnsi="GHEA Grapalat"/>
          <w:sz w:val="24"/>
        </w:rPr>
        <w:t xml:space="preserve"> </w:t>
      </w:r>
      <w:r w:rsidRPr="00EC4DD1">
        <w:rPr>
          <w:rFonts w:ascii="GHEA Grapalat" w:hAnsi="GHEA Grapalat" w:cs="Sylfaen"/>
          <w:sz w:val="24"/>
        </w:rPr>
        <w:t>վերնագիրը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նկարագրությունը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12"/>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նոր</w:t>
      </w:r>
      <w:r w:rsidRPr="00EC4DD1">
        <w:rPr>
          <w:rFonts w:ascii="GHEA Grapalat" w:hAnsi="GHEA Grapalat"/>
          <w:sz w:val="24"/>
        </w:rPr>
        <w:t xml:space="preserve"> </w:t>
      </w:r>
      <w:r w:rsidRPr="00EC4DD1">
        <w:rPr>
          <w:rFonts w:ascii="GHEA Grapalat" w:hAnsi="GHEA Grapalat" w:cs="Sylfaen"/>
          <w:sz w:val="24"/>
        </w:rPr>
        <w:t>ստեղծվող</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հայտի</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Ստեղծել</w:t>
      </w:r>
      <w:r w:rsidRPr="00EC4DD1">
        <w:rPr>
          <w:rFonts w:ascii="GHEA Grapalat" w:hAnsi="GHEA Grapalat"/>
          <w:b/>
          <w:sz w:val="24"/>
        </w:rPr>
        <w:t xml:space="preserve"> </w:t>
      </w:r>
      <w:r w:rsidRPr="00EC4DD1">
        <w:rPr>
          <w:rFonts w:ascii="GHEA Grapalat" w:hAnsi="GHEA Grapalat" w:cs="Sylfaen"/>
          <w:b/>
          <w:sz w:val="24"/>
        </w:rPr>
        <w:t>նոր</w:t>
      </w:r>
      <w:r w:rsidRPr="00EC4DD1">
        <w:rPr>
          <w:rFonts w:ascii="GHEA Grapalat" w:hAnsi="GHEA Grapalat"/>
          <w:b/>
          <w:sz w:val="24"/>
        </w:rPr>
        <w:t xml:space="preserve"> </w:t>
      </w:r>
      <w:r w:rsidRPr="00EC4DD1">
        <w:rPr>
          <w:rFonts w:ascii="GHEA Grapalat" w:hAnsi="GHEA Grapalat" w:cs="Sylfaen"/>
          <w:b/>
          <w:sz w:val="24"/>
        </w:rPr>
        <w:t>գնման</w:t>
      </w:r>
      <w:r w:rsidRPr="00EC4DD1">
        <w:rPr>
          <w:rFonts w:ascii="GHEA Grapalat" w:hAnsi="GHEA Grapalat"/>
          <w:b/>
          <w:sz w:val="24"/>
        </w:rPr>
        <w:t xml:space="preserve"> </w:t>
      </w:r>
      <w:r w:rsidRPr="00EC4DD1">
        <w:rPr>
          <w:rFonts w:ascii="GHEA Grapalat" w:hAnsi="GHEA Grapalat" w:cs="Sylfaen"/>
          <w:b/>
          <w:sz w:val="24"/>
        </w:rPr>
        <w:t>առարկա</w:t>
      </w:r>
      <w:r w:rsidRPr="00EC4DD1">
        <w:rPr>
          <w:rFonts w:ascii="GHEA Grapalat" w:hAnsi="GHEA Grapalat"/>
          <w:b/>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բացել</w:t>
      </w:r>
      <w:r w:rsidRPr="00EC4DD1">
        <w:rPr>
          <w:rFonts w:ascii="GHEA Grapalat" w:hAnsi="GHEA Grapalat"/>
          <w:sz w:val="24"/>
        </w:rPr>
        <w:t xml:space="preserve"> </w:t>
      </w:r>
      <w:r w:rsidRPr="00EC4DD1">
        <w:rPr>
          <w:rFonts w:ascii="GHEA Grapalat" w:hAnsi="GHEA Grapalat" w:cs="Sylfaen"/>
          <w:b/>
          <w:sz w:val="24"/>
        </w:rPr>
        <w:t>Նոր</w:t>
      </w:r>
      <w:r w:rsidRPr="00EC4DD1">
        <w:rPr>
          <w:rFonts w:ascii="GHEA Grapalat" w:hAnsi="GHEA Grapalat"/>
          <w:sz w:val="24"/>
        </w:rPr>
        <w:t xml:space="preserve"> </w:t>
      </w:r>
      <w:r w:rsidRPr="00EC4DD1">
        <w:rPr>
          <w:rFonts w:ascii="GHEA Grapalat" w:hAnsi="GHEA Grapalat" w:cs="Sylfaen"/>
          <w:b/>
          <w:sz w:val="24"/>
        </w:rPr>
        <w:t>գնման</w:t>
      </w:r>
      <w:r w:rsidRPr="00EC4DD1">
        <w:rPr>
          <w:rFonts w:ascii="GHEA Grapalat" w:hAnsi="GHEA Grapalat"/>
          <w:b/>
          <w:sz w:val="24"/>
        </w:rPr>
        <w:t xml:space="preserve"> </w:t>
      </w:r>
      <w:r w:rsidRPr="00EC4DD1">
        <w:rPr>
          <w:rFonts w:ascii="GHEA Grapalat" w:hAnsi="GHEA Grapalat" w:cs="Sylfaen"/>
          <w:b/>
          <w:sz w:val="24"/>
        </w:rPr>
        <w:t>առարկա</w:t>
      </w:r>
      <w:r w:rsidRPr="00EC4DD1">
        <w:rPr>
          <w:rFonts w:ascii="GHEA Grapalat" w:hAnsi="GHEA Grapalat"/>
          <w:b/>
          <w:sz w:val="24"/>
        </w:rPr>
        <w:t xml:space="preserve"> </w:t>
      </w:r>
      <w:r w:rsidRPr="00EC4DD1">
        <w:rPr>
          <w:rFonts w:ascii="GHEA Grapalat" w:hAnsi="GHEA Grapalat" w:cs="Sylfaen"/>
          <w:sz w:val="24"/>
        </w:rPr>
        <w:t>պատուհանը</w:t>
      </w:r>
      <w:r w:rsidRPr="00EC4DD1">
        <w:rPr>
          <w:rFonts w:ascii="GHEA Grapalat" w:hAnsi="GHEA Grapalat"/>
          <w:sz w:val="24"/>
        </w:rPr>
        <w:t>:</w:t>
      </w:r>
    </w:p>
    <w:p w:rsidR="00293BAE" w:rsidRPr="00EC4DD1" w:rsidRDefault="00293BAE" w:rsidP="00293BAE">
      <w:pPr>
        <w:numPr>
          <w:ilvl w:val="0"/>
          <w:numId w:val="12"/>
        </w:numPr>
        <w:spacing w:before="0" w:after="120"/>
        <w:jc w:val="both"/>
        <w:rPr>
          <w:rFonts w:ascii="GHEA Grapalat" w:hAnsi="GHEA Grapalat"/>
          <w:sz w:val="24"/>
        </w:rPr>
      </w:pPr>
      <w:r w:rsidRPr="00EC4DD1">
        <w:rPr>
          <w:rFonts w:ascii="GHEA Grapalat" w:hAnsi="GHEA Grapalat"/>
          <w:sz w:val="24"/>
        </w:rPr>
        <w:t xml:space="preserve"> </w:t>
      </w:r>
      <w:r w:rsidRPr="00EC4DD1">
        <w:rPr>
          <w:rFonts w:ascii="GHEA Grapalat" w:hAnsi="GHEA Grapalat" w:cs="Sylfaen"/>
          <w:sz w:val="24"/>
        </w:rPr>
        <w:t xml:space="preserve">Բացված պատուհանում ԳՄԱ կոդ տողում մուտքագրել դրամաշնորհային մրցույթի 99999999 կոդը կամ կոդի անվանումը՝ դրամաշնորհային ծրագրեր։ Համակարգը ավտոմատ կերպով կնշի ընթացակարգի անվանումը՝ դրամաշնորհային մրցույթ։ </w:t>
      </w:r>
      <w:r w:rsidRPr="00EC4DD1">
        <w:rPr>
          <w:rFonts w:ascii="GHEA Grapalat" w:hAnsi="GHEA Grapalat" w:cs="Sylfaen"/>
          <w:sz w:val="24"/>
        </w:rPr>
        <w:lastRenderedPageBreak/>
        <w:t xml:space="preserve">Անհրաժեշտ է նշել նաև տնտեսագիտական դասակարգման հոդվածը, հաշվեհամարը, իսկ </w:t>
      </w:r>
      <w:r w:rsidRPr="00EC4DD1">
        <w:rPr>
          <w:rFonts w:ascii="GHEA Grapalat" w:hAnsi="GHEA Grapalat" w:cs="Sylfaen"/>
          <w:b/>
          <w:sz w:val="24"/>
        </w:rPr>
        <w:t>Չափման միավոր</w:t>
      </w:r>
      <w:r w:rsidRPr="00EC4DD1">
        <w:rPr>
          <w:rFonts w:ascii="GHEA Grapalat" w:hAnsi="GHEA Grapalat" w:cs="Sylfaen"/>
          <w:sz w:val="24"/>
        </w:rPr>
        <w:t xml:space="preserve"> դաշտից ընտրել «դրամ»։</w:t>
      </w:r>
    </w:p>
    <w:p w:rsidR="00293BAE" w:rsidRPr="00EC4DD1" w:rsidRDefault="00293BAE" w:rsidP="00293BAE">
      <w:pPr>
        <w:ind w:left="36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մնալ</w:t>
      </w:r>
      <w:r w:rsidRPr="00EC4DD1">
        <w:rPr>
          <w:rFonts w:ascii="GHEA Grapalat" w:hAnsi="GHEA Grapalat"/>
          <w:sz w:val="24"/>
        </w:rPr>
        <w:t xml:space="preserve"> </w:t>
      </w:r>
      <w:r w:rsidRPr="00EC4DD1">
        <w:rPr>
          <w:rFonts w:ascii="GHEA Grapalat" w:hAnsi="GHEA Grapalat" w:cs="Sylfaen"/>
          <w:b/>
          <w:sz w:val="24"/>
        </w:rPr>
        <w:t>Նոր</w:t>
      </w:r>
      <w:r w:rsidRPr="00EC4DD1">
        <w:rPr>
          <w:rFonts w:ascii="GHEA Grapalat" w:hAnsi="GHEA Grapalat"/>
          <w:b/>
          <w:sz w:val="24"/>
        </w:rPr>
        <w:t xml:space="preserve"> </w:t>
      </w:r>
      <w:r w:rsidRPr="00EC4DD1">
        <w:rPr>
          <w:rFonts w:ascii="GHEA Grapalat" w:hAnsi="GHEA Grapalat" w:cs="Sylfaen"/>
          <w:b/>
          <w:sz w:val="24"/>
        </w:rPr>
        <w:t>գնման</w:t>
      </w:r>
      <w:r w:rsidRPr="00EC4DD1">
        <w:rPr>
          <w:rFonts w:ascii="GHEA Grapalat" w:hAnsi="GHEA Grapalat"/>
          <w:b/>
          <w:sz w:val="24"/>
        </w:rPr>
        <w:t xml:space="preserve"> </w:t>
      </w:r>
      <w:r w:rsidRPr="00EC4DD1">
        <w:rPr>
          <w:rFonts w:ascii="GHEA Grapalat" w:hAnsi="GHEA Grapalat" w:cs="Sylfaen"/>
          <w:b/>
          <w:sz w:val="24"/>
        </w:rPr>
        <w:t>առարկա</w:t>
      </w:r>
      <w:r w:rsidRPr="00EC4DD1">
        <w:rPr>
          <w:rFonts w:ascii="GHEA Grapalat" w:hAnsi="GHEA Grapalat"/>
          <w:sz w:val="24"/>
        </w:rPr>
        <w:t xml:space="preserve"> </w:t>
      </w:r>
      <w:r w:rsidRPr="00EC4DD1">
        <w:rPr>
          <w:rFonts w:ascii="GHEA Grapalat" w:hAnsi="GHEA Grapalat" w:cs="Sylfaen"/>
          <w:sz w:val="24"/>
        </w:rPr>
        <w:t>պատուհանում</w:t>
      </w:r>
      <w:r w:rsidRPr="00EC4DD1">
        <w:rPr>
          <w:rFonts w:ascii="GHEA Grapalat" w:hAnsi="GHEA Grapalat"/>
          <w:sz w:val="24"/>
        </w:rPr>
        <w:t>:</w:t>
      </w:r>
    </w:p>
    <w:p w:rsidR="00293BAE" w:rsidRPr="00EC4DD1" w:rsidRDefault="00293BAE" w:rsidP="00293BAE">
      <w:pPr>
        <w:numPr>
          <w:ilvl w:val="0"/>
          <w:numId w:val="12"/>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b/>
          <w:sz w:val="24"/>
        </w:rPr>
        <w:t xml:space="preserve"> </w:t>
      </w:r>
      <w:r w:rsidRPr="00EC4DD1">
        <w:rPr>
          <w:rFonts w:ascii="GHEA Grapalat" w:hAnsi="GHEA Grapalat" w:cs="Sylfaen"/>
          <w:b/>
          <w:sz w:val="24"/>
        </w:rPr>
        <w:t>և</w:t>
      </w:r>
      <w:r w:rsidRPr="00EC4DD1">
        <w:rPr>
          <w:rFonts w:ascii="GHEA Grapalat" w:hAnsi="GHEA Grapalat"/>
          <w:b/>
          <w:sz w:val="24"/>
        </w:rPr>
        <w:t xml:space="preserve"> </w:t>
      </w:r>
      <w:r w:rsidRPr="00EC4DD1">
        <w:rPr>
          <w:rFonts w:ascii="GHEA Grapalat" w:hAnsi="GHEA Grapalat" w:cs="Sylfaen"/>
          <w:b/>
          <w:sz w:val="24"/>
        </w:rPr>
        <w:t>փակել</w:t>
      </w:r>
      <w:r w:rsidRPr="00EC4DD1">
        <w:rPr>
          <w:rFonts w:ascii="GHEA Grapalat" w:hAnsi="GHEA Grapalat"/>
          <w:b/>
          <w:sz w:val="24"/>
        </w:rPr>
        <w:t xml:space="preserve"> </w:t>
      </w:r>
      <w:r w:rsidRPr="00EC4DD1">
        <w:rPr>
          <w:rFonts w:ascii="GHEA Grapalat" w:hAnsi="GHEA Grapalat" w:cs="Sylfaen"/>
          <w:b/>
          <w:sz w:val="24"/>
        </w:rPr>
        <w:t>կոճակը</w:t>
      </w:r>
      <w:r w:rsidRPr="00EC4DD1">
        <w:rPr>
          <w:rFonts w:ascii="GHEA Grapalat" w:hAnsi="GHEA Grapalat"/>
          <w:b/>
          <w:sz w:val="24"/>
        </w:rPr>
        <w:t xml:space="preserve"> </w:t>
      </w:r>
      <w:r w:rsidRPr="00EC4DD1">
        <w:rPr>
          <w:rFonts w:ascii="GHEA Grapalat" w:hAnsi="GHEA Grapalat" w:cs="Sylfaen"/>
          <w:b/>
          <w:sz w:val="24"/>
        </w:rPr>
        <w:t>և</w:t>
      </w:r>
      <w:r w:rsidRPr="00EC4DD1">
        <w:rPr>
          <w:rFonts w:ascii="GHEA Grapalat" w:hAnsi="GHEA Grapalat"/>
          <w:b/>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հայտի</w:t>
      </w:r>
      <w:r w:rsidRPr="00EC4DD1">
        <w:rPr>
          <w:rFonts w:ascii="GHEA Grapalat" w:hAnsi="GHEA Grapalat"/>
          <w:sz w:val="24"/>
        </w:rPr>
        <w:t xml:space="preserve"> </w:t>
      </w:r>
      <w:r w:rsidRPr="00EC4DD1">
        <w:rPr>
          <w:rFonts w:ascii="GHEA Grapalat" w:hAnsi="GHEA Grapalat" w:cs="Sylfaen"/>
          <w:sz w:val="24"/>
        </w:rPr>
        <w:t>խմբագրման</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w:t>
      </w:r>
    </w:p>
    <w:p w:rsidR="00293BAE" w:rsidRPr="00EC4DD1" w:rsidRDefault="00293BAE" w:rsidP="00293BAE">
      <w:pPr>
        <w:numPr>
          <w:ilvl w:val="0"/>
          <w:numId w:val="12"/>
        </w:numPr>
        <w:spacing w:before="0" w:after="120"/>
        <w:jc w:val="both"/>
        <w:rPr>
          <w:rFonts w:ascii="GHEA Grapalat" w:hAnsi="GHEA Grapalat"/>
          <w:sz w:val="24"/>
        </w:rPr>
      </w:pPr>
      <w:r w:rsidRPr="00EC4DD1">
        <w:rPr>
          <w:rFonts w:ascii="GHEA Grapalat" w:hAnsi="GHEA Grapalat" w:cs="Sylfaen"/>
          <w:sz w:val="24"/>
        </w:rPr>
        <w:t>Ցանկության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ավելացված</w:t>
      </w:r>
      <w:r w:rsidRPr="00EC4DD1">
        <w:rPr>
          <w:rFonts w:ascii="GHEA Grapalat" w:hAnsi="GHEA Grapalat"/>
          <w:sz w:val="24"/>
        </w:rPr>
        <w:t xml:space="preserve"> </w:t>
      </w:r>
      <w:r w:rsidRPr="00EC4DD1">
        <w:rPr>
          <w:rFonts w:ascii="GHEA Grapalat" w:hAnsi="GHEA Grapalat" w:cs="Sylfaen"/>
          <w:sz w:val="24"/>
        </w:rPr>
        <w:t>ԳՄԱ</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կարելի</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ջնջել՝</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ջնջելու</w:t>
      </w:r>
      <w:r w:rsidRPr="00EC4DD1">
        <w:rPr>
          <w:rFonts w:ascii="GHEA Grapalat" w:hAnsi="GHEA Grapalat"/>
          <w:sz w:val="24"/>
        </w:rPr>
        <w:t xml:space="preserve"> ( </w:t>
      </w:r>
      <w:r w:rsidRPr="00EC4DD1">
        <w:rPr>
          <w:rFonts w:ascii="GHEA Grapalat" w:hAnsi="GHEA Grapalat"/>
          <w:noProof/>
          <w:sz w:val="24"/>
        </w:rPr>
        <w:drawing>
          <wp:inline distT="0" distB="0" distL="0" distR="0" wp14:anchorId="0B748DC1" wp14:editId="116ECA0E">
            <wp:extent cx="219075" cy="209550"/>
            <wp:effectExtent l="0" t="0" r="0" b="0"/>
            <wp:docPr id="100017" name="Picture 100017" descr="/download/attachments/14288425/image2017-8-17_19-41-31.png?version=1&amp;modificationDate=1502984492000&amp;api=v2"/>
            <wp:cNvGraphicFramePr/>
            <a:graphic xmlns:a="http://schemas.openxmlformats.org/drawingml/2006/main">
              <a:graphicData uri="http://schemas.openxmlformats.org/drawingml/2006/picture">
                <pic:pic xmlns:pic="http://schemas.openxmlformats.org/drawingml/2006/picture">
                  <pic:nvPicPr>
                    <pic:cNvPr id="100017" name=""/>
                    <pic:cNvPicPr/>
                  </pic:nvPicPr>
                  <pic:blipFill>
                    <a:blip r:embed="rId21"/>
                    <a:stretch>
                      <a:fillRect/>
                    </a:stretch>
                  </pic:blipFill>
                  <pic:spPr>
                    <a:xfrm>
                      <a:off x="0" y="0"/>
                      <a:ext cx="219075" cy="209550"/>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պատկերանշանը</w:t>
      </w:r>
      <w:r w:rsidRPr="00EC4DD1">
        <w:rPr>
          <w:rFonts w:ascii="GHEA Grapalat" w:hAnsi="GHEA Grapalat"/>
          <w:sz w:val="24"/>
        </w:rPr>
        <w:t>:</w:t>
      </w:r>
    </w:p>
    <w:p w:rsidR="00293BAE" w:rsidRPr="00EC4DD1" w:rsidRDefault="00293BAE" w:rsidP="00293BAE">
      <w:pPr>
        <w:numPr>
          <w:ilvl w:val="0"/>
          <w:numId w:val="12"/>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պահպանել</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հայտը</w:t>
      </w:r>
      <w:r w:rsidRPr="00EC4DD1">
        <w:rPr>
          <w:rFonts w:ascii="GHEA Grapalat" w:hAnsi="GHEA Grapalat"/>
          <w:sz w:val="24"/>
        </w:rPr>
        <w:t xml:space="preserve"> </w:t>
      </w:r>
      <w:r w:rsidRPr="00EC4DD1">
        <w:rPr>
          <w:rFonts w:ascii="GHEA Grapalat" w:hAnsi="GHEA Grapalat" w:cs="Sylfaen"/>
          <w:sz w:val="24"/>
        </w:rPr>
        <w:t>սևագիր</w:t>
      </w:r>
      <w:r w:rsidRPr="00EC4DD1">
        <w:rPr>
          <w:rFonts w:ascii="GHEA Grapalat" w:hAnsi="GHEA Grapalat"/>
          <w:sz w:val="24"/>
        </w:rPr>
        <w:t xml:space="preserve"> </w:t>
      </w:r>
      <w:r w:rsidRPr="00EC4DD1">
        <w:rPr>
          <w:rFonts w:ascii="GHEA Grapalat" w:hAnsi="GHEA Grapalat" w:cs="Sylfaen"/>
          <w:sz w:val="24"/>
        </w:rPr>
        <w:t>կարգավիճակով</w:t>
      </w:r>
      <w:r w:rsidRPr="00EC4DD1">
        <w:rPr>
          <w:rFonts w:ascii="GHEA Grapalat" w:hAnsi="GHEA Grapalat"/>
          <w:sz w:val="24"/>
        </w:rPr>
        <w:t xml:space="preserve">, </w:t>
      </w:r>
      <w:r w:rsidRPr="00EC4DD1">
        <w:rPr>
          <w:rFonts w:ascii="GHEA Grapalat" w:hAnsi="GHEA Grapalat" w:cs="Sylfaen"/>
          <w:sz w:val="24"/>
        </w:rPr>
        <w:t>որը</w:t>
      </w:r>
      <w:r w:rsidRPr="00EC4DD1">
        <w:rPr>
          <w:rFonts w:ascii="GHEA Grapalat" w:hAnsi="GHEA Grapalat"/>
          <w:sz w:val="24"/>
        </w:rPr>
        <w:t xml:space="preserve"> </w:t>
      </w:r>
      <w:r w:rsidRPr="00EC4DD1">
        <w:rPr>
          <w:rFonts w:ascii="GHEA Grapalat" w:hAnsi="GHEA Grapalat" w:cs="Sylfaen"/>
          <w:sz w:val="24"/>
        </w:rPr>
        <w:t>հետագայում</w:t>
      </w:r>
      <w:r w:rsidRPr="00EC4DD1">
        <w:rPr>
          <w:rFonts w:ascii="GHEA Grapalat" w:hAnsi="GHEA Grapalat"/>
          <w:sz w:val="24"/>
        </w:rPr>
        <w:t xml:space="preserve"> </w:t>
      </w:r>
      <w:r w:rsidRPr="00EC4DD1">
        <w:rPr>
          <w:rFonts w:ascii="GHEA Grapalat" w:hAnsi="GHEA Grapalat" w:cs="Sylfaen"/>
          <w:sz w:val="24"/>
        </w:rPr>
        <w:t>հնարավոր</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խմբագրվել</w:t>
      </w:r>
      <w:r w:rsidRPr="00EC4DD1">
        <w:rPr>
          <w:rFonts w:ascii="GHEA Grapalat" w:hAnsi="GHEA Grapalat"/>
          <w:sz w:val="24"/>
        </w:rPr>
        <w:t>:</w:t>
      </w:r>
    </w:p>
    <w:p w:rsidR="00293BAE" w:rsidRPr="00EC4DD1" w:rsidRDefault="00293BAE" w:rsidP="00293BAE">
      <w:pPr>
        <w:numPr>
          <w:ilvl w:val="0"/>
          <w:numId w:val="12"/>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Չեղարկել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չեղյալ</w:t>
      </w:r>
      <w:r w:rsidRPr="00EC4DD1">
        <w:rPr>
          <w:rFonts w:ascii="GHEA Grapalat" w:hAnsi="GHEA Grapalat"/>
          <w:sz w:val="24"/>
        </w:rPr>
        <w:t xml:space="preserve"> </w:t>
      </w:r>
      <w:r w:rsidRPr="00EC4DD1">
        <w:rPr>
          <w:rFonts w:ascii="GHEA Grapalat" w:hAnsi="GHEA Grapalat" w:cs="Sylfaen"/>
          <w:sz w:val="24"/>
        </w:rPr>
        <w:t>համարել</w:t>
      </w:r>
      <w:r w:rsidRPr="00EC4DD1">
        <w:rPr>
          <w:rFonts w:ascii="GHEA Grapalat" w:hAnsi="GHEA Grapalat"/>
          <w:sz w:val="24"/>
        </w:rPr>
        <w:t xml:space="preserve"> </w:t>
      </w:r>
      <w:r w:rsidRPr="00EC4DD1">
        <w:rPr>
          <w:rFonts w:ascii="GHEA Grapalat" w:hAnsi="GHEA Grapalat" w:cs="Sylfaen"/>
          <w:sz w:val="24"/>
        </w:rPr>
        <w:t>բոլոր</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w:t>
      </w:r>
    </w:p>
    <w:p w:rsidR="00293BAE" w:rsidRPr="00EC4DD1" w:rsidRDefault="00293BAE" w:rsidP="00293BAE">
      <w:pPr>
        <w:numPr>
          <w:ilvl w:val="0"/>
          <w:numId w:val="12"/>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հայտը</w:t>
      </w:r>
      <w:r w:rsidRPr="00EC4DD1">
        <w:rPr>
          <w:rFonts w:ascii="GHEA Grapalat" w:hAnsi="GHEA Grapalat"/>
          <w:sz w:val="24"/>
        </w:rPr>
        <w:t xml:space="preserve"> </w:t>
      </w:r>
      <w:r w:rsidRPr="00EC4DD1">
        <w:rPr>
          <w:rFonts w:ascii="GHEA Grapalat" w:hAnsi="GHEA Grapalat" w:cs="Sylfaen"/>
          <w:sz w:val="24"/>
        </w:rPr>
        <w:t>կուղարկվի</w:t>
      </w:r>
      <w:r w:rsidRPr="00EC4DD1">
        <w:rPr>
          <w:rFonts w:ascii="GHEA Grapalat" w:hAnsi="GHEA Grapalat"/>
          <w:sz w:val="24"/>
        </w:rPr>
        <w:t xml:space="preserve"> </w:t>
      </w:r>
      <w:r w:rsidRPr="00EC4DD1">
        <w:rPr>
          <w:rFonts w:ascii="GHEA Grapalat" w:hAnsi="GHEA Grapalat" w:cs="Sylfaen"/>
          <w:sz w:val="24"/>
        </w:rPr>
        <w:t>հետագա</w:t>
      </w:r>
      <w:r w:rsidRPr="00EC4DD1">
        <w:rPr>
          <w:rFonts w:ascii="GHEA Grapalat" w:hAnsi="GHEA Grapalat"/>
          <w:sz w:val="24"/>
        </w:rPr>
        <w:t xml:space="preserve"> </w:t>
      </w: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հաստատողին</w:t>
      </w:r>
      <w:r w:rsidRPr="00EC4DD1">
        <w:rPr>
          <w:rFonts w:ascii="GHEA Grapalat" w:hAnsi="GHEA Grapalat"/>
          <w:sz w:val="24"/>
        </w:rPr>
        <w:t>:</w:t>
      </w:r>
    </w:p>
    <w:p w:rsidR="00293BAE" w:rsidRPr="00EC4DD1" w:rsidRDefault="00293BAE" w:rsidP="00293BAE">
      <w:pPr>
        <w:numPr>
          <w:ilvl w:val="0"/>
          <w:numId w:val="12"/>
        </w:numPr>
        <w:spacing w:before="0" w:after="120"/>
        <w:jc w:val="both"/>
        <w:rPr>
          <w:rFonts w:ascii="GHEA Grapalat" w:hAnsi="GHEA Grapalat"/>
          <w:sz w:val="24"/>
        </w:rPr>
      </w:pPr>
      <w:r w:rsidRPr="00EC4DD1">
        <w:rPr>
          <w:rFonts w:ascii="GHEA Grapalat" w:hAnsi="GHEA Grapalat" w:cs="Sylfaen"/>
          <w:sz w:val="24"/>
        </w:rPr>
        <w:t>Տվյալ</w:t>
      </w:r>
      <w:r w:rsidRPr="00EC4DD1">
        <w:rPr>
          <w:rFonts w:ascii="GHEA Grapalat" w:hAnsi="GHEA Grapalat"/>
          <w:sz w:val="24"/>
        </w:rPr>
        <w:t xml:space="preserve"> </w:t>
      </w:r>
      <w:r w:rsidRPr="00EC4DD1">
        <w:rPr>
          <w:rFonts w:ascii="GHEA Grapalat" w:hAnsi="GHEA Grapalat" w:cs="Sylfaen"/>
          <w:sz w:val="24"/>
        </w:rPr>
        <w:t>փոփոխությունը</w:t>
      </w:r>
      <w:r w:rsidRPr="00EC4DD1">
        <w:rPr>
          <w:rFonts w:ascii="GHEA Grapalat" w:hAnsi="GHEA Grapalat"/>
          <w:sz w:val="24"/>
        </w:rPr>
        <w:t xml:space="preserve"> </w:t>
      </w:r>
      <w:r w:rsidRPr="00EC4DD1">
        <w:rPr>
          <w:rFonts w:ascii="GHEA Grapalat" w:hAnsi="GHEA Grapalat" w:cs="Sylfaen"/>
          <w:sz w:val="24"/>
        </w:rPr>
        <w:t>հաշվետվության</w:t>
      </w:r>
      <w:r w:rsidRPr="00EC4DD1">
        <w:rPr>
          <w:rFonts w:ascii="GHEA Grapalat" w:hAnsi="GHEA Grapalat"/>
          <w:sz w:val="24"/>
        </w:rPr>
        <w:t xml:space="preserve"> </w:t>
      </w:r>
      <w:r w:rsidRPr="00EC4DD1">
        <w:rPr>
          <w:rFonts w:ascii="GHEA Grapalat" w:hAnsi="GHEA Grapalat" w:cs="Sylfaen"/>
          <w:sz w:val="24"/>
        </w:rPr>
        <w:t>տեսքով</w:t>
      </w:r>
      <w:r w:rsidRPr="00EC4DD1">
        <w:rPr>
          <w:rFonts w:ascii="GHEA Grapalat" w:hAnsi="GHEA Grapalat"/>
          <w:sz w:val="24"/>
        </w:rPr>
        <w:t xml:space="preserve"> </w:t>
      </w:r>
      <w:r w:rsidRPr="00EC4DD1">
        <w:rPr>
          <w:rFonts w:ascii="GHEA Grapalat" w:hAnsi="GHEA Grapalat" w:cs="Sylfaen"/>
          <w:sz w:val="24"/>
        </w:rPr>
        <w:t>բեռնելու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Բեռնել</w:t>
      </w:r>
      <w:r w:rsidRPr="00EC4DD1">
        <w:rPr>
          <w:rFonts w:ascii="GHEA Grapalat" w:hAnsi="GHEA Grapalat"/>
          <w:sz w:val="24"/>
        </w:rPr>
        <w:t xml:space="preserve"> </w:t>
      </w:r>
      <w:r w:rsidRPr="00EC4DD1">
        <w:rPr>
          <w:rFonts w:ascii="GHEA Grapalat" w:hAnsi="GHEA Grapalat" w:cs="Sylfaen"/>
          <w:b/>
          <w:sz w:val="24"/>
        </w:rPr>
        <w:t>հայտը</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sz w:val="24"/>
        </w:rPr>
        <w:t>*</w:t>
      </w:r>
      <w:r w:rsidRPr="00EC4DD1">
        <w:rPr>
          <w:rFonts w:ascii="GHEA Grapalat" w:hAnsi="GHEA Grapalat" w:cs="Sylfaen"/>
          <w:sz w:val="24"/>
        </w:rPr>
        <w:t>Ծանուցում</w:t>
      </w:r>
      <w:r w:rsidRPr="00EC4DD1">
        <w:rPr>
          <w:rFonts w:ascii="GHEA Grapalat" w:hAnsi="GHEA Grapalat"/>
          <w:sz w:val="24"/>
        </w:rPr>
        <w:t xml:space="preserve">: </w:t>
      </w:r>
      <w:r w:rsidRPr="00EC4DD1">
        <w:rPr>
          <w:rFonts w:ascii="GHEA Grapalat" w:hAnsi="GHEA Grapalat" w:cs="Sylfaen"/>
          <w:sz w:val="24"/>
          <w:lang w:val="hy-AM"/>
        </w:rPr>
        <w:t>Եթե մրցույթը կազմակերպվում է առանց ֆինանսական միջոցների առկայության</w:t>
      </w:r>
      <w:r w:rsidRPr="00EC4DD1">
        <w:rPr>
          <w:rFonts w:ascii="GHEA Grapalat" w:hAnsi="GHEA Grapalat"/>
          <w:sz w:val="24"/>
        </w:rPr>
        <w:t xml:space="preserve">, </w:t>
      </w:r>
      <w:r w:rsidRPr="00EC4DD1">
        <w:rPr>
          <w:rFonts w:ascii="GHEA Grapalat" w:hAnsi="GHEA Grapalat" w:cs="Sylfaen"/>
          <w:sz w:val="24"/>
        </w:rPr>
        <w:t>ապա</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Calibri"/>
          <w:sz w:val="24"/>
        </w:rPr>
        <w:t>‹‹</w:t>
      </w:r>
      <w:r w:rsidRPr="00EC4DD1">
        <w:rPr>
          <w:rFonts w:ascii="GHEA Grapalat" w:hAnsi="GHEA Grapalat"/>
          <w:sz w:val="24"/>
        </w:rPr>
        <w:t>15.6</w:t>
      </w:r>
      <w:r w:rsidRPr="00EC4DD1">
        <w:rPr>
          <w:rFonts w:ascii="GHEA Grapalat" w:hAnsi="GHEA Grapalat" w:cs="Calibri"/>
          <w:sz w:val="24"/>
        </w:rPr>
        <w:t>››</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այս</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հաշվեհամարի</w:t>
      </w:r>
      <w:r w:rsidRPr="00EC4DD1">
        <w:rPr>
          <w:rFonts w:ascii="GHEA Grapalat" w:hAnsi="GHEA Grapalat"/>
          <w:sz w:val="24"/>
        </w:rPr>
        <w:t xml:space="preserve"> </w:t>
      </w:r>
      <w:r w:rsidRPr="00EC4DD1">
        <w:rPr>
          <w:rFonts w:ascii="GHEA Grapalat" w:hAnsi="GHEA Grapalat" w:cs="Sylfaen"/>
          <w:sz w:val="24"/>
        </w:rPr>
        <w:t>լրացումը</w:t>
      </w:r>
      <w:r w:rsidRPr="00EC4DD1">
        <w:rPr>
          <w:rFonts w:ascii="GHEA Grapalat" w:hAnsi="GHEA Grapalat"/>
          <w:sz w:val="24"/>
        </w:rPr>
        <w:t xml:space="preserve"> </w:t>
      </w:r>
      <w:r w:rsidRPr="00EC4DD1">
        <w:rPr>
          <w:rFonts w:ascii="GHEA Grapalat" w:hAnsi="GHEA Grapalat" w:cs="Sylfaen"/>
          <w:sz w:val="24"/>
        </w:rPr>
        <w:t>պարտադիր</w:t>
      </w:r>
      <w:r w:rsidRPr="00EC4DD1">
        <w:rPr>
          <w:rFonts w:ascii="GHEA Grapalat" w:hAnsi="GHEA Grapalat"/>
          <w:sz w:val="24"/>
        </w:rPr>
        <w:t xml:space="preserve"> </w:t>
      </w:r>
      <w:r w:rsidRPr="00EC4DD1">
        <w:rPr>
          <w:rFonts w:ascii="GHEA Grapalat" w:hAnsi="GHEA Grapalat" w:cs="Sylfaen"/>
          <w:sz w:val="24"/>
        </w:rPr>
        <w:t>չէ</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43" w:name="scroll-bookmark-24"/>
      <w:bookmarkStart w:id="44" w:name="_Toc510890867"/>
      <w:r w:rsidRPr="00EC4DD1">
        <w:rPr>
          <w:rFonts w:ascii="GHEA Grapalat" w:hAnsi="GHEA Grapalat" w:cs="Sylfaen"/>
          <w:sz w:val="24"/>
          <w:szCs w:val="24"/>
        </w:rPr>
        <w:t>ԳՊ</w:t>
      </w:r>
      <w:r w:rsidRPr="00EC4DD1">
        <w:rPr>
          <w:rFonts w:ascii="GHEA Grapalat" w:hAnsi="GHEA Grapalat"/>
          <w:sz w:val="24"/>
          <w:szCs w:val="24"/>
        </w:rPr>
        <w:t xml:space="preserve"> </w:t>
      </w:r>
      <w:r w:rsidRPr="00EC4DD1">
        <w:rPr>
          <w:rFonts w:ascii="GHEA Grapalat" w:hAnsi="GHEA Grapalat" w:cs="Sylfaen"/>
          <w:sz w:val="24"/>
          <w:szCs w:val="24"/>
        </w:rPr>
        <w:t>փոփոխման</w:t>
      </w:r>
      <w:r w:rsidRPr="00EC4DD1">
        <w:rPr>
          <w:rFonts w:ascii="GHEA Grapalat" w:hAnsi="GHEA Grapalat"/>
          <w:sz w:val="24"/>
          <w:szCs w:val="24"/>
        </w:rPr>
        <w:t xml:space="preserve"> </w:t>
      </w:r>
      <w:r w:rsidRPr="00EC4DD1">
        <w:rPr>
          <w:rFonts w:ascii="GHEA Grapalat" w:hAnsi="GHEA Grapalat" w:cs="Sylfaen"/>
          <w:sz w:val="24"/>
          <w:szCs w:val="24"/>
        </w:rPr>
        <w:t>հայտեր</w:t>
      </w:r>
      <w:bookmarkEnd w:id="43"/>
      <w:bookmarkEnd w:id="44"/>
    </w:p>
    <w:p w:rsidR="00293BAE" w:rsidRPr="00EC4DD1" w:rsidRDefault="00293BAE" w:rsidP="00293BAE">
      <w:pPr>
        <w:jc w:val="both"/>
        <w:rPr>
          <w:rFonts w:ascii="GHEA Grapalat" w:hAnsi="GHEA Grapalat"/>
          <w:sz w:val="24"/>
        </w:rPr>
      </w:pPr>
      <w:r w:rsidRPr="00EC4DD1">
        <w:rPr>
          <w:rFonts w:ascii="GHEA Grapalat" w:hAnsi="GHEA Grapalat" w:cs="Sylfaen"/>
          <w:sz w:val="24"/>
          <w:lang w:val="hy-AM"/>
        </w:rPr>
        <w:t xml:space="preserve">Մրցույթի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 xml:space="preserve"> </w:t>
      </w:r>
      <w:r w:rsidRPr="00EC4DD1">
        <w:rPr>
          <w:rFonts w:ascii="GHEA Grapalat" w:hAnsi="GHEA Grapalat" w:cs="Sylfaen"/>
          <w:sz w:val="24"/>
        </w:rPr>
        <w:t>դիտելու</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սևագիր</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մերժված</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 xml:space="preserve"> </w:t>
      </w:r>
      <w:r w:rsidRPr="00EC4DD1">
        <w:rPr>
          <w:rFonts w:ascii="GHEA Grapalat" w:hAnsi="GHEA Grapalat" w:cs="Sylfaen"/>
          <w:sz w:val="24"/>
        </w:rPr>
        <w:t>խմբագրելու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13"/>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վարող</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13"/>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ԳՊ</w:t>
      </w:r>
      <w:r w:rsidRPr="00EC4DD1">
        <w:rPr>
          <w:rFonts w:ascii="GHEA Grapalat" w:hAnsi="GHEA Grapalat"/>
          <w:b/>
          <w:sz w:val="24"/>
        </w:rPr>
        <w:t xml:space="preserve"> </w:t>
      </w:r>
      <w:r w:rsidRPr="00EC4DD1">
        <w:rPr>
          <w:rFonts w:ascii="GHEA Grapalat" w:hAnsi="GHEA Grapalat" w:cs="Sylfaen"/>
          <w:b/>
          <w:sz w:val="24"/>
        </w:rPr>
        <w:t>փոփոխման</w:t>
      </w:r>
      <w:r w:rsidRPr="00EC4DD1">
        <w:rPr>
          <w:rFonts w:ascii="GHEA Grapalat" w:hAnsi="GHEA Grapalat"/>
          <w:b/>
          <w:sz w:val="24"/>
        </w:rPr>
        <w:t xml:space="preserve"> </w:t>
      </w:r>
      <w:r w:rsidRPr="00EC4DD1">
        <w:rPr>
          <w:rFonts w:ascii="GHEA Grapalat" w:hAnsi="GHEA Grapalat" w:cs="Sylfaen"/>
          <w:b/>
          <w:sz w:val="24"/>
        </w:rPr>
        <w:t>հայտեր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փոփոխությունների</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w:t>
      </w:r>
      <w:r w:rsidRPr="00EC4DD1">
        <w:rPr>
          <w:rFonts w:ascii="GHEA Grapalat" w:hAnsi="GHEA Grapalat"/>
          <w:sz w:val="24"/>
          <w:lang w:val="hy-AM"/>
        </w:rPr>
        <w:t>7</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փոփոխություններ</w:t>
      </w:r>
      <w:r w:rsidRPr="00EC4DD1">
        <w:rPr>
          <w:rFonts w:ascii="GHEA Grapalat" w:hAnsi="GHEA Grapalat"/>
          <w:sz w:val="24"/>
        </w:rPr>
        <w:t>):</w:t>
      </w:r>
    </w:p>
    <w:p w:rsidR="00293BAE" w:rsidRPr="00EC4DD1" w:rsidRDefault="00293BAE" w:rsidP="00293BAE">
      <w:pPr>
        <w:numPr>
          <w:ilvl w:val="0"/>
          <w:numId w:val="13"/>
        </w:numPr>
        <w:spacing w:before="0" w:after="120"/>
        <w:jc w:val="both"/>
        <w:rPr>
          <w:rFonts w:ascii="GHEA Grapalat" w:hAnsi="GHEA Grapalat"/>
          <w:sz w:val="24"/>
        </w:rPr>
      </w:pPr>
      <w:r w:rsidRPr="00EC4DD1">
        <w:rPr>
          <w:rFonts w:ascii="GHEA Grapalat" w:hAnsi="GHEA Grapalat" w:cs="Sylfaen"/>
          <w:b/>
          <w:sz w:val="24"/>
        </w:rPr>
        <w:t>Տարի</w:t>
      </w:r>
      <w:r w:rsidRPr="00EC4DD1">
        <w:rPr>
          <w:rFonts w:ascii="GHEA Grapalat" w:hAnsi="GHEA Grapalat"/>
          <w:b/>
          <w:sz w:val="24"/>
        </w:rPr>
        <w:t xml:space="preserve"> </w:t>
      </w:r>
      <w:r w:rsidRPr="00EC4DD1">
        <w:rPr>
          <w:rFonts w:ascii="GHEA Grapalat" w:hAnsi="GHEA Grapalat" w:cs="Sylfaen"/>
          <w:sz w:val="24"/>
        </w:rPr>
        <w:t>դաշտից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հայտի</w:t>
      </w:r>
      <w:r w:rsidRPr="00EC4DD1">
        <w:rPr>
          <w:rFonts w:ascii="GHEA Grapalat" w:hAnsi="GHEA Grapalat"/>
          <w:sz w:val="24"/>
        </w:rPr>
        <w:t xml:space="preserve"> </w:t>
      </w:r>
      <w:r w:rsidRPr="00EC4DD1">
        <w:rPr>
          <w:rFonts w:ascii="GHEA Grapalat" w:hAnsi="GHEA Grapalat" w:cs="Sylfaen"/>
          <w:sz w:val="24"/>
        </w:rPr>
        <w:t>տարին</w:t>
      </w:r>
      <w:r w:rsidRPr="00EC4DD1">
        <w:rPr>
          <w:rFonts w:ascii="GHEA Grapalat" w:hAnsi="GHEA Grapalat"/>
          <w:sz w:val="24"/>
        </w:rPr>
        <w:t xml:space="preserve">, </w:t>
      </w:r>
      <w:r w:rsidRPr="00EC4DD1">
        <w:rPr>
          <w:rFonts w:ascii="GHEA Grapalat" w:hAnsi="GHEA Grapalat" w:cs="Sylfaen"/>
          <w:b/>
          <w:sz w:val="24"/>
        </w:rPr>
        <w:t>Վերնագիր</w:t>
      </w:r>
      <w:r w:rsidRPr="00EC4DD1">
        <w:rPr>
          <w:rFonts w:ascii="GHEA Grapalat" w:hAnsi="GHEA Grapalat"/>
          <w:b/>
          <w:sz w:val="24"/>
        </w:rPr>
        <w:t>/</w:t>
      </w:r>
      <w:r w:rsidRPr="00EC4DD1">
        <w:rPr>
          <w:rFonts w:ascii="GHEA Grapalat" w:hAnsi="GHEA Grapalat" w:cs="Sylfaen"/>
          <w:b/>
          <w:sz w:val="24"/>
        </w:rPr>
        <w:t>Հերթական</w:t>
      </w:r>
      <w:r w:rsidRPr="00EC4DD1">
        <w:rPr>
          <w:rFonts w:ascii="GHEA Grapalat" w:hAnsi="GHEA Grapalat"/>
          <w:b/>
          <w:sz w:val="24"/>
        </w:rPr>
        <w:t xml:space="preserve"> </w:t>
      </w:r>
      <w:r w:rsidRPr="00EC4DD1">
        <w:rPr>
          <w:rFonts w:ascii="GHEA Grapalat" w:hAnsi="GHEA Grapalat" w:cs="Sylfaen"/>
          <w:b/>
          <w:sz w:val="24"/>
        </w:rPr>
        <w:t>Համար</w:t>
      </w:r>
      <w:r w:rsidRPr="00EC4DD1">
        <w:rPr>
          <w:rFonts w:ascii="GHEA Grapalat" w:hAnsi="GHEA Grapalat"/>
          <w:b/>
          <w:sz w:val="24"/>
        </w:rPr>
        <w:t xml:space="preserve"> </w:t>
      </w:r>
      <w:r w:rsidRPr="00EC4DD1">
        <w:rPr>
          <w:rFonts w:ascii="GHEA Grapalat" w:hAnsi="GHEA Grapalat" w:cs="Sylfaen"/>
          <w:sz w:val="24"/>
        </w:rPr>
        <w:t>դաշտում</w:t>
      </w:r>
      <w:r w:rsidRPr="00EC4DD1">
        <w:rPr>
          <w:rFonts w:ascii="GHEA Grapalat" w:hAnsi="GHEA Grapalat"/>
          <w:sz w:val="24"/>
        </w:rPr>
        <w:t xml:space="preserve"> </w:t>
      </w:r>
      <w:r w:rsidRPr="00EC4DD1">
        <w:rPr>
          <w:rFonts w:ascii="GHEA Grapalat" w:hAnsi="GHEA Grapalat" w:cs="Sylfaen"/>
          <w:sz w:val="24"/>
        </w:rPr>
        <w:t>լրացնել</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 xml:space="preserve"> </w:t>
      </w:r>
      <w:r w:rsidRPr="00EC4DD1">
        <w:rPr>
          <w:rFonts w:ascii="GHEA Grapalat" w:hAnsi="GHEA Grapalat" w:cs="Sylfaen"/>
          <w:sz w:val="24"/>
        </w:rPr>
        <w:t>անվանումը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հերթական</w:t>
      </w:r>
      <w:r w:rsidRPr="00EC4DD1">
        <w:rPr>
          <w:rFonts w:ascii="GHEA Grapalat" w:hAnsi="GHEA Grapalat"/>
          <w:sz w:val="24"/>
        </w:rPr>
        <w:t xml:space="preserve"> </w:t>
      </w:r>
      <w:r w:rsidRPr="00EC4DD1">
        <w:rPr>
          <w:rFonts w:ascii="GHEA Grapalat" w:hAnsi="GHEA Grapalat" w:cs="Sylfaen"/>
          <w:sz w:val="24"/>
        </w:rPr>
        <w:t>համարը</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Կարգավիճակ</w:t>
      </w:r>
      <w:r w:rsidRPr="00EC4DD1">
        <w:rPr>
          <w:rFonts w:ascii="GHEA Grapalat" w:hAnsi="GHEA Grapalat"/>
          <w:sz w:val="24"/>
        </w:rPr>
        <w:t xml:space="preserve"> </w:t>
      </w:r>
      <w:r w:rsidRPr="00EC4DD1">
        <w:rPr>
          <w:rFonts w:ascii="GHEA Grapalat" w:hAnsi="GHEA Grapalat" w:cs="Sylfaen"/>
          <w:sz w:val="24"/>
        </w:rPr>
        <w:t>դաշտի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կարգավիճակը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Դիտարկման</w:t>
      </w:r>
      <w:r w:rsidRPr="00EC4DD1">
        <w:rPr>
          <w:rFonts w:ascii="GHEA Grapalat" w:hAnsi="GHEA Grapalat"/>
          <w:b/>
          <w:sz w:val="24"/>
        </w:rPr>
        <w:t xml:space="preserve"> </w:t>
      </w:r>
      <w:r w:rsidRPr="00EC4DD1">
        <w:rPr>
          <w:rFonts w:ascii="GHEA Grapalat" w:hAnsi="GHEA Grapalat" w:cs="Sylfaen"/>
          <w:b/>
          <w:sz w:val="24"/>
        </w:rPr>
        <w:t>փուլ</w:t>
      </w:r>
      <w:r w:rsidRPr="00EC4DD1">
        <w:rPr>
          <w:rFonts w:ascii="GHEA Grapalat" w:hAnsi="GHEA Grapalat"/>
          <w:b/>
          <w:sz w:val="24"/>
        </w:rPr>
        <w:t xml:space="preserve"> </w:t>
      </w:r>
      <w:r w:rsidRPr="00EC4DD1">
        <w:rPr>
          <w:rFonts w:ascii="GHEA Grapalat" w:hAnsi="GHEA Grapalat" w:cs="Sylfaen"/>
          <w:sz w:val="24"/>
        </w:rPr>
        <w:t>դաշտի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հայտի</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փուլը</w:t>
      </w:r>
      <w:r w:rsidRPr="00EC4DD1">
        <w:rPr>
          <w:rFonts w:ascii="GHEA Grapalat" w:hAnsi="GHEA Grapalat"/>
          <w:sz w:val="24"/>
        </w:rPr>
        <w:t>:</w:t>
      </w:r>
    </w:p>
    <w:p w:rsidR="00293BAE" w:rsidRPr="00EC4DD1" w:rsidRDefault="00293BAE" w:rsidP="00293BAE">
      <w:pPr>
        <w:numPr>
          <w:ilvl w:val="0"/>
          <w:numId w:val="13"/>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 xml:space="preserve"> </w:t>
      </w:r>
      <w:r w:rsidRPr="00EC4DD1">
        <w:rPr>
          <w:rFonts w:ascii="GHEA Grapalat" w:hAnsi="GHEA Grapalat" w:cs="Sylfaen"/>
          <w:sz w:val="24"/>
        </w:rPr>
        <w:t>խմբագրել՝</w:t>
      </w:r>
      <w:r w:rsidRPr="00EC4DD1">
        <w:rPr>
          <w:rFonts w:ascii="GHEA Grapalat" w:hAnsi="GHEA Grapalat"/>
          <w:sz w:val="24"/>
        </w:rPr>
        <w:t xml:space="preserve"> (</w:t>
      </w:r>
      <w:r w:rsidRPr="00EC4DD1">
        <w:rPr>
          <w:rFonts w:ascii="GHEA Grapalat" w:hAnsi="GHEA Grapalat"/>
          <w:noProof/>
          <w:sz w:val="24"/>
        </w:rPr>
        <w:drawing>
          <wp:inline distT="0" distB="0" distL="0" distR="0" wp14:anchorId="624A439D" wp14:editId="5610D7A5">
            <wp:extent cx="228600" cy="295275"/>
            <wp:effectExtent l="0" t="0" r="0" b="0"/>
            <wp:docPr id="100019" name="Picture 100019" descr="/download/attachments/14288425/image2017-8-17_19-1-48.png?version=1&amp;modificationDate=1502982109000&amp;api=v2"/>
            <wp:cNvGraphicFramePr/>
            <a:graphic xmlns:a="http://schemas.openxmlformats.org/drawingml/2006/main">
              <a:graphicData uri="http://schemas.openxmlformats.org/drawingml/2006/picture">
                <pic:pic xmlns:pic="http://schemas.openxmlformats.org/drawingml/2006/picture">
                  <pic:nvPicPr>
                    <pic:cNvPr id="100019" name=""/>
                    <pic:cNvPicPr/>
                  </pic:nvPicPr>
                  <pic:blipFill>
                    <a:blip r:embed="rId20"/>
                    <a:stretch>
                      <a:fillRect/>
                    </a:stretch>
                  </pic:blipFill>
                  <pic:spPr>
                    <a:xfrm>
                      <a:off x="0" y="0"/>
                      <a:ext cx="228600" cy="295275"/>
                    </a:xfrm>
                    <a:prstGeom prst="rect">
                      <a:avLst/>
                    </a:prstGeom>
                  </pic:spPr>
                </pic:pic>
              </a:graphicData>
            </a:graphic>
          </wp:inline>
        </w:drawing>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տվյալ</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w:t>
      </w:r>
    </w:p>
    <w:p w:rsidR="00293BAE" w:rsidRPr="00EC4DD1" w:rsidRDefault="00293BAE" w:rsidP="00293BAE">
      <w:pPr>
        <w:numPr>
          <w:ilvl w:val="0"/>
          <w:numId w:val="13"/>
        </w:numPr>
        <w:spacing w:before="0" w:after="120"/>
        <w:jc w:val="both"/>
        <w:rPr>
          <w:rFonts w:ascii="GHEA Grapalat" w:hAnsi="GHEA Grapalat"/>
          <w:sz w:val="24"/>
        </w:rPr>
      </w:pPr>
      <w:r w:rsidRPr="00EC4DD1">
        <w:rPr>
          <w:rFonts w:ascii="GHEA Grapalat" w:hAnsi="GHEA Grapalat" w:cs="Sylfaen"/>
          <w:sz w:val="24"/>
        </w:rPr>
        <w:t>Տվյալ</w:t>
      </w:r>
      <w:r w:rsidRPr="00EC4DD1">
        <w:rPr>
          <w:rFonts w:ascii="GHEA Grapalat" w:hAnsi="GHEA Grapalat"/>
          <w:sz w:val="24"/>
        </w:rPr>
        <w:t xml:space="preserve"> </w:t>
      </w:r>
      <w:r w:rsidRPr="00EC4DD1">
        <w:rPr>
          <w:rFonts w:ascii="GHEA Grapalat" w:hAnsi="GHEA Grapalat" w:cs="Sylfaen"/>
          <w:sz w:val="24"/>
        </w:rPr>
        <w:t>փոփոխությունը</w:t>
      </w:r>
      <w:r w:rsidRPr="00EC4DD1">
        <w:rPr>
          <w:rFonts w:ascii="GHEA Grapalat" w:hAnsi="GHEA Grapalat"/>
          <w:sz w:val="24"/>
        </w:rPr>
        <w:t xml:space="preserve"> </w:t>
      </w:r>
      <w:r w:rsidRPr="00EC4DD1">
        <w:rPr>
          <w:rFonts w:ascii="GHEA Grapalat" w:hAnsi="GHEA Grapalat" w:cs="Sylfaen"/>
          <w:sz w:val="24"/>
        </w:rPr>
        <w:t>հաշվետվության</w:t>
      </w:r>
      <w:r w:rsidRPr="00EC4DD1">
        <w:rPr>
          <w:rFonts w:ascii="GHEA Grapalat" w:hAnsi="GHEA Grapalat"/>
          <w:sz w:val="24"/>
        </w:rPr>
        <w:t xml:space="preserve"> </w:t>
      </w:r>
      <w:r w:rsidRPr="00EC4DD1">
        <w:rPr>
          <w:rFonts w:ascii="GHEA Grapalat" w:hAnsi="GHEA Grapalat" w:cs="Sylfaen"/>
          <w:sz w:val="24"/>
        </w:rPr>
        <w:t>տեսքով</w:t>
      </w:r>
      <w:r w:rsidRPr="00EC4DD1">
        <w:rPr>
          <w:rFonts w:ascii="GHEA Grapalat" w:hAnsi="GHEA Grapalat"/>
          <w:sz w:val="24"/>
        </w:rPr>
        <w:t xml:space="preserve"> </w:t>
      </w:r>
      <w:r w:rsidRPr="00EC4DD1">
        <w:rPr>
          <w:rFonts w:ascii="GHEA Grapalat" w:hAnsi="GHEA Grapalat" w:cs="Sylfaen"/>
          <w:sz w:val="24"/>
        </w:rPr>
        <w:t>բեռնելու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Բեռնել</w:t>
      </w:r>
      <w:r w:rsidRPr="00EC4DD1">
        <w:rPr>
          <w:rFonts w:ascii="GHEA Grapalat" w:hAnsi="GHEA Grapalat"/>
          <w:b/>
          <w:sz w:val="24"/>
        </w:rPr>
        <w:t xml:space="preserve"> </w:t>
      </w:r>
      <w:r w:rsidRPr="00EC4DD1">
        <w:rPr>
          <w:rFonts w:ascii="GHEA Grapalat" w:hAnsi="GHEA Grapalat" w:cs="Sylfaen"/>
          <w:b/>
          <w:sz w:val="24"/>
        </w:rPr>
        <w:t>հայտը</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numPr>
          <w:ilvl w:val="0"/>
          <w:numId w:val="13"/>
        </w:numPr>
        <w:spacing w:before="0" w:after="120"/>
        <w:jc w:val="both"/>
        <w:rPr>
          <w:rFonts w:ascii="GHEA Grapalat" w:hAnsi="GHEA Grapalat"/>
          <w:sz w:val="24"/>
        </w:rPr>
      </w:pPr>
      <w:r w:rsidRPr="00EC4DD1">
        <w:rPr>
          <w:rFonts w:ascii="GHEA Grapalat" w:hAnsi="GHEA Grapalat" w:cs="Sylfaen"/>
          <w:sz w:val="24"/>
        </w:rPr>
        <w:t>Եթե</w:t>
      </w:r>
      <w:r w:rsidRPr="00EC4DD1">
        <w:rPr>
          <w:rFonts w:ascii="GHEA Grapalat" w:hAnsi="GHEA Grapalat"/>
          <w:sz w:val="24"/>
        </w:rPr>
        <w:t xml:space="preserve"> </w:t>
      </w:r>
      <w:r w:rsidRPr="00EC4DD1">
        <w:rPr>
          <w:rFonts w:ascii="GHEA Grapalat" w:hAnsi="GHEA Grapalat" w:cs="Sylfaen"/>
          <w:sz w:val="24"/>
        </w:rPr>
        <w:t>փոփոխությունն</w:t>
      </w:r>
      <w:r w:rsidRPr="00EC4DD1">
        <w:rPr>
          <w:rFonts w:ascii="GHEA Grapalat" w:hAnsi="GHEA Grapalat"/>
          <w:sz w:val="24"/>
        </w:rPr>
        <w:t xml:space="preserve"> </w:t>
      </w:r>
      <w:r w:rsidRPr="00EC4DD1">
        <w:rPr>
          <w:rFonts w:ascii="GHEA Grapalat" w:hAnsi="GHEA Grapalat" w:cs="Sylfaen"/>
          <w:sz w:val="24"/>
        </w:rPr>
        <w:t>ունի</w:t>
      </w:r>
      <w:r w:rsidRPr="00EC4DD1">
        <w:rPr>
          <w:rFonts w:ascii="GHEA Grapalat" w:hAnsi="GHEA Grapalat"/>
          <w:sz w:val="24"/>
        </w:rPr>
        <w:t xml:space="preserve"> </w:t>
      </w:r>
      <w:r w:rsidRPr="00EC4DD1">
        <w:rPr>
          <w:rFonts w:ascii="GHEA Grapalat" w:hAnsi="GHEA Grapalat" w:cs="Sylfaen"/>
          <w:sz w:val="24"/>
        </w:rPr>
        <w:t>սևագիր</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մերժված</w:t>
      </w:r>
      <w:r w:rsidRPr="00EC4DD1">
        <w:rPr>
          <w:rFonts w:ascii="GHEA Grapalat" w:hAnsi="GHEA Grapalat"/>
          <w:sz w:val="24"/>
        </w:rPr>
        <w:t xml:space="preserve"> </w:t>
      </w:r>
      <w:r w:rsidRPr="00EC4DD1">
        <w:rPr>
          <w:rFonts w:ascii="GHEA Grapalat" w:hAnsi="GHEA Grapalat" w:cs="Sylfaen"/>
          <w:sz w:val="24"/>
        </w:rPr>
        <w:t>կարգավիճակ</w:t>
      </w:r>
      <w:r w:rsidRPr="00EC4DD1">
        <w:rPr>
          <w:rFonts w:ascii="GHEA Grapalat" w:hAnsi="GHEA Grapalat"/>
          <w:sz w:val="24"/>
        </w:rPr>
        <w:t xml:space="preserve">, </w:t>
      </w:r>
      <w:r w:rsidRPr="00EC4DD1">
        <w:rPr>
          <w:rFonts w:ascii="GHEA Grapalat" w:hAnsi="GHEA Grapalat" w:cs="Sylfaen"/>
          <w:sz w:val="24"/>
        </w:rPr>
        <w:t>անհրաժեշտության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խմբագրել</w:t>
      </w:r>
      <w:r w:rsidRPr="00EC4DD1">
        <w:rPr>
          <w:rFonts w:ascii="GHEA Grapalat" w:hAnsi="GHEA Grapalat"/>
          <w:sz w:val="24"/>
        </w:rPr>
        <w:t xml:space="preserve"> </w:t>
      </w:r>
      <w:r w:rsidRPr="00EC4DD1">
        <w:rPr>
          <w:rFonts w:ascii="GHEA Grapalat" w:hAnsi="GHEA Grapalat" w:cs="Sylfaen"/>
          <w:sz w:val="24"/>
        </w:rPr>
        <w:t>այն</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numPr>
          <w:ilvl w:val="0"/>
          <w:numId w:val="13"/>
        </w:numPr>
        <w:spacing w:before="0" w:after="120"/>
        <w:jc w:val="both"/>
        <w:rPr>
          <w:rFonts w:ascii="GHEA Grapalat" w:hAnsi="GHEA Grapalat"/>
          <w:sz w:val="24"/>
        </w:rPr>
      </w:pPr>
      <w:r w:rsidRPr="00EC4DD1">
        <w:rPr>
          <w:rFonts w:ascii="GHEA Grapalat" w:hAnsi="GHEA Grapalat" w:cs="Sylfaen"/>
          <w:sz w:val="24"/>
        </w:rPr>
        <w:lastRenderedPageBreak/>
        <w:t>Սեղմել</w:t>
      </w:r>
      <w:r w:rsidRPr="00EC4DD1">
        <w:rPr>
          <w:rFonts w:ascii="GHEA Grapalat" w:hAnsi="GHEA Grapalat"/>
          <w:sz w:val="24"/>
        </w:rPr>
        <w:t xml:space="preserve"> </w:t>
      </w:r>
      <w:r w:rsidRPr="00EC4DD1">
        <w:rPr>
          <w:rFonts w:ascii="GHEA Grapalat" w:hAnsi="GHEA Grapalat" w:cs="Sylfaen"/>
          <w:b/>
          <w:sz w:val="24"/>
        </w:rPr>
        <w:t>Ուղարկել</w:t>
      </w:r>
      <w:r w:rsidRPr="00EC4DD1">
        <w:rPr>
          <w:rFonts w:ascii="GHEA Grapalat" w:hAnsi="GHEA Grapalat"/>
          <w:sz w:val="24"/>
        </w:rPr>
        <w:t xml:space="preserve"> </w:t>
      </w:r>
      <w:r w:rsidRPr="00EC4DD1">
        <w:rPr>
          <w:rFonts w:ascii="GHEA Grapalat" w:hAnsi="GHEA Grapalat" w:cs="Sylfaen"/>
          <w:b/>
          <w:sz w:val="24"/>
        </w:rPr>
        <w:t>հաստատման</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հայտը</w:t>
      </w:r>
      <w:r w:rsidRPr="00EC4DD1">
        <w:rPr>
          <w:rFonts w:ascii="GHEA Grapalat" w:hAnsi="GHEA Grapalat"/>
          <w:sz w:val="24"/>
        </w:rPr>
        <w:t xml:space="preserve"> </w:t>
      </w:r>
      <w:r w:rsidRPr="00EC4DD1">
        <w:rPr>
          <w:rFonts w:ascii="GHEA Grapalat" w:hAnsi="GHEA Grapalat" w:cs="Sylfaen"/>
          <w:sz w:val="24"/>
        </w:rPr>
        <w:t>կուղարկվի</w:t>
      </w:r>
      <w:r w:rsidRPr="00EC4DD1">
        <w:rPr>
          <w:rFonts w:ascii="GHEA Grapalat" w:hAnsi="GHEA Grapalat"/>
          <w:sz w:val="24"/>
        </w:rPr>
        <w:t xml:space="preserve"> </w:t>
      </w:r>
      <w:r w:rsidRPr="00EC4DD1">
        <w:rPr>
          <w:rFonts w:ascii="GHEA Grapalat" w:hAnsi="GHEA Grapalat" w:cs="Sylfaen"/>
          <w:sz w:val="24"/>
        </w:rPr>
        <w:t>հետագա</w:t>
      </w:r>
      <w:r w:rsidRPr="00EC4DD1">
        <w:rPr>
          <w:rFonts w:ascii="GHEA Grapalat" w:hAnsi="GHEA Grapalat"/>
          <w:sz w:val="24"/>
        </w:rPr>
        <w:t xml:space="preserve"> </w:t>
      </w: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հաստատողին</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5F2DA736" wp14:editId="7574AD63">
            <wp:extent cx="5395595" cy="1124082"/>
            <wp:effectExtent l="0" t="0" r="0" b="0"/>
            <wp:docPr id="100020" name="Picture 100020" descr="/download/attachments/14288425/image2018-4-3_17-59-41.png?version=1&amp;modificationDate=1522763986000&amp;api=v2"/>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r:embed="rId22"/>
                    <a:stretch>
                      <a:fillRect/>
                    </a:stretch>
                  </pic:blipFill>
                  <pic:spPr>
                    <a:xfrm>
                      <a:off x="0" y="0"/>
                      <a:ext cx="5395595" cy="1124082"/>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sidRPr="00EC4DD1">
        <w:rPr>
          <w:rFonts w:ascii="GHEA Grapalat" w:hAnsi="GHEA Grapalat"/>
          <w:sz w:val="24"/>
        </w:rPr>
        <w:t xml:space="preserve"> </w:t>
      </w:r>
      <w:r w:rsidRPr="00EC4DD1">
        <w:rPr>
          <w:rFonts w:ascii="GHEA Grapalat" w:hAnsi="GHEA Grapalat"/>
          <w:sz w:val="24"/>
          <w:lang w:val="hy-AM"/>
        </w:rPr>
        <w:t>7</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փոփոխություններ</w:t>
      </w:r>
    </w:p>
    <w:p w:rsidR="00293BAE" w:rsidRPr="00EC4DD1" w:rsidRDefault="00293BAE" w:rsidP="00293BAE">
      <w:pPr>
        <w:rPr>
          <w:rFonts w:ascii="GHEA Grapalat" w:hAnsi="GHEA Grapalat"/>
          <w:sz w:val="24"/>
        </w:rPr>
      </w:pPr>
    </w:p>
    <w:p w:rsidR="00293BAE" w:rsidRPr="00EC4DD1" w:rsidRDefault="00293BAE" w:rsidP="00293BAE">
      <w:pPr>
        <w:pStyle w:val="Heading2"/>
        <w:keepLines w:val="0"/>
        <w:numPr>
          <w:ilvl w:val="1"/>
          <w:numId w:val="73"/>
        </w:numPr>
        <w:tabs>
          <w:tab w:val="left" w:pos="567"/>
        </w:tabs>
        <w:spacing w:before="480" w:after="240"/>
        <w:rPr>
          <w:rFonts w:ascii="GHEA Grapalat" w:hAnsi="GHEA Grapalat"/>
          <w:sz w:val="24"/>
          <w:szCs w:val="24"/>
        </w:rPr>
      </w:pPr>
      <w:bookmarkStart w:id="45" w:name="scroll-bookmark-25"/>
      <w:bookmarkStart w:id="46" w:name="_Toc510890868"/>
      <w:r w:rsidRPr="00EC4DD1">
        <w:rPr>
          <w:rFonts w:ascii="GHEA Grapalat" w:hAnsi="GHEA Grapalat" w:cs="Sylfaen"/>
          <w:sz w:val="24"/>
          <w:szCs w:val="24"/>
          <w:lang w:val="hy-AM"/>
        </w:rPr>
        <w:t xml:space="preserve">Մրցույթի </w:t>
      </w:r>
      <w:r w:rsidRPr="00EC4DD1">
        <w:rPr>
          <w:rFonts w:ascii="GHEA Grapalat" w:hAnsi="GHEA Grapalat"/>
          <w:sz w:val="24"/>
          <w:szCs w:val="24"/>
        </w:rPr>
        <w:t xml:space="preserve"> </w:t>
      </w:r>
      <w:r w:rsidRPr="00EC4DD1">
        <w:rPr>
          <w:rFonts w:ascii="GHEA Grapalat" w:hAnsi="GHEA Grapalat" w:cs="Sylfaen"/>
          <w:sz w:val="24"/>
          <w:szCs w:val="24"/>
        </w:rPr>
        <w:t>պլանի</w:t>
      </w:r>
      <w:r w:rsidRPr="00EC4DD1">
        <w:rPr>
          <w:rFonts w:ascii="GHEA Grapalat" w:hAnsi="GHEA Grapalat"/>
          <w:sz w:val="24"/>
          <w:szCs w:val="24"/>
        </w:rPr>
        <w:t xml:space="preserve"> (</w:t>
      </w:r>
      <w:r w:rsidRPr="00EC4DD1">
        <w:rPr>
          <w:rFonts w:ascii="GHEA Grapalat" w:hAnsi="GHEA Grapalat" w:cs="Sylfaen"/>
          <w:sz w:val="24"/>
          <w:szCs w:val="24"/>
        </w:rPr>
        <w:t>ԳՊ</w:t>
      </w:r>
      <w:r w:rsidRPr="00EC4DD1">
        <w:rPr>
          <w:rFonts w:ascii="GHEA Grapalat" w:hAnsi="GHEA Grapalat"/>
          <w:sz w:val="24"/>
          <w:szCs w:val="24"/>
        </w:rPr>
        <w:t xml:space="preserve">) </w:t>
      </w:r>
      <w:r w:rsidRPr="00EC4DD1">
        <w:rPr>
          <w:rFonts w:ascii="GHEA Grapalat" w:hAnsi="GHEA Grapalat" w:cs="Sylfaen"/>
          <w:sz w:val="24"/>
          <w:szCs w:val="24"/>
        </w:rPr>
        <w:t>հաստատող</w:t>
      </w:r>
      <w:bookmarkEnd w:id="45"/>
      <w:bookmarkEnd w:id="46"/>
    </w:p>
    <w:p w:rsidR="00293BAE" w:rsidRPr="00EC4DD1" w:rsidRDefault="00293BAE" w:rsidP="00293BAE">
      <w:pPr>
        <w:rPr>
          <w:rFonts w:ascii="GHEA Grapalat" w:hAnsi="GHEA Grapalat"/>
          <w:sz w:val="24"/>
        </w:rPr>
      </w:pP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հաստատողը</w:t>
      </w:r>
      <w:r w:rsidRPr="00EC4DD1">
        <w:rPr>
          <w:rFonts w:ascii="GHEA Grapalat" w:hAnsi="GHEA Grapalat"/>
          <w:sz w:val="24"/>
        </w:rPr>
        <w:t xml:space="preserve"> </w:t>
      </w:r>
      <w:r w:rsidRPr="00EC4DD1">
        <w:rPr>
          <w:rFonts w:ascii="GHEA Grapalat" w:hAnsi="GHEA Grapalat" w:cs="Sylfaen"/>
          <w:sz w:val="24"/>
        </w:rPr>
        <w:t>ստեղծվում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իրավասու</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վերանայել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հաստատել</w:t>
      </w:r>
      <w:r w:rsidRPr="00EC4DD1">
        <w:rPr>
          <w:rFonts w:ascii="GHEA Grapalat" w:hAnsi="GHEA Grapalat"/>
          <w:sz w:val="24"/>
        </w:rPr>
        <w:t>/</w:t>
      </w:r>
      <w:r w:rsidRPr="00EC4DD1">
        <w:rPr>
          <w:rFonts w:ascii="GHEA Grapalat" w:hAnsi="GHEA Grapalat" w:cs="Sylfaen"/>
          <w:sz w:val="24"/>
        </w:rPr>
        <w:t>մերժել</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w:t>
      </w:r>
      <w:r w:rsidRPr="00EC4DD1">
        <w:rPr>
          <w:rFonts w:ascii="GHEA Grapalat" w:hAnsi="GHEA Grapalat" w:cs="Sylfaen"/>
          <w:sz w:val="24"/>
        </w:rPr>
        <w:t>լրացումները</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47" w:name="scroll-bookmark-26"/>
      <w:bookmarkStart w:id="48" w:name="_Toc510890869"/>
      <w:r w:rsidRPr="00EC4DD1">
        <w:rPr>
          <w:rFonts w:ascii="GHEA Grapalat" w:hAnsi="GHEA Grapalat" w:cs="Sylfaen"/>
          <w:sz w:val="24"/>
          <w:szCs w:val="24"/>
          <w:lang w:val="hy-AM"/>
        </w:rPr>
        <w:t xml:space="preserve">Մրցույթի </w:t>
      </w:r>
      <w:r w:rsidRPr="00EC4DD1">
        <w:rPr>
          <w:rFonts w:ascii="GHEA Grapalat" w:hAnsi="GHEA Grapalat" w:cs="Sylfaen"/>
          <w:sz w:val="24"/>
          <w:szCs w:val="24"/>
        </w:rPr>
        <w:t>պլանի</w:t>
      </w:r>
      <w:r w:rsidRPr="00EC4DD1">
        <w:rPr>
          <w:rFonts w:ascii="GHEA Grapalat" w:hAnsi="GHEA Grapalat"/>
          <w:sz w:val="24"/>
          <w:szCs w:val="24"/>
        </w:rPr>
        <w:t xml:space="preserve"> </w:t>
      </w:r>
      <w:r w:rsidRPr="00EC4DD1">
        <w:rPr>
          <w:rFonts w:ascii="GHEA Grapalat" w:hAnsi="GHEA Grapalat" w:cs="Sylfaen"/>
          <w:sz w:val="24"/>
          <w:szCs w:val="24"/>
        </w:rPr>
        <w:t>փոփոխուման</w:t>
      </w:r>
      <w:r w:rsidRPr="00EC4DD1">
        <w:rPr>
          <w:rFonts w:ascii="GHEA Grapalat" w:hAnsi="GHEA Grapalat"/>
          <w:sz w:val="24"/>
          <w:szCs w:val="24"/>
        </w:rPr>
        <w:t xml:space="preserve"> </w:t>
      </w:r>
      <w:r w:rsidRPr="00EC4DD1">
        <w:rPr>
          <w:rFonts w:ascii="GHEA Grapalat" w:hAnsi="GHEA Grapalat" w:cs="Sylfaen"/>
          <w:sz w:val="24"/>
          <w:szCs w:val="24"/>
        </w:rPr>
        <w:t>հայտի</w:t>
      </w:r>
      <w:r w:rsidRPr="00EC4DD1">
        <w:rPr>
          <w:rFonts w:ascii="GHEA Grapalat" w:hAnsi="GHEA Grapalat"/>
          <w:sz w:val="24"/>
          <w:szCs w:val="24"/>
        </w:rPr>
        <w:t xml:space="preserve"> </w:t>
      </w:r>
      <w:r w:rsidRPr="00EC4DD1">
        <w:rPr>
          <w:rFonts w:ascii="GHEA Grapalat" w:hAnsi="GHEA Grapalat" w:cs="Sylfaen"/>
          <w:sz w:val="24"/>
          <w:szCs w:val="24"/>
        </w:rPr>
        <w:t>հաստատում</w:t>
      </w:r>
      <w:r w:rsidRPr="00EC4DD1">
        <w:rPr>
          <w:rFonts w:ascii="GHEA Grapalat" w:hAnsi="GHEA Grapalat"/>
          <w:sz w:val="24"/>
          <w:szCs w:val="24"/>
        </w:rPr>
        <w:t>/</w:t>
      </w:r>
      <w:r w:rsidRPr="00EC4DD1">
        <w:rPr>
          <w:rFonts w:ascii="GHEA Grapalat" w:hAnsi="GHEA Grapalat" w:cs="Sylfaen"/>
          <w:sz w:val="24"/>
          <w:szCs w:val="24"/>
        </w:rPr>
        <w:t>մերժում</w:t>
      </w:r>
      <w:r w:rsidRPr="00EC4DD1">
        <w:rPr>
          <w:rFonts w:ascii="GHEA Grapalat" w:hAnsi="GHEA Grapalat"/>
          <w:sz w:val="24"/>
          <w:szCs w:val="24"/>
        </w:rPr>
        <w:t xml:space="preserve"> (</w:t>
      </w:r>
      <w:r w:rsidRPr="00EC4DD1">
        <w:rPr>
          <w:rFonts w:ascii="GHEA Grapalat" w:hAnsi="GHEA Grapalat" w:cs="Sylfaen"/>
          <w:sz w:val="24"/>
          <w:szCs w:val="24"/>
        </w:rPr>
        <w:t>ԳՊ</w:t>
      </w:r>
      <w:r w:rsidRPr="00EC4DD1">
        <w:rPr>
          <w:rFonts w:ascii="GHEA Grapalat" w:hAnsi="GHEA Grapalat"/>
          <w:sz w:val="24"/>
          <w:szCs w:val="24"/>
        </w:rPr>
        <w:t xml:space="preserve"> </w:t>
      </w:r>
      <w:r w:rsidRPr="00EC4DD1">
        <w:rPr>
          <w:rFonts w:ascii="GHEA Grapalat" w:hAnsi="GHEA Grapalat" w:cs="Sylfaen"/>
          <w:sz w:val="24"/>
          <w:szCs w:val="24"/>
        </w:rPr>
        <w:t>հաստատող</w:t>
      </w:r>
      <w:r w:rsidRPr="00EC4DD1">
        <w:rPr>
          <w:rFonts w:ascii="GHEA Grapalat" w:hAnsi="GHEA Grapalat"/>
          <w:sz w:val="24"/>
          <w:szCs w:val="24"/>
        </w:rPr>
        <w:t>)</w:t>
      </w:r>
      <w:bookmarkEnd w:id="47"/>
      <w:bookmarkEnd w:id="48"/>
    </w:p>
    <w:p w:rsidR="00293BAE" w:rsidRPr="00EC4DD1" w:rsidRDefault="00293BAE" w:rsidP="00293BAE">
      <w:pPr>
        <w:ind w:firstLine="284"/>
        <w:jc w:val="both"/>
        <w:rPr>
          <w:rFonts w:ascii="GHEA Grapalat" w:hAnsi="GHEA Grapalat"/>
          <w:sz w:val="24"/>
          <w:lang w:val="hy-AM"/>
        </w:rPr>
      </w:pPr>
      <w:r w:rsidRPr="00EC4DD1">
        <w:rPr>
          <w:rFonts w:ascii="GHEA Grapalat" w:hAnsi="GHEA Grapalat" w:cs="Sylfaen"/>
          <w:sz w:val="24"/>
          <w:lang w:val="hy-AM"/>
        </w:rPr>
        <w:t>Պլանի</w:t>
      </w:r>
      <w:r w:rsidRPr="00EC4DD1">
        <w:rPr>
          <w:rFonts w:ascii="GHEA Grapalat" w:hAnsi="GHEA Grapalat"/>
          <w:sz w:val="24"/>
          <w:lang w:val="hy-AM"/>
        </w:rPr>
        <w:t xml:space="preserve"> </w:t>
      </w:r>
      <w:r w:rsidRPr="00EC4DD1">
        <w:rPr>
          <w:rFonts w:ascii="GHEA Grapalat" w:hAnsi="GHEA Grapalat" w:cs="Sylfaen"/>
          <w:sz w:val="24"/>
          <w:lang w:val="hy-AM"/>
        </w:rPr>
        <w:t>ցանկացած</w:t>
      </w:r>
      <w:r w:rsidRPr="00EC4DD1">
        <w:rPr>
          <w:rFonts w:ascii="GHEA Grapalat" w:hAnsi="GHEA Grapalat"/>
          <w:sz w:val="24"/>
          <w:lang w:val="hy-AM"/>
        </w:rPr>
        <w:t xml:space="preserve"> </w:t>
      </w:r>
      <w:r w:rsidRPr="00EC4DD1">
        <w:rPr>
          <w:rFonts w:ascii="GHEA Grapalat" w:hAnsi="GHEA Grapalat" w:cs="Sylfaen"/>
          <w:sz w:val="24"/>
          <w:lang w:val="hy-AM"/>
        </w:rPr>
        <w:t>փոփոխման</w:t>
      </w:r>
      <w:r w:rsidRPr="00EC4DD1">
        <w:rPr>
          <w:rFonts w:ascii="GHEA Grapalat" w:hAnsi="GHEA Grapalat"/>
          <w:sz w:val="24"/>
          <w:lang w:val="hy-AM"/>
        </w:rPr>
        <w:t xml:space="preserve"> </w:t>
      </w:r>
      <w:r w:rsidRPr="00EC4DD1">
        <w:rPr>
          <w:rFonts w:ascii="GHEA Grapalat" w:hAnsi="GHEA Grapalat" w:cs="Sylfaen"/>
          <w:sz w:val="24"/>
          <w:lang w:val="hy-AM"/>
        </w:rPr>
        <w:t>հայտ</w:t>
      </w:r>
      <w:r w:rsidRPr="00EC4DD1">
        <w:rPr>
          <w:rFonts w:ascii="GHEA Grapalat" w:hAnsi="GHEA Grapalat"/>
          <w:sz w:val="24"/>
          <w:lang w:val="hy-AM"/>
        </w:rPr>
        <w:t xml:space="preserve"> </w:t>
      </w:r>
      <w:r w:rsidRPr="00EC4DD1">
        <w:rPr>
          <w:rFonts w:ascii="GHEA Grapalat" w:hAnsi="GHEA Grapalat" w:cs="Sylfaen"/>
          <w:sz w:val="24"/>
          <w:lang w:val="hy-AM"/>
        </w:rPr>
        <w:t>վերանայվում</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հաստատվում</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Մրցույթի պլանավորման</w:t>
      </w:r>
      <w:r w:rsidRPr="00EC4DD1">
        <w:rPr>
          <w:rFonts w:ascii="GHEA Grapalat" w:hAnsi="GHEA Grapalat"/>
          <w:sz w:val="24"/>
          <w:lang w:val="hy-AM"/>
        </w:rPr>
        <w:t xml:space="preserve"> </w:t>
      </w:r>
      <w:r w:rsidRPr="00EC4DD1">
        <w:rPr>
          <w:rFonts w:ascii="GHEA Grapalat" w:hAnsi="GHEA Grapalat" w:cs="Sylfaen"/>
          <w:sz w:val="24"/>
          <w:lang w:val="hy-AM"/>
        </w:rPr>
        <w:t>գործառույթների</w:t>
      </w:r>
      <w:r w:rsidRPr="00EC4DD1">
        <w:rPr>
          <w:rFonts w:ascii="GHEA Grapalat" w:hAnsi="GHEA Grapalat"/>
          <w:sz w:val="24"/>
          <w:lang w:val="hy-AM"/>
        </w:rPr>
        <w:t xml:space="preserve"> </w:t>
      </w:r>
      <w:r w:rsidRPr="00EC4DD1">
        <w:rPr>
          <w:rFonts w:ascii="GHEA Grapalat" w:hAnsi="GHEA Grapalat" w:cs="Sylfaen"/>
          <w:sz w:val="24"/>
          <w:lang w:val="hy-AM"/>
        </w:rPr>
        <w:t>մասով</w:t>
      </w:r>
      <w:r w:rsidRPr="00EC4DD1">
        <w:rPr>
          <w:rFonts w:ascii="GHEA Grapalat" w:hAnsi="GHEA Grapalat"/>
          <w:sz w:val="24"/>
          <w:lang w:val="hy-AM"/>
        </w:rPr>
        <w:t xml:space="preserve"> </w:t>
      </w:r>
      <w:r w:rsidRPr="00EC4DD1">
        <w:rPr>
          <w:rFonts w:ascii="GHEA Grapalat" w:hAnsi="GHEA Grapalat" w:cs="Sylfaen"/>
          <w:sz w:val="24"/>
          <w:lang w:val="hy-AM"/>
        </w:rPr>
        <w:t>հաստատողի</w:t>
      </w:r>
      <w:r w:rsidRPr="00EC4DD1">
        <w:rPr>
          <w:rFonts w:ascii="GHEA Grapalat" w:hAnsi="GHEA Grapalat"/>
          <w:sz w:val="24"/>
          <w:lang w:val="hy-AM"/>
        </w:rPr>
        <w:t xml:space="preserve"> </w:t>
      </w:r>
      <w:r w:rsidRPr="00EC4DD1">
        <w:rPr>
          <w:rFonts w:ascii="GHEA Grapalat" w:hAnsi="GHEA Grapalat" w:cs="Sylfaen"/>
          <w:sz w:val="24"/>
          <w:lang w:val="hy-AM"/>
        </w:rPr>
        <w:t>կողմից</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ուղարկվում</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հետագա</w:t>
      </w:r>
      <w:r w:rsidRPr="00EC4DD1">
        <w:rPr>
          <w:rFonts w:ascii="GHEA Grapalat" w:hAnsi="GHEA Grapalat"/>
          <w:sz w:val="24"/>
          <w:lang w:val="hy-AM"/>
        </w:rPr>
        <w:t xml:space="preserve"> </w:t>
      </w:r>
      <w:r w:rsidRPr="00EC4DD1">
        <w:rPr>
          <w:rFonts w:ascii="GHEA Grapalat" w:hAnsi="GHEA Grapalat" w:cs="Sylfaen"/>
          <w:sz w:val="24"/>
          <w:lang w:val="hy-AM"/>
        </w:rPr>
        <w:t>հաստատման</w:t>
      </w:r>
      <w:r w:rsidRPr="00EC4DD1">
        <w:rPr>
          <w:rFonts w:ascii="GHEA Grapalat" w:hAnsi="GHEA Grapalat"/>
          <w:sz w:val="24"/>
          <w:lang w:val="hy-AM"/>
        </w:rPr>
        <w:t xml:space="preserve"> </w:t>
      </w:r>
      <w:r w:rsidRPr="00EC4DD1">
        <w:rPr>
          <w:rFonts w:ascii="GHEA Grapalat" w:hAnsi="GHEA Grapalat" w:cs="Sylfaen"/>
          <w:sz w:val="24"/>
          <w:lang w:val="hy-AM"/>
        </w:rPr>
        <w:t>ՊԱ</w:t>
      </w:r>
      <w:r w:rsidRPr="00EC4DD1">
        <w:rPr>
          <w:rFonts w:ascii="GHEA Grapalat" w:hAnsi="GHEA Grapalat"/>
          <w:sz w:val="24"/>
          <w:lang w:val="hy-AM"/>
        </w:rPr>
        <w:t>-</w:t>
      </w:r>
      <w:r w:rsidRPr="00EC4DD1">
        <w:rPr>
          <w:rFonts w:ascii="GHEA Grapalat" w:hAnsi="GHEA Grapalat" w:cs="Sylfaen"/>
          <w:sz w:val="24"/>
          <w:lang w:val="hy-AM"/>
        </w:rPr>
        <w:t>ին</w:t>
      </w:r>
      <w:r w:rsidRPr="00EC4DD1">
        <w:rPr>
          <w:rFonts w:ascii="GHEA Grapalat" w:hAnsi="GHEA Grapalat"/>
          <w:sz w:val="24"/>
          <w:lang w:val="hy-AM"/>
        </w:rPr>
        <w:t xml:space="preserve">: </w:t>
      </w:r>
      <w:r w:rsidRPr="00EC4DD1">
        <w:rPr>
          <w:rFonts w:ascii="GHEA Grapalat" w:hAnsi="GHEA Grapalat" w:cs="Sylfaen"/>
          <w:sz w:val="24"/>
          <w:lang w:val="hy-AM"/>
        </w:rPr>
        <w:t>Պլանի</w:t>
      </w:r>
      <w:r w:rsidRPr="00EC4DD1">
        <w:rPr>
          <w:rFonts w:ascii="GHEA Grapalat" w:hAnsi="GHEA Grapalat"/>
          <w:sz w:val="24"/>
          <w:lang w:val="hy-AM"/>
        </w:rPr>
        <w:t xml:space="preserve"> </w:t>
      </w:r>
      <w:r w:rsidRPr="00EC4DD1">
        <w:rPr>
          <w:rFonts w:ascii="GHEA Grapalat" w:hAnsi="GHEA Grapalat" w:cs="Sylfaen"/>
          <w:sz w:val="24"/>
          <w:lang w:val="hy-AM"/>
        </w:rPr>
        <w:t>փոփոխությունները</w:t>
      </w:r>
      <w:r w:rsidRPr="00EC4DD1">
        <w:rPr>
          <w:rFonts w:ascii="GHEA Grapalat" w:hAnsi="GHEA Grapalat"/>
          <w:sz w:val="24"/>
          <w:lang w:val="hy-AM"/>
        </w:rPr>
        <w:t xml:space="preserve"> </w:t>
      </w:r>
      <w:r w:rsidRPr="00EC4DD1">
        <w:rPr>
          <w:rFonts w:ascii="GHEA Grapalat" w:hAnsi="GHEA Grapalat" w:cs="Sylfaen"/>
          <w:sz w:val="24"/>
          <w:lang w:val="hy-AM"/>
        </w:rPr>
        <w:t>հաստատելու</w:t>
      </w:r>
      <w:r w:rsidRPr="00EC4DD1">
        <w:rPr>
          <w:rFonts w:ascii="GHEA Grapalat" w:hAnsi="GHEA Grapalat"/>
          <w:sz w:val="24"/>
          <w:lang w:val="hy-AM"/>
        </w:rPr>
        <w:t xml:space="preserve"> </w:t>
      </w:r>
      <w:r w:rsidRPr="00EC4DD1">
        <w:rPr>
          <w:rFonts w:ascii="GHEA Grapalat" w:hAnsi="GHEA Grapalat" w:cs="Sylfaen"/>
          <w:sz w:val="24"/>
          <w:lang w:val="hy-AM"/>
        </w:rPr>
        <w:t>համար</w:t>
      </w:r>
      <w:r w:rsidRPr="00EC4DD1">
        <w:rPr>
          <w:rFonts w:ascii="GHEA Grapalat" w:hAnsi="GHEA Grapalat"/>
          <w:sz w:val="24"/>
          <w:lang w:val="hy-AM"/>
        </w:rPr>
        <w:t xml:space="preserve"> </w:t>
      </w:r>
      <w:r w:rsidRPr="00EC4DD1">
        <w:rPr>
          <w:rFonts w:ascii="GHEA Grapalat" w:hAnsi="GHEA Grapalat" w:cs="Sylfaen"/>
          <w:sz w:val="24"/>
          <w:lang w:val="hy-AM"/>
        </w:rPr>
        <w:t>անհրաժեշտ</w:t>
      </w:r>
      <w:r w:rsidRPr="00EC4DD1">
        <w:rPr>
          <w:rFonts w:ascii="GHEA Grapalat" w:hAnsi="GHEA Grapalat"/>
          <w:sz w:val="24"/>
          <w:lang w:val="hy-AM"/>
        </w:rPr>
        <w:t xml:space="preserve"> </w:t>
      </w:r>
      <w:r w:rsidRPr="00EC4DD1">
        <w:rPr>
          <w:rFonts w:ascii="GHEA Grapalat" w:hAnsi="GHEA Grapalat" w:cs="Sylfaen"/>
          <w:sz w:val="24"/>
          <w:lang w:val="hy-AM"/>
        </w:rPr>
        <w:t>է՝</w:t>
      </w:r>
    </w:p>
    <w:p w:rsidR="00293BAE" w:rsidRPr="00EC4DD1" w:rsidRDefault="00293BAE" w:rsidP="00293BAE">
      <w:pPr>
        <w:numPr>
          <w:ilvl w:val="0"/>
          <w:numId w:val="14"/>
        </w:numPr>
        <w:spacing w:before="0" w:after="120"/>
        <w:jc w:val="both"/>
        <w:rPr>
          <w:rFonts w:ascii="GHEA Grapalat" w:hAnsi="GHEA Grapalat"/>
          <w:sz w:val="24"/>
        </w:rPr>
      </w:pPr>
      <w:r w:rsidRPr="004E625E">
        <w:rPr>
          <w:rFonts w:ascii="GHEA Grapalat" w:hAnsi="GHEA Grapalat" w:cs="Sylfaen"/>
          <w:sz w:val="24"/>
          <w:lang w:val="hy-AM"/>
        </w:rPr>
        <w:t>Մուտք</w:t>
      </w:r>
      <w:r w:rsidRPr="004E625E">
        <w:rPr>
          <w:rFonts w:ascii="GHEA Grapalat" w:hAnsi="GHEA Grapalat"/>
          <w:sz w:val="24"/>
          <w:lang w:val="hy-AM"/>
        </w:rPr>
        <w:t xml:space="preserve"> </w:t>
      </w:r>
      <w:r w:rsidRPr="004E625E">
        <w:rPr>
          <w:rFonts w:ascii="GHEA Grapalat" w:hAnsi="GHEA Grapalat" w:cs="Sylfaen"/>
          <w:sz w:val="24"/>
          <w:lang w:val="hy-AM"/>
        </w:rPr>
        <w:t>գործել</w:t>
      </w:r>
      <w:r w:rsidRPr="004E625E">
        <w:rPr>
          <w:rFonts w:ascii="GHEA Grapalat" w:hAnsi="GHEA Grapalat"/>
          <w:sz w:val="24"/>
          <w:lang w:val="hy-AM"/>
        </w:rPr>
        <w:t xml:space="preserve"> </w:t>
      </w:r>
      <w:r w:rsidRPr="004E625E">
        <w:rPr>
          <w:rFonts w:ascii="GHEA Grapalat" w:hAnsi="GHEA Grapalat" w:cs="Sylfaen"/>
          <w:sz w:val="24"/>
          <w:lang w:val="hy-AM"/>
        </w:rPr>
        <w:t>համակարգ</w:t>
      </w:r>
      <w:r w:rsidRPr="004E625E">
        <w:rPr>
          <w:rFonts w:ascii="GHEA Grapalat" w:hAnsi="GHEA Grapalat"/>
          <w:sz w:val="24"/>
          <w:lang w:val="hy-AM"/>
        </w:rPr>
        <w:t xml:space="preserve"> </w:t>
      </w:r>
      <w:r w:rsidRPr="004E625E">
        <w:rPr>
          <w:rFonts w:ascii="GHEA Grapalat" w:hAnsi="GHEA Grapalat" w:cs="Sylfaen"/>
          <w:sz w:val="24"/>
          <w:lang w:val="hy-AM"/>
        </w:rPr>
        <w:t>իբրև</w:t>
      </w:r>
      <w:r w:rsidRPr="004E625E">
        <w:rPr>
          <w:rFonts w:ascii="GHEA Grapalat" w:hAnsi="GHEA Grapalat"/>
          <w:sz w:val="24"/>
          <w:lang w:val="hy-AM"/>
        </w:rPr>
        <w:t xml:space="preserve"> </w:t>
      </w:r>
      <w:r w:rsidRPr="004E625E">
        <w:rPr>
          <w:rFonts w:ascii="GHEA Grapalat" w:hAnsi="GHEA Grapalat" w:cs="Sylfaen"/>
          <w:sz w:val="24"/>
          <w:lang w:val="hy-AM"/>
        </w:rPr>
        <w:t>ԳՊ</w:t>
      </w:r>
      <w:r w:rsidRPr="004E625E">
        <w:rPr>
          <w:rFonts w:ascii="GHEA Grapalat" w:hAnsi="GHEA Grapalat"/>
          <w:sz w:val="24"/>
          <w:lang w:val="hy-AM"/>
        </w:rPr>
        <w:t xml:space="preserve"> </w:t>
      </w:r>
      <w:r w:rsidRPr="004E625E">
        <w:rPr>
          <w:rFonts w:ascii="GHEA Grapalat" w:hAnsi="GHEA Grapalat" w:cs="Sylfaen"/>
          <w:sz w:val="24"/>
          <w:lang w:val="hy-AM"/>
        </w:rPr>
        <w:t>հաստատող</w:t>
      </w:r>
      <w:r w:rsidRPr="004E625E">
        <w:rPr>
          <w:rFonts w:ascii="GHEA Grapalat" w:hAnsi="GHEA Grapalat"/>
          <w:sz w:val="24"/>
          <w:lang w:val="hy-AM"/>
        </w:rPr>
        <w:t xml:space="preserve"> (</w:t>
      </w:r>
      <w:r w:rsidRPr="004E625E">
        <w:rPr>
          <w:rFonts w:ascii="GHEA Grapalat" w:hAnsi="GHEA Grapalat" w:cs="Sylfaen"/>
          <w:sz w:val="24"/>
          <w:lang w:val="hy-AM"/>
        </w:rPr>
        <w:t>տե՛ս</w:t>
      </w:r>
      <w:r w:rsidRPr="004E625E">
        <w:rPr>
          <w:rFonts w:ascii="GHEA Grapalat" w:hAnsi="GHEA Grapalat"/>
          <w:sz w:val="24"/>
          <w:lang w:val="hy-AM"/>
        </w:rPr>
        <w:t xml:space="preserve"> </w:t>
      </w:r>
      <w:r w:rsidRPr="004E625E">
        <w:rPr>
          <w:rFonts w:ascii="GHEA Grapalat" w:hAnsi="GHEA Grapalat" w:cs="Sylfaen"/>
          <w:sz w:val="24"/>
          <w:lang w:val="hy-AM"/>
        </w:rPr>
        <w:t>Նկար</w:t>
      </w:r>
      <w:r w:rsidRPr="004E625E">
        <w:rPr>
          <w:rFonts w:ascii="GHEA Grapalat" w:hAnsi="GHEA Grapalat"/>
          <w:sz w:val="24"/>
          <w:lang w:val="hy-AM"/>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14"/>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182CA8F3" wp14:editId="045A4108">
            <wp:extent cx="962025" cy="161925"/>
            <wp:effectExtent l="0" t="0" r="0" b="0"/>
            <wp:docPr id="100021" name="Picture 100021" descr="/download/attachments/14288425/worddavdeccfdd0b17d43ffde8ccc7b4e45c0f9.png?version=1&amp;modificationDate=1496836134000&amp;api=v2"/>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r:embed="rId23"/>
                    <a:stretch>
                      <a:fillRect/>
                    </a:stretch>
                  </pic:blipFill>
                  <pic:spPr>
                    <a:xfrm>
                      <a:off x="0" y="0"/>
                      <a:ext cx="962025" cy="1619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էլ</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ԳՊ</w:t>
      </w:r>
      <w:r w:rsidRPr="00EC4DD1">
        <w:rPr>
          <w:rFonts w:ascii="GHEA Grapalat" w:hAnsi="GHEA Grapalat"/>
          <w:b/>
          <w:sz w:val="24"/>
        </w:rPr>
        <w:t xml:space="preserve"> </w:t>
      </w:r>
      <w:r w:rsidRPr="00EC4DD1">
        <w:rPr>
          <w:rFonts w:ascii="GHEA Grapalat" w:hAnsi="GHEA Grapalat" w:cs="Sylfaen"/>
          <w:b/>
          <w:sz w:val="24"/>
        </w:rPr>
        <w:t>փոփոխման</w:t>
      </w:r>
      <w:r w:rsidRPr="00EC4DD1">
        <w:rPr>
          <w:rFonts w:ascii="GHEA Grapalat" w:hAnsi="GHEA Grapalat"/>
          <w:b/>
          <w:sz w:val="24"/>
        </w:rPr>
        <w:t xml:space="preserve"> </w:t>
      </w:r>
      <w:r w:rsidRPr="00EC4DD1">
        <w:rPr>
          <w:rFonts w:ascii="GHEA Grapalat" w:hAnsi="GHEA Grapalat" w:cs="Sylfaen"/>
          <w:b/>
          <w:sz w:val="24"/>
        </w:rPr>
        <w:t>հայտի</w:t>
      </w:r>
      <w:r w:rsidRPr="00EC4DD1">
        <w:rPr>
          <w:rFonts w:ascii="GHEA Grapalat" w:hAnsi="GHEA Grapalat"/>
          <w:b/>
          <w:sz w:val="24"/>
        </w:rPr>
        <w:t xml:space="preserve"> </w:t>
      </w:r>
      <w:r w:rsidRPr="00EC4DD1">
        <w:rPr>
          <w:rFonts w:ascii="GHEA Grapalat" w:hAnsi="GHEA Grapalat" w:cs="Sylfaen"/>
          <w:b/>
          <w:sz w:val="24"/>
        </w:rPr>
        <w:t>հաստատում</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14"/>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ԳՊ</w:t>
      </w:r>
      <w:r w:rsidRPr="00EC4DD1">
        <w:rPr>
          <w:rFonts w:ascii="GHEA Grapalat" w:hAnsi="GHEA Grapalat"/>
          <w:b/>
          <w:sz w:val="24"/>
        </w:rPr>
        <w:t xml:space="preserve"> </w:t>
      </w:r>
      <w:r w:rsidRPr="00EC4DD1">
        <w:rPr>
          <w:rFonts w:ascii="GHEA Grapalat" w:hAnsi="GHEA Grapalat" w:cs="Sylfaen"/>
          <w:b/>
          <w:sz w:val="24"/>
        </w:rPr>
        <w:t>փոփոխման</w:t>
      </w:r>
      <w:r w:rsidRPr="00EC4DD1">
        <w:rPr>
          <w:rFonts w:ascii="GHEA Grapalat" w:hAnsi="GHEA Grapalat"/>
          <w:b/>
          <w:sz w:val="24"/>
        </w:rPr>
        <w:t xml:space="preserve"> </w:t>
      </w:r>
      <w:r w:rsidRPr="00EC4DD1">
        <w:rPr>
          <w:rFonts w:ascii="GHEA Grapalat" w:hAnsi="GHEA Grapalat" w:cs="Sylfaen"/>
          <w:b/>
          <w:sz w:val="24"/>
        </w:rPr>
        <w:t>հայտի</w:t>
      </w:r>
      <w:r w:rsidRPr="00EC4DD1">
        <w:rPr>
          <w:rFonts w:ascii="GHEA Grapalat" w:hAnsi="GHEA Grapalat"/>
          <w:b/>
          <w:sz w:val="24"/>
        </w:rPr>
        <w:t xml:space="preserve"> </w:t>
      </w:r>
      <w:r w:rsidRPr="00EC4DD1">
        <w:rPr>
          <w:rFonts w:ascii="GHEA Grapalat" w:hAnsi="GHEA Grapalat" w:cs="Sylfaen"/>
          <w:b/>
          <w:sz w:val="24"/>
        </w:rPr>
        <w:t>հաստատում</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փոփոխված</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14"/>
        </w:numPr>
        <w:spacing w:before="0" w:after="120"/>
        <w:jc w:val="both"/>
        <w:rPr>
          <w:rFonts w:ascii="GHEA Grapalat" w:hAnsi="GHEA Grapalat"/>
          <w:sz w:val="24"/>
        </w:rPr>
      </w:pPr>
      <w:r w:rsidRPr="00EC4DD1">
        <w:rPr>
          <w:rFonts w:ascii="GHEA Grapalat" w:hAnsi="GHEA Grapalat" w:cs="Sylfaen"/>
          <w:sz w:val="24"/>
        </w:rPr>
        <w:t>Անհրաժեշտության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անվան</w:t>
      </w:r>
      <w:r w:rsidRPr="00EC4DD1">
        <w:rPr>
          <w:rFonts w:ascii="GHEA Grapalat" w:hAnsi="GHEA Grapalat"/>
          <w:sz w:val="24"/>
        </w:rPr>
        <w:t xml:space="preserve">, </w:t>
      </w:r>
      <w:r w:rsidRPr="00EC4DD1">
        <w:rPr>
          <w:rFonts w:ascii="GHEA Grapalat" w:hAnsi="GHEA Grapalat" w:cs="Sylfaen"/>
          <w:sz w:val="24"/>
        </w:rPr>
        <w:t>համարի</w:t>
      </w:r>
      <w:r w:rsidRPr="00EC4DD1">
        <w:rPr>
          <w:rFonts w:ascii="GHEA Grapalat" w:hAnsi="GHEA Grapalat"/>
          <w:sz w:val="24"/>
        </w:rPr>
        <w:t xml:space="preserve">, </w:t>
      </w:r>
      <w:r w:rsidRPr="00EC4DD1">
        <w:rPr>
          <w:rFonts w:ascii="GHEA Grapalat" w:hAnsi="GHEA Grapalat" w:cs="Sylfaen"/>
          <w:sz w:val="24"/>
        </w:rPr>
        <w:t>կարգավիճակի</w:t>
      </w:r>
      <w:r w:rsidRPr="00EC4DD1">
        <w:rPr>
          <w:rFonts w:ascii="GHEA Grapalat" w:hAnsi="GHEA Grapalat"/>
          <w:sz w:val="24"/>
        </w:rPr>
        <w:t>,</w:t>
      </w:r>
      <w:r>
        <w:rPr>
          <w:rFonts w:ascii="GHEA Grapalat" w:hAnsi="GHEA Grapalat"/>
          <w:sz w:val="24"/>
          <w:lang w:val="hy-AM"/>
        </w:rPr>
        <w:t xml:space="preserve"> </w:t>
      </w:r>
      <w:r w:rsidRPr="00EC4DD1">
        <w:rPr>
          <w:rFonts w:ascii="GHEA Grapalat" w:hAnsi="GHEA Grapalat" w:cs="Sylfaen"/>
          <w:sz w:val="24"/>
        </w:rPr>
        <w:t>դիտարկման</w:t>
      </w:r>
      <w:r w:rsidRPr="00EC4DD1">
        <w:rPr>
          <w:rFonts w:ascii="GHEA Grapalat" w:hAnsi="GHEA Grapalat"/>
          <w:sz w:val="24"/>
        </w:rPr>
        <w:t xml:space="preserve"> </w:t>
      </w:r>
      <w:r w:rsidRPr="00EC4DD1">
        <w:rPr>
          <w:rFonts w:ascii="GHEA Grapalat" w:hAnsi="GHEA Grapalat" w:cs="Sylfaen"/>
          <w:sz w:val="24"/>
        </w:rPr>
        <w:t>փուլի</w:t>
      </w:r>
      <w:r w:rsidRPr="00EC4DD1">
        <w:rPr>
          <w:rFonts w:ascii="GHEA Grapalat" w:hAnsi="GHEA Grapalat"/>
          <w:sz w:val="24"/>
        </w:rPr>
        <w:t xml:space="preserve"> </w:t>
      </w:r>
      <w:r w:rsidRPr="00B01522">
        <w:rPr>
          <w:rFonts w:ascii="GHEA Grapalat" w:hAnsi="GHEA Grapalat" w:cs="Sylfaen"/>
          <w:sz w:val="24"/>
        </w:rPr>
        <w:t>որ</w:t>
      </w:r>
      <w:r w:rsidRPr="00B01522">
        <w:rPr>
          <w:rFonts w:ascii="GHEA Grapalat" w:hAnsi="GHEA Grapalat" w:cs="Sylfaen"/>
          <w:sz w:val="24"/>
          <w:lang w:val="hy-AM"/>
        </w:rPr>
        <w:t>ոն</w:t>
      </w:r>
      <w:r w:rsidRPr="00B01522">
        <w:rPr>
          <w:rFonts w:ascii="GHEA Grapalat" w:hAnsi="GHEA Grapalat" w:cs="Sylfaen"/>
          <w:sz w:val="24"/>
        </w:rPr>
        <w:t>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լրացնել</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դաշտերը</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w:t>
      </w:r>
      <w:r w:rsidRPr="00EC4DD1">
        <w:rPr>
          <w:rFonts w:ascii="GHEA Grapalat" w:hAnsi="GHEA Grapalat"/>
          <w:sz w:val="24"/>
          <w:lang w:val="hy-AM"/>
        </w:rPr>
        <w:t>8.</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հայտեր</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lastRenderedPageBreak/>
        <w:drawing>
          <wp:inline distT="0" distB="0" distL="0" distR="0" wp14:anchorId="157D7FB7" wp14:editId="0A993E9D">
            <wp:extent cx="5395595" cy="1247731"/>
            <wp:effectExtent l="0" t="0" r="0" b="0"/>
            <wp:docPr id="100022" name="Picture 100022" descr="/download/attachments/14288425/image2018-4-3_18-2-25.png?version=1&amp;modificationDate=1522764150000&amp;api=v2"/>
            <wp:cNvGraphicFramePr/>
            <a:graphic xmlns:a="http://schemas.openxmlformats.org/drawingml/2006/main">
              <a:graphicData uri="http://schemas.openxmlformats.org/drawingml/2006/picture">
                <pic:pic xmlns:pic="http://schemas.openxmlformats.org/drawingml/2006/picture">
                  <pic:nvPicPr>
                    <pic:cNvPr id="100022" name=""/>
                    <pic:cNvPicPr/>
                  </pic:nvPicPr>
                  <pic:blipFill>
                    <a:blip r:embed="rId24"/>
                    <a:stretch>
                      <a:fillRect/>
                    </a:stretch>
                  </pic:blipFill>
                  <pic:spPr>
                    <a:xfrm>
                      <a:off x="0" y="0"/>
                      <a:ext cx="5395595" cy="1247731"/>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sidRPr="00EC4DD1">
        <w:rPr>
          <w:rFonts w:ascii="GHEA Grapalat" w:hAnsi="GHEA Grapalat"/>
          <w:sz w:val="24"/>
        </w:rPr>
        <w:t xml:space="preserve"> </w:t>
      </w:r>
      <w:r w:rsidRPr="00EC4DD1">
        <w:rPr>
          <w:rFonts w:ascii="GHEA Grapalat" w:hAnsi="GHEA Grapalat"/>
          <w:sz w:val="24"/>
          <w:lang w:val="hy-AM"/>
        </w:rPr>
        <w:t>8</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հայտեր</w:t>
      </w:r>
    </w:p>
    <w:p w:rsidR="00293BAE" w:rsidRPr="00EC4DD1" w:rsidRDefault="00293BAE" w:rsidP="00293BAE">
      <w:pPr>
        <w:rPr>
          <w:rFonts w:ascii="GHEA Grapalat" w:hAnsi="GHEA Grapalat"/>
          <w:sz w:val="24"/>
        </w:rPr>
      </w:pPr>
    </w:p>
    <w:p w:rsidR="00293BAE" w:rsidRPr="00EC4DD1" w:rsidRDefault="00293BAE" w:rsidP="00293BAE">
      <w:pPr>
        <w:numPr>
          <w:ilvl w:val="0"/>
          <w:numId w:val="15"/>
        </w:numPr>
        <w:spacing w:before="0" w:after="120"/>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w:t>
      </w:r>
      <w:r w:rsidRPr="00EC4DD1">
        <w:rPr>
          <w:rFonts w:ascii="GHEA Grapalat" w:hAnsi="GHEA Grapalat"/>
          <w:noProof/>
          <w:sz w:val="24"/>
        </w:rPr>
        <w:drawing>
          <wp:inline distT="0" distB="0" distL="0" distR="0" wp14:anchorId="3403CA2D" wp14:editId="10700295">
            <wp:extent cx="342900" cy="285750"/>
            <wp:effectExtent l="0" t="0" r="0" b="0"/>
            <wp:docPr id="100023" name="Picture 100023" descr="/download/attachments/14288425/image2017-8-18_14-41-2.png?version=1&amp;modificationDate=1503052863000&amp;api=v2"/>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r:embed="rId25"/>
                    <a:stretch>
                      <a:fillRect/>
                    </a:stretch>
                  </pic:blipFill>
                  <pic:spPr>
                    <a:xfrm>
                      <a:off x="0" y="0"/>
                      <a:ext cx="342900" cy="285750"/>
                    </a:xfrm>
                    <a:prstGeom prst="rect">
                      <a:avLst/>
                    </a:prstGeom>
                  </pic:spPr>
                </pic:pic>
              </a:graphicData>
            </a:graphic>
          </wp:inline>
        </w:drawing>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տվյալ</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ind w:firstLine="284"/>
        <w:jc w:val="both"/>
        <w:rPr>
          <w:rFonts w:ascii="GHEA Grapalat" w:hAnsi="GHEA Grapalat"/>
          <w:sz w:val="24"/>
        </w:rPr>
      </w:pPr>
      <w:proofErr w:type="gramStart"/>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 xml:space="preserve"> </w:t>
      </w:r>
      <w:r w:rsidRPr="00EC4DD1">
        <w:rPr>
          <w:rFonts w:ascii="GHEA Grapalat" w:hAnsi="GHEA Grapalat" w:cs="Sylfaen"/>
          <w:sz w:val="24"/>
        </w:rPr>
        <w:t>որոնումը</w:t>
      </w:r>
      <w:r w:rsidRPr="00EC4DD1">
        <w:rPr>
          <w:rFonts w:ascii="GHEA Grapalat" w:hAnsi="GHEA Grapalat"/>
          <w:sz w:val="24"/>
        </w:rPr>
        <w:t xml:space="preserve"> </w:t>
      </w:r>
      <w:r w:rsidRPr="00EC4DD1">
        <w:rPr>
          <w:rFonts w:ascii="GHEA Grapalat" w:hAnsi="GHEA Grapalat" w:cs="Sylfaen"/>
          <w:sz w:val="24"/>
        </w:rPr>
        <w:t>հնարավոր</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կատարել</w:t>
      </w:r>
      <w:r w:rsidRPr="00EC4DD1">
        <w:rPr>
          <w:rFonts w:ascii="GHEA Grapalat" w:hAnsi="GHEA Grapalat"/>
          <w:sz w:val="24"/>
        </w:rPr>
        <w:t>.</w:t>
      </w:r>
      <w:proofErr w:type="gramEnd"/>
    </w:p>
    <w:p w:rsidR="00293BAE" w:rsidRPr="00EC4DD1" w:rsidRDefault="00293BAE" w:rsidP="00293BAE">
      <w:pPr>
        <w:numPr>
          <w:ilvl w:val="0"/>
          <w:numId w:val="16"/>
        </w:numPr>
        <w:spacing w:before="0" w:after="120"/>
        <w:jc w:val="both"/>
        <w:rPr>
          <w:rFonts w:ascii="GHEA Grapalat" w:hAnsi="GHEA Grapalat"/>
          <w:sz w:val="24"/>
        </w:rPr>
      </w:pP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տարեթվի</w:t>
      </w:r>
    </w:p>
    <w:p w:rsidR="00293BAE" w:rsidRPr="00EC4DD1" w:rsidRDefault="00293BAE" w:rsidP="00293BAE">
      <w:pPr>
        <w:numPr>
          <w:ilvl w:val="0"/>
          <w:numId w:val="16"/>
        </w:numPr>
        <w:spacing w:before="0" w:after="120"/>
        <w:jc w:val="both"/>
        <w:rPr>
          <w:rFonts w:ascii="GHEA Grapalat" w:hAnsi="GHEA Grapalat"/>
          <w:sz w:val="24"/>
        </w:rPr>
      </w:pP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 xml:space="preserve"> </w:t>
      </w:r>
      <w:r w:rsidRPr="00EC4DD1">
        <w:rPr>
          <w:rFonts w:ascii="GHEA Grapalat" w:hAnsi="GHEA Grapalat" w:cs="Sylfaen"/>
          <w:sz w:val="24"/>
        </w:rPr>
        <w:t>վերնագրի</w:t>
      </w:r>
      <w:r w:rsidRPr="00EC4DD1">
        <w:rPr>
          <w:rFonts w:ascii="GHEA Grapalat" w:hAnsi="GHEA Grapalat"/>
          <w:sz w:val="24"/>
        </w:rPr>
        <w:t>/</w:t>
      </w:r>
      <w:r w:rsidRPr="00EC4DD1">
        <w:rPr>
          <w:rFonts w:ascii="GHEA Grapalat" w:hAnsi="GHEA Grapalat" w:cs="Sylfaen"/>
          <w:sz w:val="24"/>
        </w:rPr>
        <w:t>հերթական</w:t>
      </w:r>
      <w:r w:rsidRPr="00EC4DD1">
        <w:rPr>
          <w:rFonts w:ascii="GHEA Grapalat" w:hAnsi="GHEA Grapalat"/>
          <w:sz w:val="24"/>
        </w:rPr>
        <w:t xml:space="preserve"> </w:t>
      </w:r>
      <w:r w:rsidRPr="00EC4DD1">
        <w:rPr>
          <w:rFonts w:ascii="GHEA Grapalat" w:hAnsi="GHEA Grapalat" w:cs="Sylfaen"/>
          <w:sz w:val="24"/>
        </w:rPr>
        <w:t>համարի</w:t>
      </w:r>
    </w:p>
    <w:p w:rsidR="00293BAE" w:rsidRPr="00EC4DD1" w:rsidRDefault="00293BAE" w:rsidP="00293BAE">
      <w:pPr>
        <w:numPr>
          <w:ilvl w:val="0"/>
          <w:numId w:val="16"/>
        </w:numPr>
        <w:spacing w:before="0" w:after="120"/>
        <w:jc w:val="both"/>
        <w:rPr>
          <w:rFonts w:ascii="GHEA Grapalat" w:hAnsi="GHEA Grapalat"/>
          <w:sz w:val="24"/>
        </w:rPr>
      </w:pP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 xml:space="preserve"> </w:t>
      </w:r>
      <w:r w:rsidRPr="00EC4DD1">
        <w:rPr>
          <w:rFonts w:ascii="GHEA Grapalat" w:hAnsi="GHEA Grapalat" w:cs="Sylfaen"/>
          <w:sz w:val="24"/>
        </w:rPr>
        <w:t>կարգավիճակի՝</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b/>
          <w:sz w:val="24"/>
        </w:rPr>
        <w:t>Կարգավիճակ</w:t>
      </w:r>
      <w:r w:rsidRPr="00EC4DD1">
        <w:rPr>
          <w:rFonts w:ascii="GHEA Grapalat" w:hAnsi="GHEA Grapalat"/>
          <w:sz w:val="24"/>
        </w:rPr>
        <w:t xml:space="preserve"> </w:t>
      </w:r>
      <w:r w:rsidRPr="00EC4DD1">
        <w:rPr>
          <w:rFonts w:ascii="GHEA Grapalat" w:hAnsi="GHEA Grapalat" w:cs="Sylfaen"/>
          <w:sz w:val="24"/>
        </w:rPr>
        <w:t>դաշտի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ընտրելով</w:t>
      </w:r>
      <w:r w:rsidRPr="00EC4DD1">
        <w:rPr>
          <w:rFonts w:ascii="GHEA Grapalat" w:hAnsi="GHEA Grapalat"/>
          <w:sz w:val="24"/>
        </w:rPr>
        <w:t xml:space="preserve"> </w:t>
      </w:r>
      <w:r w:rsidRPr="00EC4DD1">
        <w:rPr>
          <w:rFonts w:ascii="GHEA Grapalat" w:hAnsi="GHEA Grapalat" w:cs="Sylfaen"/>
          <w:sz w:val="24"/>
        </w:rPr>
        <w:t>կարգավիճակը</w:t>
      </w:r>
      <w:r w:rsidRPr="00EC4DD1">
        <w:rPr>
          <w:rFonts w:ascii="GHEA Grapalat" w:hAnsi="GHEA Grapalat"/>
          <w:sz w:val="24"/>
        </w:rPr>
        <w:t>,</w:t>
      </w:r>
    </w:p>
    <w:p w:rsidR="00293BAE" w:rsidRPr="00EC4DD1" w:rsidRDefault="00293BAE" w:rsidP="00293BAE">
      <w:pPr>
        <w:numPr>
          <w:ilvl w:val="0"/>
          <w:numId w:val="16"/>
        </w:numPr>
        <w:spacing w:before="0" w:after="120"/>
        <w:jc w:val="both"/>
        <w:rPr>
          <w:rFonts w:ascii="GHEA Grapalat" w:hAnsi="GHEA Grapalat"/>
          <w:sz w:val="24"/>
        </w:rPr>
      </w:pP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դիտարկման</w:t>
      </w:r>
      <w:r w:rsidRPr="00EC4DD1">
        <w:rPr>
          <w:rFonts w:ascii="GHEA Grapalat" w:hAnsi="GHEA Grapalat"/>
          <w:sz w:val="24"/>
        </w:rPr>
        <w:t xml:space="preserve"> </w:t>
      </w:r>
      <w:r w:rsidRPr="00EC4DD1">
        <w:rPr>
          <w:rFonts w:ascii="GHEA Grapalat" w:hAnsi="GHEA Grapalat" w:cs="Sylfaen"/>
          <w:sz w:val="24"/>
        </w:rPr>
        <w:t>փուլի՝</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b/>
          <w:sz w:val="24"/>
        </w:rPr>
        <w:t>Դիտարկման</w:t>
      </w:r>
      <w:r w:rsidRPr="00EC4DD1">
        <w:rPr>
          <w:rFonts w:ascii="GHEA Grapalat" w:hAnsi="GHEA Grapalat"/>
          <w:b/>
          <w:sz w:val="24"/>
        </w:rPr>
        <w:t xml:space="preserve"> </w:t>
      </w:r>
      <w:r w:rsidRPr="00EC4DD1">
        <w:rPr>
          <w:rFonts w:ascii="GHEA Grapalat" w:hAnsi="GHEA Grapalat" w:cs="Sylfaen"/>
          <w:b/>
          <w:sz w:val="24"/>
        </w:rPr>
        <w:t>փուլ</w:t>
      </w:r>
      <w:r w:rsidRPr="00EC4DD1">
        <w:rPr>
          <w:rFonts w:ascii="GHEA Grapalat" w:hAnsi="GHEA Grapalat"/>
          <w:sz w:val="24"/>
        </w:rPr>
        <w:t xml:space="preserve"> </w:t>
      </w:r>
      <w:r w:rsidRPr="00EC4DD1">
        <w:rPr>
          <w:rFonts w:ascii="GHEA Grapalat" w:hAnsi="GHEA Grapalat" w:cs="Sylfaen"/>
          <w:sz w:val="24"/>
        </w:rPr>
        <w:t>դաշտի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դիտարկման</w:t>
      </w:r>
      <w:r w:rsidRPr="00EC4DD1">
        <w:rPr>
          <w:rFonts w:ascii="GHEA Grapalat" w:hAnsi="GHEA Grapalat"/>
          <w:sz w:val="24"/>
        </w:rPr>
        <w:t xml:space="preserve"> </w:t>
      </w:r>
      <w:r w:rsidRPr="00EC4DD1">
        <w:rPr>
          <w:rFonts w:ascii="GHEA Grapalat" w:hAnsi="GHEA Grapalat" w:cs="Sylfaen"/>
          <w:sz w:val="24"/>
        </w:rPr>
        <w:t>փուլը</w:t>
      </w:r>
    </w:p>
    <w:p w:rsidR="00293BAE" w:rsidRPr="00EC4DD1" w:rsidRDefault="00293BAE" w:rsidP="00293BAE">
      <w:pPr>
        <w:jc w:val="both"/>
        <w:rPr>
          <w:rFonts w:ascii="GHEA Grapalat" w:hAnsi="GHEA Grapalat"/>
          <w:sz w:val="24"/>
        </w:rPr>
      </w:pPr>
      <w:r w:rsidRPr="00EC4DD1">
        <w:rPr>
          <w:rFonts w:ascii="GHEA Grapalat" w:hAnsi="GHEA Grapalat"/>
          <w:sz w:val="24"/>
        </w:rPr>
        <w:t xml:space="preserve">2. </w:t>
      </w:r>
      <w:r w:rsidRPr="00EC4DD1">
        <w:rPr>
          <w:rFonts w:ascii="GHEA Grapalat" w:hAnsi="GHEA Grapalat" w:cs="Sylfaen"/>
          <w:sz w:val="24"/>
        </w:rPr>
        <w:t>Ծանոթանալ</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w:t>
      </w:r>
      <w:r w:rsidRPr="00EC4DD1">
        <w:rPr>
          <w:rFonts w:ascii="GHEA Grapalat" w:hAnsi="GHEA Grapalat" w:cs="Sylfaen"/>
          <w:sz w:val="24"/>
        </w:rPr>
        <w:t>լրացման</w:t>
      </w:r>
      <w:r w:rsidRPr="00EC4DD1">
        <w:rPr>
          <w:rFonts w:ascii="GHEA Grapalat" w:hAnsi="GHEA Grapalat"/>
          <w:sz w:val="24"/>
        </w:rPr>
        <w:t xml:space="preserve"> </w:t>
      </w:r>
      <w:r w:rsidRPr="00EC4DD1">
        <w:rPr>
          <w:rFonts w:ascii="GHEA Grapalat" w:hAnsi="GHEA Grapalat" w:cs="Sylfaen"/>
          <w:sz w:val="24"/>
        </w:rPr>
        <w:t>մանրամասներին</w:t>
      </w:r>
      <w:r w:rsidRPr="00EC4DD1">
        <w:rPr>
          <w:rFonts w:ascii="GHEA Grapalat" w:hAnsi="GHEA Grapalat"/>
          <w:sz w:val="24"/>
        </w:rPr>
        <w:t xml:space="preserve"> </w:t>
      </w:r>
      <w:r w:rsidRPr="00EC4DD1">
        <w:rPr>
          <w:rFonts w:ascii="GHEA Grapalat" w:hAnsi="GHEA Grapalat" w:cs="Sylfaen"/>
          <w:sz w:val="24"/>
        </w:rPr>
        <w:t>այնուհետև</w:t>
      </w:r>
    </w:p>
    <w:p w:rsidR="00293BAE" w:rsidRPr="00EC4DD1" w:rsidRDefault="00293BAE" w:rsidP="00293BAE">
      <w:pPr>
        <w:numPr>
          <w:ilvl w:val="0"/>
          <w:numId w:val="17"/>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հայտը</w:t>
      </w:r>
      <w:r w:rsidRPr="00EC4DD1">
        <w:rPr>
          <w:rFonts w:ascii="GHEA Grapalat" w:hAnsi="GHEA Grapalat"/>
          <w:sz w:val="24"/>
        </w:rPr>
        <w:t xml:space="preserve"> </w:t>
      </w:r>
      <w:r w:rsidRPr="00EC4DD1">
        <w:rPr>
          <w:rFonts w:ascii="GHEA Grapalat" w:hAnsi="GHEA Grapalat" w:cs="Sylfaen"/>
          <w:sz w:val="24"/>
        </w:rPr>
        <w:t>կուղարկվի</w:t>
      </w:r>
      <w:r w:rsidRPr="00EC4DD1">
        <w:rPr>
          <w:rFonts w:ascii="GHEA Grapalat" w:hAnsi="GHEA Grapalat"/>
          <w:sz w:val="24"/>
        </w:rPr>
        <w:t xml:space="preserve"> </w:t>
      </w:r>
      <w:r w:rsidRPr="00EC4DD1">
        <w:rPr>
          <w:rFonts w:ascii="GHEA Grapalat" w:hAnsi="GHEA Grapalat" w:cs="Sylfaen"/>
          <w:sz w:val="24"/>
        </w:rPr>
        <w:t>հետագա</w:t>
      </w:r>
      <w:r w:rsidRPr="00EC4DD1">
        <w:rPr>
          <w:rFonts w:ascii="GHEA Grapalat" w:hAnsi="GHEA Grapalat"/>
          <w:sz w:val="24"/>
        </w:rPr>
        <w:t xml:space="preserve"> </w:t>
      </w: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ին</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w:t>
      </w:r>
      <w:r w:rsidRPr="00EC4DD1">
        <w:rPr>
          <w:rFonts w:ascii="GHEA Grapalat" w:hAnsi="GHEA Grapalat"/>
          <w:sz w:val="24"/>
          <w:lang w:val="hy-AM"/>
        </w:rPr>
        <w:t>9</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հայտի</w:t>
      </w:r>
      <w:r w:rsidRPr="00EC4DD1">
        <w:rPr>
          <w:rFonts w:ascii="GHEA Grapalat" w:hAnsi="GHEA Grapalat"/>
          <w:sz w:val="24"/>
        </w:rPr>
        <w:t xml:space="preserve"> </w:t>
      </w:r>
      <w:r w:rsidRPr="00EC4DD1">
        <w:rPr>
          <w:rFonts w:ascii="GHEA Grapalat" w:hAnsi="GHEA Grapalat" w:cs="Sylfaen"/>
          <w:sz w:val="24"/>
        </w:rPr>
        <w:t>հաստատում</w:t>
      </w:r>
      <w:r w:rsidRPr="00EC4DD1">
        <w:rPr>
          <w:rFonts w:ascii="GHEA Grapalat" w:hAnsi="GHEA Grapalat"/>
          <w:sz w:val="24"/>
        </w:rPr>
        <w:t>/</w:t>
      </w:r>
      <w:r w:rsidRPr="00EC4DD1">
        <w:rPr>
          <w:rFonts w:ascii="GHEA Grapalat" w:hAnsi="GHEA Grapalat" w:cs="Sylfaen"/>
          <w:sz w:val="24"/>
        </w:rPr>
        <w:t>մերժում</w:t>
      </w:r>
      <w:r w:rsidRPr="00EC4DD1">
        <w:rPr>
          <w:rFonts w:ascii="GHEA Grapalat" w:hAnsi="GHEA Grapalat"/>
          <w:sz w:val="24"/>
        </w:rPr>
        <w:t>(</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հաստատող</w:t>
      </w:r>
      <w:r w:rsidRPr="00EC4DD1">
        <w:rPr>
          <w:rFonts w:ascii="GHEA Grapalat" w:hAnsi="GHEA Grapalat"/>
          <w:sz w:val="24"/>
        </w:rPr>
        <w:t>))</w:t>
      </w:r>
    </w:p>
    <w:p w:rsidR="00293BAE" w:rsidRPr="00EC4DD1" w:rsidRDefault="00293BAE" w:rsidP="00293BAE">
      <w:pPr>
        <w:numPr>
          <w:ilvl w:val="0"/>
          <w:numId w:val="17"/>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Մերժել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հայտը</w:t>
      </w:r>
      <w:r w:rsidRPr="00EC4DD1">
        <w:rPr>
          <w:rFonts w:ascii="GHEA Grapalat" w:hAnsi="GHEA Grapalat"/>
          <w:sz w:val="24"/>
        </w:rPr>
        <w:t xml:space="preserve"> </w:t>
      </w:r>
      <w:r w:rsidRPr="00EC4DD1">
        <w:rPr>
          <w:rFonts w:ascii="GHEA Grapalat" w:hAnsi="GHEA Grapalat" w:cs="Sylfaen"/>
          <w:sz w:val="24"/>
        </w:rPr>
        <w:t>հետ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ուղարկվում</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վարողին՝</w:t>
      </w:r>
      <w:r w:rsidRPr="00EC4DD1">
        <w:rPr>
          <w:rFonts w:ascii="GHEA Grapalat" w:hAnsi="GHEA Grapalat"/>
          <w:sz w:val="24"/>
        </w:rPr>
        <w:t xml:space="preserve"> </w:t>
      </w:r>
      <w:r w:rsidRPr="00EC4DD1">
        <w:rPr>
          <w:rFonts w:ascii="GHEA Grapalat" w:hAnsi="GHEA Grapalat" w:cs="Sylfaen"/>
          <w:sz w:val="24"/>
        </w:rPr>
        <w:t>կատարելու</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w:t>
      </w:r>
      <w:r w:rsidRPr="00EC4DD1">
        <w:rPr>
          <w:rFonts w:ascii="GHEA Grapalat" w:hAnsi="GHEA Grapalat"/>
          <w:sz w:val="24"/>
          <w:lang w:val="hy-AM"/>
        </w:rPr>
        <w:t>9</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հայտի</w:t>
      </w:r>
      <w:r w:rsidRPr="00EC4DD1">
        <w:rPr>
          <w:rFonts w:ascii="GHEA Grapalat" w:hAnsi="GHEA Grapalat"/>
          <w:sz w:val="24"/>
        </w:rPr>
        <w:t xml:space="preserve"> </w:t>
      </w:r>
      <w:r w:rsidRPr="00EC4DD1">
        <w:rPr>
          <w:rFonts w:ascii="GHEA Grapalat" w:hAnsi="GHEA Grapalat" w:cs="Sylfaen"/>
          <w:sz w:val="24"/>
        </w:rPr>
        <w:t>հաստատում</w:t>
      </w:r>
      <w:r w:rsidRPr="00EC4DD1">
        <w:rPr>
          <w:rFonts w:ascii="GHEA Grapalat" w:hAnsi="GHEA Grapalat"/>
          <w:sz w:val="24"/>
        </w:rPr>
        <w:t>/</w:t>
      </w:r>
      <w:r w:rsidRPr="00EC4DD1">
        <w:rPr>
          <w:rFonts w:ascii="GHEA Grapalat" w:hAnsi="GHEA Grapalat" w:cs="Sylfaen"/>
          <w:sz w:val="24"/>
        </w:rPr>
        <w:t xml:space="preserve">մերժում </w:t>
      </w:r>
      <w:r w:rsidRPr="00EC4DD1">
        <w:rPr>
          <w:rFonts w:ascii="GHEA Grapalat" w:hAnsi="GHEA Grapalat"/>
          <w:sz w:val="24"/>
        </w:rPr>
        <w:t>(</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հաստատող</w:t>
      </w:r>
      <w:r w:rsidRPr="00EC4DD1">
        <w:rPr>
          <w:rFonts w:ascii="GHEA Grapalat" w:hAnsi="GHEA Grapalat"/>
          <w:sz w:val="24"/>
        </w:rPr>
        <w:t>)):</w:t>
      </w:r>
    </w:p>
    <w:p w:rsidR="00293BAE" w:rsidRPr="00EC4DD1" w:rsidRDefault="00293BAE" w:rsidP="00293BAE">
      <w:pPr>
        <w:jc w:val="both"/>
        <w:rPr>
          <w:rFonts w:ascii="GHEA Grapalat" w:hAnsi="GHEA Grapalat"/>
          <w:sz w:val="24"/>
        </w:rPr>
      </w:pPr>
      <w:r w:rsidRPr="00EC4DD1">
        <w:rPr>
          <w:rFonts w:ascii="GHEA Grapalat" w:hAnsi="GHEA Grapalat"/>
          <w:sz w:val="24"/>
        </w:rPr>
        <w:t xml:space="preserve">3.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w:t>
      </w:r>
      <w:r w:rsidRPr="00EC4DD1">
        <w:rPr>
          <w:rFonts w:ascii="GHEA Grapalat" w:hAnsi="GHEA Grapalat" w:cs="Sylfaen"/>
          <w:sz w:val="24"/>
        </w:rPr>
        <w:t>լրացումները</w:t>
      </w:r>
      <w:r w:rsidRPr="00EC4DD1">
        <w:rPr>
          <w:rFonts w:ascii="GHEA Grapalat" w:hAnsi="GHEA Grapalat"/>
          <w:sz w:val="24"/>
        </w:rPr>
        <w:t xml:space="preserve"> </w:t>
      </w:r>
      <w:r w:rsidRPr="00EC4DD1">
        <w:rPr>
          <w:rFonts w:ascii="GHEA Grapalat" w:hAnsi="GHEA Grapalat" w:cs="Sylfaen"/>
          <w:sz w:val="24"/>
        </w:rPr>
        <w:t>հաշվետվության</w:t>
      </w:r>
      <w:r w:rsidRPr="00EC4DD1">
        <w:rPr>
          <w:rFonts w:ascii="GHEA Grapalat" w:hAnsi="GHEA Grapalat"/>
          <w:sz w:val="24"/>
        </w:rPr>
        <w:t xml:space="preserve"> </w:t>
      </w:r>
      <w:r w:rsidRPr="00EC4DD1">
        <w:rPr>
          <w:rFonts w:ascii="GHEA Grapalat" w:hAnsi="GHEA Grapalat" w:cs="Sylfaen"/>
          <w:sz w:val="24"/>
        </w:rPr>
        <w:t>տեսքով</w:t>
      </w:r>
      <w:r w:rsidRPr="00EC4DD1">
        <w:rPr>
          <w:rFonts w:ascii="GHEA Grapalat" w:hAnsi="GHEA Grapalat"/>
          <w:sz w:val="24"/>
        </w:rPr>
        <w:t xml:space="preserve"> </w:t>
      </w:r>
      <w:r w:rsidRPr="00EC4DD1">
        <w:rPr>
          <w:rFonts w:ascii="GHEA Grapalat" w:hAnsi="GHEA Grapalat" w:cs="Sylfaen"/>
          <w:sz w:val="24"/>
        </w:rPr>
        <w:t>բեռնելու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Բեռնել</w:t>
      </w:r>
      <w:r w:rsidRPr="00EC4DD1">
        <w:rPr>
          <w:rFonts w:ascii="GHEA Grapalat" w:hAnsi="GHEA Grapalat"/>
          <w:b/>
          <w:sz w:val="24"/>
        </w:rPr>
        <w:t xml:space="preserve"> </w:t>
      </w:r>
      <w:r w:rsidRPr="00EC4DD1">
        <w:rPr>
          <w:rFonts w:ascii="GHEA Grapalat" w:hAnsi="GHEA Grapalat" w:cs="Sylfaen"/>
          <w:b/>
          <w:sz w:val="24"/>
        </w:rPr>
        <w:t>հայտը</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341FC6A0" wp14:editId="4213C051">
            <wp:extent cx="5395595" cy="1293136"/>
            <wp:effectExtent l="0" t="0" r="0" b="0"/>
            <wp:docPr id="100024" name="Picture 100024" descr="/download/attachments/14288425/%D5%B1%D5%A5%D5%BC%D5%B6%D5%A1%D6%80%D5%AF6.png?version=1&amp;modificationDate=1503063924000&amp;api=v2"/>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r:embed="rId26"/>
                    <a:stretch>
                      <a:fillRect/>
                    </a:stretch>
                  </pic:blipFill>
                  <pic:spPr>
                    <a:xfrm>
                      <a:off x="0" y="0"/>
                      <a:ext cx="5395595" cy="1293136"/>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sidRPr="00EC4DD1">
        <w:rPr>
          <w:rFonts w:ascii="GHEA Grapalat" w:hAnsi="GHEA Grapalat"/>
          <w:sz w:val="24"/>
        </w:rPr>
        <w:t xml:space="preserve"> </w:t>
      </w:r>
      <w:r w:rsidRPr="00EC4DD1">
        <w:rPr>
          <w:rFonts w:ascii="GHEA Grapalat" w:hAnsi="GHEA Grapalat"/>
          <w:sz w:val="24"/>
          <w:lang w:val="hy-AM"/>
        </w:rPr>
        <w:t>9</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հայտի</w:t>
      </w:r>
      <w:r w:rsidRPr="00EC4DD1">
        <w:rPr>
          <w:rFonts w:ascii="GHEA Grapalat" w:hAnsi="GHEA Grapalat"/>
          <w:sz w:val="24"/>
        </w:rPr>
        <w:t xml:space="preserve"> </w:t>
      </w:r>
      <w:r w:rsidRPr="00EC4DD1">
        <w:rPr>
          <w:rFonts w:ascii="GHEA Grapalat" w:hAnsi="GHEA Grapalat" w:cs="Sylfaen"/>
          <w:sz w:val="24"/>
        </w:rPr>
        <w:t>հաստատում</w:t>
      </w:r>
      <w:r w:rsidRPr="00EC4DD1">
        <w:rPr>
          <w:rFonts w:ascii="GHEA Grapalat" w:hAnsi="GHEA Grapalat"/>
          <w:sz w:val="24"/>
        </w:rPr>
        <w:t>/</w:t>
      </w:r>
      <w:r w:rsidRPr="00EC4DD1">
        <w:rPr>
          <w:rFonts w:ascii="GHEA Grapalat" w:hAnsi="GHEA Grapalat" w:cs="Sylfaen"/>
          <w:sz w:val="24"/>
        </w:rPr>
        <w:t xml:space="preserve">մերժում </w:t>
      </w:r>
      <w:r w:rsidRPr="00EC4DD1">
        <w:rPr>
          <w:rFonts w:ascii="GHEA Grapalat" w:hAnsi="GHEA Grapalat"/>
          <w:sz w:val="24"/>
        </w:rPr>
        <w:t>(</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հաստատող</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pStyle w:val="Heading2"/>
        <w:keepLines w:val="0"/>
        <w:numPr>
          <w:ilvl w:val="1"/>
          <w:numId w:val="73"/>
        </w:numPr>
        <w:tabs>
          <w:tab w:val="left" w:pos="567"/>
        </w:tabs>
        <w:spacing w:before="480" w:after="240"/>
        <w:rPr>
          <w:rFonts w:ascii="GHEA Grapalat" w:hAnsi="GHEA Grapalat"/>
          <w:sz w:val="24"/>
          <w:szCs w:val="24"/>
        </w:rPr>
      </w:pPr>
      <w:bookmarkStart w:id="49" w:name="scroll-bookmark-27"/>
      <w:bookmarkStart w:id="50" w:name="_Toc510890870"/>
      <w:r w:rsidRPr="00EC4DD1">
        <w:rPr>
          <w:rFonts w:ascii="GHEA Grapalat" w:hAnsi="GHEA Grapalat" w:cs="Sylfaen"/>
          <w:sz w:val="24"/>
          <w:szCs w:val="24"/>
          <w:lang w:val="hy-AM"/>
        </w:rPr>
        <w:t xml:space="preserve">Մրցույթի քարտուղարի ղեկավար </w:t>
      </w:r>
      <w:r w:rsidRPr="00EC4DD1">
        <w:rPr>
          <w:rFonts w:ascii="GHEA Grapalat" w:hAnsi="GHEA Grapalat"/>
          <w:sz w:val="24"/>
          <w:szCs w:val="24"/>
        </w:rPr>
        <w:t xml:space="preserve"> </w:t>
      </w:r>
      <w:r w:rsidRPr="00EC4DD1">
        <w:rPr>
          <w:rFonts w:ascii="GHEA Grapalat" w:hAnsi="GHEA Grapalat"/>
          <w:sz w:val="24"/>
          <w:szCs w:val="24"/>
          <w:lang w:val="en-GB"/>
        </w:rPr>
        <w:t>(</w:t>
      </w:r>
      <w:r w:rsidRPr="00EC4DD1">
        <w:rPr>
          <w:rFonts w:ascii="GHEA Grapalat" w:hAnsi="GHEA Grapalat" w:cs="Sylfaen"/>
          <w:sz w:val="24"/>
          <w:szCs w:val="24"/>
          <w:lang w:val="hy-AM"/>
        </w:rPr>
        <w:t>Համակարգում՝ ԳՀ ղեկավար</w:t>
      </w:r>
      <w:bookmarkEnd w:id="49"/>
      <w:bookmarkEnd w:id="50"/>
      <w:r w:rsidRPr="00EC4DD1">
        <w:rPr>
          <w:rFonts w:ascii="GHEA Grapalat" w:hAnsi="GHEA Grapalat" w:cs="Sylfaen"/>
          <w:sz w:val="24"/>
          <w:szCs w:val="24"/>
          <w:lang w:val="hy-AM"/>
        </w:rPr>
        <w:t>)</w:t>
      </w:r>
    </w:p>
    <w:p w:rsidR="00293BAE" w:rsidRPr="00EC4DD1" w:rsidRDefault="00293BAE" w:rsidP="00293BAE">
      <w:pPr>
        <w:rPr>
          <w:rFonts w:ascii="GHEA Grapalat" w:hAnsi="GHEA Grapalat"/>
          <w:sz w:val="24"/>
        </w:rPr>
      </w:pP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ղեկավարը</w:t>
      </w:r>
      <w:r w:rsidRPr="00EC4DD1">
        <w:rPr>
          <w:rFonts w:ascii="GHEA Grapalat" w:hAnsi="GHEA Grapalat"/>
          <w:sz w:val="24"/>
        </w:rPr>
        <w:t xml:space="preserve"> </w:t>
      </w:r>
      <w:r w:rsidRPr="00EC4DD1">
        <w:rPr>
          <w:rFonts w:ascii="GHEA Grapalat" w:hAnsi="GHEA Grapalat" w:cs="Sylfaen"/>
          <w:sz w:val="24"/>
        </w:rPr>
        <w:t>ստեղծվում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իրավասու</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18"/>
        </w:numPr>
        <w:spacing w:before="0" w:after="120"/>
        <w:rPr>
          <w:rFonts w:ascii="GHEA Grapalat" w:hAnsi="GHEA Grapalat"/>
          <w:sz w:val="24"/>
        </w:rPr>
      </w:pPr>
      <w:r w:rsidRPr="00EC4DD1">
        <w:rPr>
          <w:rFonts w:ascii="GHEA Grapalat" w:hAnsi="GHEA Grapalat" w:cs="Sylfaen"/>
          <w:sz w:val="24"/>
        </w:rPr>
        <w:t>Սահմանել</w:t>
      </w:r>
      <w:r w:rsidRPr="00EC4DD1">
        <w:rPr>
          <w:rFonts w:ascii="GHEA Grapalat" w:hAnsi="GHEA Grapalat" w:cs="Sylfaen"/>
          <w:sz w:val="24"/>
          <w:lang w:val="hy-AM"/>
        </w:rPr>
        <w:t xml:space="preserve"> մրցույթի քարտուղար</w:t>
      </w:r>
      <w:r w:rsidRPr="00EC4DD1">
        <w:rPr>
          <w:rFonts w:ascii="GHEA Grapalat" w:hAnsi="GHEA Grapalat" w:cs="Sylfaen"/>
          <w:sz w:val="24"/>
          <w:lang w:val="en-GB"/>
        </w:rPr>
        <w:t xml:space="preserve"> ( </w:t>
      </w:r>
      <w:r w:rsidRPr="00EC4DD1">
        <w:rPr>
          <w:rFonts w:ascii="GHEA Grapalat" w:hAnsi="GHEA Grapalat" w:cs="Sylfaen"/>
          <w:sz w:val="24"/>
          <w:lang w:val="hy-AM"/>
        </w:rPr>
        <w:t>համակարգում՝</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w:t>
      </w:r>
    </w:p>
    <w:p w:rsidR="00293BAE" w:rsidRPr="00EC4DD1" w:rsidRDefault="00293BAE" w:rsidP="00293BAE">
      <w:pPr>
        <w:numPr>
          <w:ilvl w:val="0"/>
          <w:numId w:val="18"/>
        </w:numPr>
        <w:spacing w:before="0" w:after="120"/>
        <w:rPr>
          <w:rFonts w:ascii="GHEA Grapalat" w:hAnsi="GHEA Grapalat"/>
          <w:sz w:val="24"/>
        </w:rPr>
      </w:pPr>
      <w:r w:rsidRPr="00EC4DD1">
        <w:rPr>
          <w:rFonts w:ascii="GHEA Grapalat" w:hAnsi="GHEA Grapalat" w:cs="Sylfaen"/>
          <w:sz w:val="24"/>
        </w:rPr>
        <w:t>հաստատել</w:t>
      </w:r>
      <w:r w:rsidRPr="00EC4DD1">
        <w:rPr>
          <w:rFonts w:ascii="GHEA Grapalat" w:hAnsi="GHEA Grapalat"/>
          <w:sz w:val="24"/>
        </w:rPr>
        <w:t>/</w:t>
      </w:r>
      <w:r w:rsidRPr="00EC4DD1">
        <w:rPr>
          <w:rFonts w:ascii="GHEA Grapalat" w:hAnsi="GHEA Grapalat" w:cs="Sylfaen"/>
          <w:sz w:val="24"/>
        </w:rPr>
        <w:t>մերժել</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w:t>
      </w:r>
    </w:p>
    <w:p w:rsidR="00293BAE" w:rsidRPr="00EC4DD1" w:rsidRDefault="00293BAE" w:rsidP="00293BAE">
      <w:pPr>
        <w:numPr>
          <w:ilvl w:val="0"/>
          <w:numId w:val="18"/>
        </w:numPr>
        <w:spacing w:before="0" w:after="120"/>
        <w:rPr>
          <w:rFonts w:ascii="GHEA Grapalat" w:hAnsi="GHEA Grapalat"/>
          <w:sz w:val="24"/>
        </w:rPr>
      </w:pPr>
      <w:r w:rsidRPr="00EC4DD1">
        <w:rPr>
          <w:rFonts w:ascii="GHEA Grapalat" w:hAnsi="GHEA Grapalat" w:cs="Sylfaen"/>
          <w:sz w:val="24"/>
        </w:rPr>
        <w:t>հաստատել</w:t>
      </w:r>
      <w:r w:rsidRPr="00EC4DD1">
        <w:rPr>
          <w:rFonts w:ascii="GHEA Grapalat" w:hAnsi="GHEA Grapalat"/>
          <w:sz w:val="24"/>
        </w:rPr>
        <w:t>/</w:t>
      </w:r>
      <w:r w:rsidRPr="00EC4DD1">
        <w:rPr>
          <w:rFonts w:ascii="GHEA Grapalat" w:hAnsi="GHEA Grapalat" w:cs="Sylfaen"/>
          <w:sz w:val="24"/>
        </w:rPr>
        <w:t>մերժել</w:t>
      </w:r>
      <w:r w:rsidRPr="00EC4DD1">
        <w:rPr>
          <w:rFonts w:ascii="GHEA Grapalat" w:hAnsi="GHEA Grapalat"/>
          <w:sz w:val="24"/>
        </w:rPr>
        <w:t xml:space="preserve"> </w:t>
      </w:r>
      <w:r w:rsidRPr="00EC4DD1">
        <w:rPr>
          <w:rFonts w:ascii="GHEA Grapalat" w:hAnsi="GHEA Grapalat" w:cs="Sylfaen"/>
          <w:sz w:val="24"/>
        </w:rPr>
        <w:t>մրցույթների</w:t>
      </w:r>
      <w:r w:rsidRPr="00EC4DD1">
        <w:rPr>
          <w:rFonts w:ascii="GHEA Grapalat" w:hAnsi="GHEA Grapalat"/>
          <w:sz w:val="24"/>
        </w:rPr>
        <w:t xml:space="preserve"> </w:t>
      </w:r>
      <w:r w:rsidRPr="00EC4DD1">
        <w:rPr>
          <w:rFonts w:ascii="GHEA Grapalat" w:hAnsi="GHEA Grapalat" w:cs="Sylfaen"/>
          <w:sz w:val="24"/>
        </w:rPr>
        <w:t>հաշվետվությունները</w:t>
      </w:r>
      <w:r w:rsidRPr="00EC4DD1">
        <w:rPr>
          <w:rFonts w:ascii="GHEA Grapalat" w:hAnsi="GHEA Grapalat"/>
          <w:sz w:val="24"/>
        </w:rPr>
        <w:t>,</w:t>
      </w:r>
    </w:p>
    <w:p w:rsidR="00293BAE" w:rsidRPr="00EC4DD1" w:rsidRDefault="00293BAE" w:rsidP="00293BAE">
      <w:pPr>
        <w:numPr>
          <w:ilvl w:val="0"/>
          <w:numId w:val="18"/>
        </w:numPr>
        <w:spacing w:before="0" w:after="120"/>
        <w:rPr>
          <w:rFonts w:ascii="GHEA Grapalat" w:hAnsi="GHEA Grapalat"/>
          <w:sz w:val="24"/>
        </w:rPr>
      </w:pPr>
      <w:r w:rsidRPr="00EC4DD1">
        <w:rPr>
          <w:rFonts w:ascii="GHEA Grapalat" w:hAnsi="GHEA Grapalat" w:cs="Sylfaen"/>
          <w:sz w:val="24"/>
        </w:rPr>
        <w:t>հաստատել</w:t>
      </w:r>
      <w:r w:rsidRPr="00EC4DD1">
        <w:rPr>
          <w:rFonts w:ascii="GHEA Grapalat" w:hAnsi="GHEA Grapalat"/>
          <w:sz w:val="24"/>
        </w:rPr>
        <w:t>/</w:t>
      </w:r>
      <w:r w:rsidRPr="00EC4DD1">
        <w:rPr>
          <w:rFonts w:ascii="GHEA Grapalat" w:hAnsi="GHEA Grapalat" w:cs="Sylfaen"/>
          <w:sz w:val="24"/>
        </w:rPr>
        <w:t>մերժել</w:t>
      </w:r>
      <w:r w:rsidRPr="00EC4DD1">
        <w:rPr>
          <w:rFonts w:ascii="GHEA Grapalat" w:hAnsi="GHEA Grapalat"/>
          <w:sz w:val="24"/>
        </w:rPr>
        <w:t xml:space="preserve"> </w:t>
      </w:r>
      <w:r w:rsidRPr="00EC4DD1">
        <w:rPr>
          <w:rFonts w:ascii="GHEA Grapalat" w:hAnsi="GHEA Grapalat" w:cs="Sylfaen"/>
          <w:sz w:val="24"/>
          <w:lang w:val="hy-AM"/>
        </w:rPr>
        <w:t xml:space="preserve"> մրցույթի քարտուղար</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ստեղծած</w:t>
      </w:r>
      <w:r w:rsidRPr="00EC4DD1">
        <w:rPr>
          <w:rFonts w:ascii="GHEA Grapalat" w:hAnsi="GHEA Grapalat"/>
          <w:sz w:val="24"/>
        </w:rPr>
        <w:t xml:space="preserve"> </w:t>
      </w:r>
      <w:r w:rsidRPr="00EC4DD1">
        <w:rPr>
          <w:rFonts w:ascii="GHEA Grapalat" w:hAnsi="GHEA Grapalat" w:cs="Sylfaen"/>
          <w:sz w:val="24"/>
        </w:rPr>
        <w:t>պայմանագրերը</w:t>
      </w:r>
      <w:r w:rsidRPr="00EC4DD1">
        <w:rPr>
          <w:rFonts w:ascii="GHEA Grapalat" w:hAnsi="GHEA Grapalat"/>
          <w:sz w:val="24"/>
        </w:rPr>
        <w:t>/</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համաձայնագրերը</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51" w:name="scroll-bookmark-28"/>
      <w:r w:rsidRPr="00EC4DD1">
        <w:rPr>
          <w:rFonts w:ascii="GHEA Grapalat" w:hAnsi="GHEA Grapalat"/>
          <w:sz w:val="24"/>
          <w:szCs w:val="24"/>
        </w:rPr>
        <w:t xml:space="preserve"> </w:t>
      </w:r>
      <w:bookmarkStart w:id="52" w:name="_Toc510890871"/>
      <w:r w:rsidRPr="00EC4DD1">
        <w:rPr>
          <w:rFonts w:ascii="GHEA Grapalat" w:hAnsi="GHEA Grapalat" w:cs="Sylfaen"/>
          <w:sz w:val="24"/>
          <w:szCs w:val="24"/>
          <w:lang w:val="hy-AM"/>
        </w:rPr>
        <w:t>Մրցույթի քարտուղարի</w:t>
      </w:r>
      <w:r w:rsidRPr="00EC4DD1">
        <w:rPr>
          <w:rFonts w:ascii="GHEA Grapalat" w:hAnsi="GHEA Grapalat"/>
          <w:sz w:val="24"/>
          <w:szCs w:val="24"/>
        </w:rPr>
        <w:t xml:space="preserve"> </w:t>
      </w:r>
      <w:r w:rsidRPr="00EC4DD1">
        <w:rPr>
          <w:rFonts w:ascii="GHEA Grapalat" w:hAnsi="GHEA Grapalat" w:cs="Sylfaen"/>
          <w:sz w:val="24"/>
          <w:szCs w:val="24"/>
        </w:rPr>
        <w:t>սահմանում</w:t>
      </w:r>
      <w:bookmarkEnd w:id="51"/>
      <w:bookmarkEnd w:id="52"/>
      <w:r w:rsidRPr="00EC4DD1">
        <w:rPr>
          <w:rFonts w:ascii="GHEA Grapalat" w:hAnsi="GHEA Grapalat" w:cs="Sylfaen"/>
          <w:sz w:val="24"/>
          <w:szCs w:val="24"/>
        </w:rPr>
        <w:t xml:space="preserve"> (</w:t>
      </w:r>
      <w:r w:rsidRPr="00EC4DD1">
        <w:rPr>
          <w:rFonts w:ascii="GHEA Grapalat" w:hAnsi="GHEA Grapalat" w:cs="Sylfaen"/>
          <w:sz w:val="24"/>
          <w:szCs w:val="24"/>
          <w:lang w:val="hy-AM"/>
        </w:rPr>
        <w:t xml:space="preserve">Համակարգում՝ գնումների համակարգող </w:t>
      </w:r>
      <w:r w:rsidRPr="00EC4DD1">
        <w:rPr>
          <w:rFonts w:ascii="GHEA Grapalat" w:hAnsi="GHEA Grapalat" w:cs="Sylfaen"/>
          <w:sz w:val="24"/>
          <w:szCs w:val="24"/>
          <w:lang w:val="en-GB"/>
        </w:rPr>
        <w:t>(</w:t>
      </w:r>
      <w:r w:rsidRPr="00EC4DD1">
        <w:rPr>
          <w:rFonts w:ascii="GHEA Grapalat" w:hAnsi="GHEA Grapalat" w:cs="Sylfaen"/>
          <w:sz w:val="24"/>
          <w:szCs w:val="24"/>
          <w:lang w:val="hy-AM"/>
        </w:rPr>
        <w:t>ԳՀ</w:t>
      </w:r>
      <w:r w:rsidRPr="00EC4DD1">
        <w:rPr>
          <w:rFonts w:ascii="GHEA Grapalat" w:hAnsi="GHEA Grapalat" w:cs="Sylfaen"/>
          <w:sz w:val="24"/>
          <w:szCs w:val="24"/>
          <w:lang w:val="en-GB"/>
        </w:rPr>
        <w:t>)</w:t>
      </w:r>
      <w:r w:rsidRPr="00EC4DD1">
        <w:rPr>
          <w:rFonts w:ascii="GHEA Grapalat" w:hAnsi="GHEA Grapalat" w:cs="Sylfaen"/>
          <w:sz w:val="24"/>
          <w:szCs w:val="24"/>
        </w:rPr>
        <w:t>)</w:t>
      </w:r>
    </w:p>
    <w:p w:rsidR="00293BAE" w:rsidRPr="00EC4DD1" w:rsidRDefault="00293BAE" w:rsidP="00293BAE">
      <w:pPr>
        <w:jc w:val="both"/>
        <w:rPr>
          <w:rFonts w:ascii="GHEA Grapalat" w:hAnsi="GHEA Grapalat"/>
          <w:sz w:val="24"/>
        </w:rPr>
      </w:pPr>
      <w:r w:rsidRPr="00EC4DD1">
        <w:rPr>
          <w:rFonts w:ascii="GHEA Grapalat" w:hAnsi="GHEA Grapalat" w:cs="Sylfaen"/>
          <w:sz w:val="24"/>
        </w:rPr>
        <w:t>ԳՀ</w:t>
      </w:r>
      <w:r w:rsidRPr="00EC4DD1">
        <w:rPr>
          <w:rFonts w:ascii="GHEA Grapalat" w:hAnsi="GHEA Grapalat"/>
          <w:sz w:val="24"/>
        </w:rPr>
        <w:t>-</w:t>
      </w:r>
      <w:r w:rsidRPr="00EC4DD1">
        <w:rPr>
          <w:rFonts w:ascii="GHEA Grapalat" w:hAnsi="GHEA Grapalat" w:cs="Sylfaen"/>
          <w:sz w:val="24"/>
        </w:rPr>
        <w:t>ը</w:t>
      </w:r>
      <w:r w:rsidRPr="00EC4DD1">
        <w:rPr>
          <w:rFonts w:ascii="GHEA Grapalat" w:hAnsi="GHEA Grapalat"/>
          <w:sz w:val="24"/>
        </w:rPr>
        <w:t xml:space="preserve"> </w:t>
      </w:r>
      <w:r w:rsidRPr="00EC4DD1">
        <w:rPr>
          <w:rFonts w:ascii="GHEA Grapalat" w:hAnsi="GHEA Grapalat" w:cs="Sylfaen"/>
          <w:sz w:val="24"/>
        </w:rPr>
        <w:t>սահմանվում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սահմանելու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19"/>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19"/>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0AC5B540" wp14:editId="5DC71936">
            <wp:extent cx="962025" cy="161925"/>
            <wp:effectExtent l="0" t="0" r="0" b="0"/>
            <wp:docPr id="100025" name="Picture 100025" descr="/download/attachments/14288425/worddavdeccfdd0b17d43ffde8ccc7b4e45c0f9.png?version=1&amp;modificationDate=1496836134000&amp;api=v2"/>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r:embed="rId23"/>
                    <a:stretch>
                      <a:fillRect/>
                    </a:stretch>
                  </pic:blipFill>
                  <pic:spPr>
                    <a:xfrm>
                      <a:off x="0" y="0"/>
                      <a:ext cx="962025" cy="1619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b/>
          <w:sz w:val="24"/>
        </w:rPr>
        <w:t>ԳՊ</w:t>
      </w:r>
      <w:r w:rsidRPr="00EC4DD1">
        <w:rPr>
          <w:rFonts w:ascii="GHEA Grapalat" w:hAnsi="GHEA Grapalat"/>
          <w:b/>
          <w:sz w:val="24"/>
        </w:rPr>
        <w:t xml:space="preserve"> </w:t>
      </w:r>
      <w:r w:rsidRPr="00EC4DD1">
        <w:rPr>
          <w:rFonts w:ascii="GHEA Grapalat" w:hAnsi="GHEA Grapalat" w:cs="Sylfaen"/>
          <w:b/>
          <w:sz w:val="24"/>
        </w:rPr>
        <w:t>աշխատակարգային</w:t>
      </w:r>
      <w:r w:rsidRPr="00EC4DD1">
        <w:rPr>
          <w:rFonts w:ascii="GHEA Grapalat" w:hAnsi="GHEA Grapalat"/>
          <w:b/>
          <w:sz w:val="24"/>
        </w:rPr>
        <w:t xml:space="preserve"> </w:t>
      </w:r>
      <w:r w:rsidRPr="00EC4DD1">
        <w:rPr>
          <w:rFonts w:ascii="GHEA Grapalat" w:hAnsi="GHEA Grapalat" w:cs="Sylfaen"/>
          <w:b/>
          <w:sz w:val="24"/>
        </w:rPr>
        <w:t>տվյալների</w:t>
      </w:r>
      <w:r w:rsidRPr="00EC4DD1">
        <w:rPr>
          <w:rFonts w:ascii="GHEA Grapalat" w:hAnsi="GHEA Grapalat"/>
          <w:b/>
          <w:sz w:val="24"/>
        </w:rPr>
        <w:t xml:space="preserve"> </w:t>
      </w:r>
      <w:r w:rsidRPr="00EC4DD1">
        <w:rPr>
          <w:rFonts w:ascii="GHEA Grapalat" w:hAnsi="GHEA Grapalat" w:cs="Sylfaen"/>
          <w:b/>
          <w:sz w:val="24"/>
        </w:rPr>
        <w:t>կառավարում</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19"/>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Սահմանել</w:t>
      </w:r>
      <w:r w:rsidRPr="00EC4DD1">
        <w:rPr>
          <w:rFonts w:ascii="GHEA Grapalat" w:hAnsi="GHEA Grapalat"/>
          <w:sz w:val="24"/>
          <w:u w:val="single"/>
        </w:rPr>
        <w:t xml:space="preserve"> </w:t>
      </w:r>
      <w:r w:rsidRPr="00EC4DD1">
        <w:rPr>
          <w:rFonts w:ascii="GHEA Grapalat" w:hAnsi="GHEA Grapalat" w:cs="Sylfaen"/>
          <w:sz w:val="24"/>
          <w:u w:val="single"/>
        </w:rPr>
        <w:t>ԳՀ</w:t>
      </w:r>
      <w:r w:rsidRPr="00EC4DD1">
        <w:rPr>
          <w:rFonts w:ascii="GHEA Grapalat" w:hAnsi="GHEA Grapalat"/>
          <w:sz w:val="24"/>
          <w:u w:val="single"/>
        </w:rPr>
        <w:t xml:space="preserve"> </w:t>
      </w:r>
      <w:r w:rsidRPr="00EC4DD1">
        <w:rPr>
          <w:rFonts w:ascii="GHEA Grapalat" w:hAnsi="GHEA Grapalat" w:cs="Sylfaen"/>
          <w:sz w:val="24"/>
          <w:u w:val="single"/>
        </w:rPr>
        <w:t>աշխատակից</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աշխատակցի</w:t>
      </w:r>
      <w:r w:rsidRPr="00EC4DD1">
        <w:rPr>
          <w:rFonts w:ascii="GHEA Grapalat" w:hAnsi="GHEA Grapalat"/>
          <w:sz w:val="24"/>
        </w:rPr>
        <w:t xml:space="preserve"> </w:t>
      </w:r>
      <w:r w:rsidRPr="00EC4DD1">
        <w:rPr>
          <w:rFonts w:ascii="GHEA Grapalat" w:hAnsi="GHEA Grapalat" w:cs="Sylfaen"/>
          <w:sz w:val="24"/>
        </w:rPr>
        <w:t>սահմանման</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lang w:val="hy-AM"/>
        </w:rPr>
        <w:t>:</w:t>
      </w:r>
    </w:p>
    <w:p w:rsidR="00293BAE" w:rsidRPr="00EC4DD1" w:rsidRDefault="00293BAE" w:rsidP="00293BAE">
      <w:pPr>
        <w:numPr>
          <w:ilvl w:val="0"/>
          <w:numId w:val="19"/>
        </w:numPr>
        <w:spacing w:before="0" w:after="120"/>
        <w:jc w:val="both"/>
        <w:rPr>
          <w:rFonts w:ascii="GHEA Grapalat" w:hAnsi="GHEA Grapalat"/>
          <w:sz w:val="24"/>
        </w:rPr>
      </w:pP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առարկայի</w:t>
      </w:r>
      <w:r w:rsidRPr="00EC4DD1">
        <w:rPr>
          <w:rFonts w:ascii="GHEA Grapalat" w:hAnsi="GHEA Grapalat"/>
          <w:sz w:val="24"/>
        </w:rPr>
        <w:t xml:space="preserve"> </w:t>
      </w:r>
      <w:r w:rsidRPr="00EC4DD1">
        <w:rPr>
          <w:rFonts w:ascii="GHEA Grapalat" w:hAnsi="GHEA Grapalat" w:cs="Sylfaen"/>
          <w:sz w:val="24"/>
        </w:rPr>
        <w:t>որոնում</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ծրագրի</w:t>
      </w:r>
      <w:r w:rsidRPr="00EC4DD1">
        <w:rPr>
          <w:rFonts w:ascii="GHEA Grapalat" w:hAnsi="GHEA Grapalat"/>
          <w:sz w:val="24"/>
        </w:rPr>
        <w:t xml:space="preserve">, </w:t>
      </w:r>
      <w:r w:rsidRPr="00EC4DD1">
        <w:rPr>
          <w:rFonts w:ascii="GHEA Grapalat" w:hAnsi="GHEA Grapalat" w:cs="Sylfaen"/>
          <w:sz w:val="24"/>
        </w:rPr>
        <w:t>հոդվածի</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cs="Sylfaen"/>
          <w:sz w:val="24"/>
          <w:lang w:val="hy-AM"/>
        </w:rPr>
        <w:t xml:space="preserve"> միջոցառման</w:t>
      </w:r>
      <w:r w:rsidRPr="00EC4DD1">
        <w:rPr>
          <w:rFonts w:ascii="GHEA Grapalat" w:hAnsi="GHEA Grapalat"/>
          <w:sz w:val="24"/>
        </w:rPr>
        <w:t xml:space="preserve"> </w:t>
      </w:r>
      <w:r w:rsidRPr="00EC4DD1">
        <w:rPr>
          <w:rFonts w:ascii="GHEA Grapalat" w:hAnsi="GHEA Grapalat" w:cs="Sylfaen"/>
          <w:sz w:val="24"/>
        </w:rPr>
        <w:t>՝</w:t>
      </w:r>
      <w:r w:rsidRPr="00EC4DD1">
        <w:rPr>
          <w:rFonts w:ascii="GHEA Grapalat" w:hAnsi="GHEA Grapalat"/>
          <w:sz w:val="24"/>
        </w:rPr>
        <w:t xml:space="preserve"> </w:t>
      </w:r>
      <w:r w:rsidRPr="00EC4DD1">
        <w:rPr>
          <w:rFonts w:ascii="GHEA Grapalat" w:hAnsi="GHEA Grapalat" w:cs="Sylfaen"/>
          <w:sz w:val="24"/>
        </w:rPr>
        <w:t>մուտքագրելով</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դաշտերում</w:t>
      </w:r>
      <w:r w:rsidRPr="00EC4DD1">
        <w:rPr>
          <w:rFonts w:ascii="GHEA Grapalat" w:hAnsi="GHEA Grapalat"/>
          <w:sz w:val="24"/>
        </w:rPr>
        <w:t>:</w:t>
      </w:r>
    </w:p>
    <w:p w:rsidR="00293BAE" w:rsidRPr="00EC4DD1" w:rsidRDefault="00293BAE" w:rsidP="00293BAE">
      <w:pPr>
        <w:numPr>
          <w:ilvl w:val="0"/>
          <w:numId w:val="19"/>
        </w:numPr>
        <w:spacing w:before="0" w:after="120"/>
        <w:jc w:val="both"/>
        <w:rPr>
          <w:rFonts w:ascii="GHEA Grapalat" w:hAnsi="GHEA Grapalat"/>
          <w:sz w:val="24"/>
          <w:lang w:val="hy-AM"/>
        </w:rPr>
      </w:pPr>
      <w:r w:rsidRPr="00EC4DD1">
        <w:rPr>
          <w:rFonts w:ascii="GHEA Grapalat" w:hAnsi="GHEA Grapalat"/>
          <w:sz w:val="24"/>
          <w:lang w:val="hy-AM"/>
        </w:rPr>
        <w:t xml:space="preserve"> Միջոցառումը </w:t>
      </w:r>
      <w:r w:rsidRPr="00EC4DD1">
        <w:rPr>
          <w:rFonts w:ascii="GHEA Grapalat" w:hAnsi="GHEA Grapalat" w:cs="Sylfaen"/>
          <w:sz w:val="24"/>
          <w:lang w:val="hy-AM"/>
        </w:rPr>
        <w:t>գտնելու</w:t>
      </w:r>
      <w:r w:rsidRPr="00EC4DD1">
        <w:rPr>
          <w:rFonts w:ascii="GHEA Grapalat" w:hAnsi="GHEA Grapalat"/>
          <w:sz w:val="24"/>
          <w:lang w:val="hy-AM"/>
        </w:rPr>
        <w:t xml:space="preserve"> </w:t>
      </w:r>
      <w:r w:rsidRPr="00EC4DD1">
        <w:rPr>
          <w:rFonts w:ascii="GHEA Grapalat" w:hAnsi="GHEA Grapalat" w:cs="Sylfaen"/>
          <w:sz w:val="24"/>
          <w:lang w:val="hy-AM"/>
        </w:rPr>
        <w:t>դեպքում</w:t>
      </w:r>
      <w:r w:rsidRPr="00EC4DD1">
        <w:rPr>
          <w:rFonts w:ascii="GHEA Grapalat" w:hAnsi="GHEA Grapalat"/>
          <w:sz w:val="24"/>
          <w:lang w:val="hy-AM"/>
        </w:rPr>
        <w:t xml:space="preserve"> </w:t>
      </w:r>
      <w:r w:rsidRPr="00EC4DD1">
        <w:rPr>
          <w:rFonts w:ascii="GHEA Grapalat" w:hAnsi="GHEA Grapalat" w:cs="Sylfaen"/>
          <w:b/>
          <w:sz w:val="24"/>
          <w:lang w:val="hy-AM"/>
        </w:rPr>
        <w:t>Ընտրել</w:t>
      </w:r>
      <w:r w:rsidRPr="00EC4DD1">
        <w:rPr>
          <w:rFonts w:ascii="GHEA Grapalat" w:hAnsi="GHEA Grapalat"/>
          <w:sz w:val="24"/>
          <w:lang w:val="hy-AM"/>
        </w:rPr>
        <w:t xml:space="preserve"> </w:t>
      </w:r>
      <w:r w:rsidRPr="00EC4DD1">
        <w:rPr>
          <w:rFonts w:ascii="GHEA Grapalat" w:hAnsi="GHEA Grapalat" w:cs="Sylfaen"/>
          <w:sz w:val="24"/>
          <w:lang w:val="hy-AM"/>
        </w:rPr>
        <w:t>սյունակում</w:t>
      </w:r>
      <w:r w:rsidRPr="00EC4DD1">
        <w:rPr>
          <w:rFonts w:ascii="GHEA Grapalat" w:hAnsi="GHEA Grapalat"/>
          <w:sz w:val="24"/>
          <w:lang w:val="hy-AM"/>
        </w:rPr>
        <w:t xml:space="preserve"> </w:t>
      </w:r>
      <w:r w:rsidRPr="00EC4DD1">
        <w:rPr>
          <w:rFonts w:ascii="GHEA Grapalat" w:hAnsi="GHEA Grapalat" w:cs="Sylfaen"/>
          <w:sz w:val="24"/>
          <w:lang w:val="hy-AM"/>
        </w:rPr>
        <w:t>նշել</w:t>
      </w:r>
      <w:r w:rsidRPr="00EC4DD1">
        <w:rPr>
          <w:rFonts w:ascii="GHEA Grapalat" w:hAnsi="GHEA Grapalat"/>
          <w:sz w:val="24"/>
          <w:lang w:val="hy-AM"/>
        </w:rPr>
        <w:t xml:space="preserve"> </w:t>
      </w:r>
      <w:r w:rsidRPr="00EC4DD1">
        <w:rPr>
          <w:rFonts w:ascii="GHEA Grapalat" w:hAnsi="GHEA Grapalat" w:cs="Sylfaen"/>
          <w:sz w:val="24"/>
          <w:lang w:val="hy-AM"/>
        </w:rPr>
        <w:t>այն</w:t>
      </w:r>
      <w:r w:rsidRPr="00EC4DD1">
        <w:rPr>
          <w:rFonts w:ascii="GHEA Grapalat" w:hAnsi="GHEA Grapalat"/>
          <w:sz w:val="24"/>
          <w:lang w:val="hy-AM"/>
        </w:rPr>
        <w:t xml:space="preserve"> ( </w:t>
      </w:r>
      <w:r w:rsidRPr="00EC4DD1">
        <w:rPr>
          <w:rFonts w:ascii="GHEA Grapalat" w:hAnsi="GHEA Grapalat"/>
          <w:noProof/>
          <w:sz w:val="24"/>
        </w:rPr>
        <w:drawing>
          <wp:inline distT="0" distB="0" distL="0" distR="0" wp14:anchorId="3A1F18F7" wp14:editId="560D883B">
            <wp:extent cx="180975" cy="180975"/>
            <wp:effectExtent l="0" t="0" r="0" b="0"/>
            <wp:docPr id="100026" name="Picture 100026" descr="/download/attachments/14288425/worddav756bccc6fa527461b3f27b7afeda8910.png?version=1&amp;modificationDate=1496836133000&amp;api=v2"/>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r:embed="rId19"/>
                    <a:stretch>
                      <a:fillRect/>
                    </a:stretch>
                  </pic:blipFill>
                  <pic:spPr>
                    <a:xfrm>
                      <a:off x="0" y="0"/>
                      <a:ext cx="180975" cy="180975"/>
                    </a:xfrm>
                    <a:prstGeom prst="rect">
                      <a:avLst/>
                    </a:prstGeom>
                  </pic:spPr>
                </pic:pic>
              </a:graphicData>
            </a:graphic>
          </wp:inline>
        </w:drawing>
      </w:r>
      <w:r w:rsidRPr="00EC4DD1">
        <w:rPr>
          <w:rFonts w:ascii="GHEA Grapalat" w:hAnsi="GHEA Grapalat"/>
          <w:sz w:val="24"/>
          <w:lang w:val="hy-AM"/>
        </w:rPr>
        <w:t xml:space="preserve"> )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b/>
          <w:sz w:val="24"/>
          <w:lang w:val="hy-AM"/>
        </w:rPr>
        <w:t>ԳՀ</w:t>
      </w:r>
      <w:r w:rsidRPr="00EC4DD1">
        <w:rPr>
          <w:rFonts w:ascii="GHEA Grapalat" w:hAnsi="GHEA Grapalat"/>
          <w:b/>
          <w:sz w:val="24"/>
          <w:lang w:val="hy-AM"/>
        </w:rPr>
        <w:t xml:space="preserve"> </w:t>
      </w:r>
      <w:r w:rsidRPr="00EC4DD1">
        <w:rPr>
          <w:rFonts w:ascii="GHEA Grapalat" w:hAnsi="GHEA Grapalat" w:cs="Sylfaen"/>
          <w:b/>
          <w:sz w:val="24"/>
          <w:lang w:val="hy-AM"/>
        </w:rPr>
        <w:t>աշխատակից</w:t>
      </w:r>
      <w:r w:rsidRPr="00EC4DD1">
        <w:rPr>
          <w:rFonts w:ascii="GHEA Grapalat" w:hAnsi="GHEA Grapalat"/>
          <w:sz w:val="24"/>
          <w:lang w:val="hy-AM"/>
        </w:rPr>
        <w:t xml:space="preserve"> </w:t>
      </w:r>
      <w:r w:rsidRPr="00EC4DD1">
        <w:rPr>
          <w:rFonts w:ascii="GHEA Grapalat" w:hAnsi="GHEA Grapalat" w:cs="Sylfaen"/>
          <w:sz w:val="24"/>
          <w:lang w:val="hy-AM"/>
        </w:rPr>
        <w:t>դաշտից</w:t>
      </w:r>
      <w:r w:rsidRPr="00EC4DD1">
        <w:rPr>
          <w:rFonts w:ascii="GHEA Grapalat" w:hAnsi="GHEA Grapalat"/>
          <w:sz w:val="24"/>
          <w:lang w:val="hy-AM"/>
        </w:rPr>
        <w:t xml:space="preserve"> </w:t>
      </w:r>
      <w:r w:rsidRPr="00EC4DD1">
        <w:rPr>
          <w:rFonts w:ascii="GHEA Grapalat" w:hAnsi="GHEA Grapalat" w:cs="Sylfaen"/>
          <w:sz w:val="24"/>
          <w:lang w:val="hy-AM"/>
        </w:rPr>
        <w:t>ընտրել</w:t>
      </w:r>
      <w:r w:rsidRPr="00EC4DD1">
        <w:rPr>
          <w:rFonts w:ascii="GHEA Grapalat" w:hAnsi="GHEA Grapalat"/>
          <w:sz w:val="24"/>
          <w:lang w:val="hy-AM"/>
        </w:rPr>
        <w:t xml:space="preserve"> </w:t>
      </w:r>
      <w:r w:rsidRPr="00EC4DD1">
        <w:rPr>
          <w:rFonts w:ascii="GHEA Grapalat" w:hAnsi="GHEA Grapalat" w:cs="Sylfaen"/>
          <w:sz w:val="24"/>
          <w:lang w:val="hy-AM"/>
        </w:rPr>
        <w:t>համապատասխան</w:t>
      </w:r>
      <w:r w:rsidRPr="00EC4DD1">
        <w:rPr>
          <w:rFonts w:ascii="GHEA Grapalat" w:hAnsi="GHEA Grapalat"/>
          <w:sz w:val="24"/>
          <w:lang w:val="hy-AM"/>
        </w:rPr>
        <w:t xml:space="preserve"> </w:t>
      </w:r>
      <w:r w:rsidRPr="00EC4DD1">
        <w:rPr>
          <w:rFonts w:ascii="GHEA Grapalat" w:hAnsi="GHEA Grapalat" w:cs="Sylfaen"/>
          <w:sz w:val="24"/>
          <w:lang w:val="hy-AM"/>
        </w:rPr>
        <w:t>գործածողին</w:t>
      </w:r>
      <w:r w:rsidRPr="00EC4DD1">
        <w:rPr>
          <w:rFonts w:ascii="GHEA Grapalat" w:hAnsi="GHEA Grapalat"/>
          <w:sz w:val="24"/>
          <w:lang w:val="hy-AM"/>
        </w:rPr>
        <w:t>:</w:t>
      </w:r>
    </w:p>
    <w:p w:rsidR="00293BAE" w:rsidRPr="00EC4DD1" w:rsidRDefault="00293BAE" w:rsidP="00293BAE">
      <w:pPr>
        <w:rPr>
          <w:rFonts w:ascii="GHEA Grapalat" w:hAnsi="GHEA Grapalat"/>
          <w:sz w:val="24"/>
          <w:lang w:val="hy-AM"/>
        </w:rPr>
      </w:pPr>
    </w:p>
    <w:p w:rsidR="00293BAE" w:rsidRPr="004E625E" w:rsidRDefault="00293BAE" w:rsidP="00293BAE">
      <w:pPr>
        <w:rPr>
          <w:rFonts w:ascii="GHEA Grapalat" w:hAnsi="GHEA Grapalat"/>
          <w:sz w:val="24"/>
          <w:lang w:val="hy-AM"/>
        </w:rPr>
      </w:pPr>
    </w:p>
    <w:p w:rsidR="00293BAE" w:rsidRPr="004E625E" w:rsidRDefault="00293BAE" w:rsidP="00293BAE">
      <w:pPr>
        <w:pStyle w:val="Heading3"/>
        <w:keepLines w:val="0"/>
        <w:numPr>
          <w:ilvl w:val="2"/>
          <w:numId w:val="73"/>
        </w:numPr>
        <w:tabs>
          <w:tab w:val="left" w:pos="567"/>
        </w:tabs>
        <w:spacing w:before="360" w:after="120"/>
        <w:ind w:left="720"/>
        <w:rPr>
          <w:rFonts w:ascii="GHEA Grapalat" w:hAnsi="GHEA Grapalat"/>
          <w:sz w:val="24"/>
          <w:szCs w:val="24"/>
          <w:lang w:val="hy-AM"/>
        </w:rPr>
      </w:pPr>
      <w:bookmarkStart w:id="53" w:name="scroll-bookmark-29"/>
      <w:bookmarkStart w:id="54" w:name="_Toc510890872"/>
      <w:r w:rsidRPr="00EC4DD1">
        <w:rPr>
          <w:rFonts w:ascii="GHEA Grapalat" w:hAnsi="GHEA Grapalat" w:cs="Sylfaen"/>
          <w:sz w:val="24"/>
          <w:szCs w:val="24"/>
          <w:lang w:val="hy-AM"/>
        </w:rPr>
        <w:t xml:space="preserve">Մրցույթի </w:t>
      </w:r>
      <w:r w:rsidRPr="004E625E">
        <w:rPr>
          <w:rFonts w:ascii="GHEA Grapalat" w:hAnsi="GHEA Grapalat"/>
          <w:sz w:val="24"/>
          <w:szCs w:val="24"/>
          <w:lang w:val="hy-AM"/>
        </w:rPr>
        <w:t xml:space="preserve"> </w:t>
      </w:r>
      <w:r w:rsidRPr="004E625E">
        <w:rPr>
          <w:rFonts w:ascii="GHEA Grapalat" w:hAnsi="GHEA Grapalat" w:cs="Sylfaen"/>
          <w:sz w:val="24"/>
          <w:szCs w:val="24"/>
          <w:lang w:val="hy-AM"/>
        </w:rPr>
        <w:t>պլանի</w:t>
      </w:r>
      <w:r w:rsidRPr="004E625E">
        <w:rPr>
          <w:rFonts w:ascii="GHEA Grapalat" w:hAnsi="GHEA Grapalat"/>
          <w:sz w:val="24"/>
          <w:szCs w:val="24"/>
          <w:lang w:val="hy-AM"/>
        </w:rPr>
        <w:t xml:space="preserve"> </w:t>
      </w:r>
      <w:r w:rsidRPr="004E625E">
        <w:rPr>
          <w:rFonts w:ascii="GHEA Grapalat" w:hAnsi="GHEA Grapalat" w:cs="Sylfaen"/>
          <w:sz w:val="24"/>
          <w:szCs w:val="24"/>
          <w:lang w:val="hy-AM"/>
        </w:rPr>
        <w:t>աշխատակարգային</w:t>
      </w:r>
      <w:r w:rsidRPr="004E625E">
        <w:rPr>
          <w:rFonts w:ascii="GHEA Grapalat" w:hAnsi="GHEA Grapalat"/>
          <w:sz w:val="24"/>
          <w:szCs w:val="24"/>
          <w:lang w:val="hy-AM"/>
        </w:rPr>
        <w:t xml:space="preserve"> </w:t>
      </w:r>
      <w:r w:rsidRPr="004E625E">
        <w:rPr>
          <w:rFonts w:ascii="GHEA Grapalat" w:hAnsi="GHEA Grapalat" w:cs="Sylfaen"/>
          <w:sz w:val="24"/>
          <w:szCs w:val="24"/>
          <w:lang w:val="hy-AM"/>
        </w:rPr>
        <w:t>տվյալների</w:t>
      </w:r>
      <w:r w:rsidRPr="004E625E">
        <w:rPr>
          <w:rFonts w:ascii="GHEA Grapalat" w:hAnsi="GHEA Grapalat"/>
          <w:sz w:val="24"/>
          <w:szCs w:val="24"/>
          <w:lang w:val="hy-AM"/>
        </w:rPr>
        <w:t xml:space="preserve"> </w:t>
      </w:r>
      <w:r w:rsidRPr="004E625E">
        <w:rPr>
          <w:rFonts w:ascii="GHEA Grapalat" w:hAnsi="GHEA Grapalat" w:cs="Sylfaen"/>
          <w:sz w:val="24"/>
          <w:szCs w:val="24"/>
          <w:lang w:val="hy-AM"/>
        </w:rPr>
        <w:t>հաստատում</w:t>
      </w:r>
      <w:r w:rsidRPr="004E625E">
        <w:rPr>
          <w:rFonts w:ascii="GHEA Grapalat" w:hAnsi="GHEA Grapalat"/>
          <w:sz w:val="24"/>
          <w:szCs w:val="24"/>
          <w:lang w:val="hy-AM"/>
        </w:rPr>
        <w:t>/</w:t>
      </w:r>
      <w:r w:rsidRPr="004E625E">
        <w:rPr>
          <w:rFonts w:ascii="GHEA Grapalat" w:hAnsi="GHEA Grapalat" w:cs="Sylfaen"/>
          <w:sz w:val="24"/>
          <w:szCs w:val="24"/>
          <w:lang w:val="hy-AM"/>
        </w:rPr>
        <w:t>մերժում</w:t>
      </w:r>
      <w:r w:rsidRPr="004E625E">
        <w:rPr>
          <w:rFonts w:ascii="GHEA Grapalat" w:hAnsi="GHEA Grapalat"/>
          <w:sz w:val="24"/>
          <w:szCs w:val="24"/>
          <w:lang w:val="hy-AM"/>
        </w:rPr>
        <w:t xml:space="preserve"> (</w:t>
      </w:r>
      <w:r w:rsidRPr="004E625E">
        <w:rPr>
          <w:rFonts w:ascii="GHEA Grapalat" w:hAnsi="GHEA Grapalat" w:cs="Sylfaen"/>
          <w:sz w:val="24"/>
          <w:szCs w:val="24"/>
          <w:lang w:val="hy-AM"/>
        </w:rPr>
        <w:t>ԳՀ</w:t>
      </w:r>
      <w:r w:rsidRPr="004E625E">
        <w:rPr>
          <w:rFonts w:ascii="GHEA Grapalat" w:hAnsi="GHEA Grapalat"/>
          <w:sz w:val="24"/>
          <w:szCs w:val="24"/>
          <w:lang w:val="hy-AM"/>
        </w:rPr>
        <w:t xml:space="preserve"> </w:t>
      </w:r>
      <w:r w:rsidRPr="004E625E">
        <w:rPr>
          <w:rFonts w:ascii="GHEA Grapalat" w:hAnsi="GHEA Grapalat" w:cs="Sylfaen"/>
          <w:sz w:val="24"/>
          <w:szCs w:val="24"/>
          <w:lang w:val="hy-AM"/>
        </w:rPr>
        <w:t>ղեկավար</w:t>
      </w:r>
      <w:r w:rsidRPr="004E625E">
        <w:rPr>
          <w:rFonts w:ascii="GHEA Grapalat" w:hAnsi="GHEA Grapalat"/>
          <w:sz w:val="24"/>
          <w:szCs w:val="24"/>
          <w:lang w:val="hy-AM"/>
        </w:rPr>
        <w:t>)</w:t>
      </w:r>
      <w:bookmarkEnd w:id="53"/>
      <w:bookmarkEnd w:id="54"/>
    </w:p>
    <w:p w:rsidR="00293BAE" w:rsidRPr="00EC4DD1" w:rsidRDefault="00293BAE" w:rsidP="00293BAE">
      <w:pPr>
        <w:jc w:val="both"/>
        <w:rPr>
          <w:rFonts w:ascii="GHEA Grapalat" w:hAnsi="GHEA Grapalat"/>
          <w:sz w:val="24"/>
          <w:lang w:val="hy-AM"/>
        </w:rPr>
      </w:pPr>
      <w:r w:rsidRPr="00EC4DD1">
        <w:rPr>
          <w:rFonts w:ascii="GHEA Grapalat" w:hAnsi="GHEA Grapalat" w:cs="Sylfaen"/>
          <w:sz w:val="24"/>
          <w:lang w:val="hy-AM"/>
        </w:rPr>
        <w:t xml:space="preserve"> Մրցույթի</w:t>
      </w:r>
      <w:r>
        <w:rPr>
          <w:rFonts w:ascii="GHEA Grapalat" w:hAnsi="GHEA Grapalat" w:cs="Sylfaen"/>
          <w:sz w:val="24"/>
          <w:lang w:val="hy-AM"/>
        </w:rPr>
        <w:t xml:space="preserve"> </w:t>
      </w:r>
      <w:r w:rsidRPr="00EC4DD1">
        <w:rPr>
          <w:rFonts w:ascii="GHEA Grapalat" w:hAnsi="GHEA Grapalat" w:cs="Sylfaen"/>
          <w:sz w:val="24"/>
          <w:lang w:val="hy-AM"/>
        </w:rPr>
        <w:t>պլանի</w:t>
      </w:r>
      <w:r w:rsidRPr="00EC4DD1">
        <w:rPr>
          <w:rFonts w:ascii="GHEA Grapalat" w:hAnsi="GHEA Grapalat"/>
          <w:sz w:val="24"/>
          <w:lang w:val="hy-AM"/>
        </w:rPr>
        <w:t xml:space="preserve"> </w:t>
      </w:r>
      <w:r w:rsidRPr="00EC4DD1">
        <w:rPr>
          <w:rFonts w:ascii="GHEA Grapalat" w:hAnsi="GHEA Grapalat" w:cs="Sylfaen"/>
          <w:sz w:val="24"/>
          <w:lang w:val="hy-AM"/>
        </w:rPr>
        <w:t>աշխատակարգային</w:t>
      </w:r>
      <w:r w:rsidRPr="00EC4DD1">
        <w:rPr>
          <w:rFonts w:ascii="GHEA Grapalat" w:hAnsi="GHEA Grapalat"/>
          <w:sz w:val="24"/>
          <w:lang w:val="hy-AM"/>
        </w:rPr>
        <w:t xml:space="preserve"> </w:t>
      </w:r>
      <w:r w:rsidRPr="00EC4DD1">
        <w:rPr>
          <w:rFonts w:ascii="GHEA Grapalat" w:hAnsi="GHEA Grapalat" w:cs="Sylfaen"/>
          <w:sz w:val="24"/>
          <w:lang w:val="hy-AM"/>
        </w:rPr>
        <w:t>տվյալները</w:t>
      </w:r>
      <w:r w:rsidRPr="00EC4DD1">
        <w:rPr>
          <w:rFonts w:ascii="GHEA Grapalat" w:hAnsi="GHEA Grapalat"/>
          <w:sz w:val="24"/>
          <w:lang w:val="hy-AM"/>
        </w:rPr>
        <w:t xml:space="preserve"> </w:t>
      </w:r>
      <w:r w:rsidRPr="00EC4DD1">
        <w:rPr>
          <w:rFonts w:ascii="GHEA Grapalat" w:hAnsi="GHEA Grapalat" w:cs="Sylfaen"/>
          <w:sz w:val="24"/>
          <w:lang w:val="hy-AM"/>
        </w:rPr>
        <w:t>հաստատվում</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մերժվում</w:t>
      </w:r>
      <w:r w:rsidRPr="00EC4DD1">
        <w:rPr>
          <w:rFonts w:ascii="GHEA Grapalat" w:hAnsi="GHEA Grapalat"/>
          <w:sz w:val="24"/>
          <w:lang w:val="hy-AM"/>
        </w:rPr>
        <w:t xml:space="preserve"> </w:t>
      </w:r>
      <w:r w:rsidRPr="00EC4DD1">
        <w:rPr>
          <w:rFonts w:ascii="GHEA Grapalat" w:hAnsi="GHEA Grapalat" w:cs="Sylfaen"/>
          <w:sz w:val="24"/>
          <w:lang w:val="hy-AM"/>
        </w:rPr>
        <w:t>են</w:t>
      </w:r>
      <w:r w:rsidRPr="00EC4DD1">
        <w:rPr>
          <w:rFonts w:ascii="GHEA Grapalat" w:hAnsi="GHEA Grapalat"/>
          <w:sz w:val="24"/>
          <w:lang w:val="hy-AM"/>
        </w:rPr>
        <w:t xml:space="preserve"> </w:t>
      </w:r>
      <w:r w:rsidRPr="00EC4DD1">
        <w:rPr>
          <w:rFonts w:ascii="GHEA Grapalat" w:hAnsi="GHEA Grapalat" w:cs="Sylfaen"/>
          <w:sz w:val="24"/>
          <w:lang w:val="hy-AM"/>
        </w:rPr>
        <w:t>ԳՀ</w:t>
      </w:r>
      <w:r w:rsidRPr="00EC4DD1">
        <w:rPr>
          <w:rFonts w:ascii="GHEA Grapalat" w:hAnsi="GHEA Grapalat"/>
          <w:sz w:val="24"/>
          <w:lang w:val="hy-AM"/>
        </w:rPr>
        <w:t xml:space="preserve"> </w:t>
      </w:r>
      <w:r w:rsidRPr="00EC4DD1">
        <w:rPr>
          <w:rFonts w:ascii="GHEA Grapalat" w:hAnsi="GHEA Grapalat" w:cs="Sylfaen"/>
          <w:sz w:val="24"/>
          <w:lang w:val="hy-AM"/>
        </w:rPr>
        <w:t>ղեկավարի</w:t>
      </w:r>
      <w:r w:rsidRPr="00EC4DD1">
        <w:rPr>
          <w:rFonts w:ascii="GHEA Grapalat" w:hAnsi="GHEA Grapalat"/>
          <w:sz w:val="24"/>
          <w:lang w:val="hy-AM"/>
        </w:rPr>
        <w:t xml:space="preserve"> </w:t>
      </w:r>
      <w:r w:rsidRPr="00EC4DD1">
        <w:rPr>
          <w:rFonts w:ascii="GHEA Grapalat" w:hAnsi="GHEA Grapalat" w:cs="Sylfaen"/>
          <w:sz w:val="24"/>
          <w:lang w:val="hy-AM"/>
        </w:rPr>
        <w:t>կողմից</w:t>
      </w:r>
      <w:r w:rsidRPr="00EC4DD1">
        <w:rPr>
          <w:rFonts w:ascii="GHEA Grapalat" w:hAnsi="GHEA Grapalat"/>
          <w:sz w:val="24"/>
          <w:lang w:val="hy-AM"/>
        </w:rPr>
        <w:t xml:space="preserve"> </w:t>
      </w:r>
      <w:r w:rsidRPr="00EC4DD1">
        <w:rPr>
          <w:rFonts w:ascii="GHEA Grapalat" w:hAnsi="GHEA Grapalat" w:cs="Sylfaen"/>
          <w:sz w:val="24"/>
          <w:lang w:val="hy-AM"/>
        </w:rPr>
        <w:t>և</w:t>
      </w:r>
      <w:r w:rsidRPr="00EC4DD1">
        <w:rPr>
          <w:rFonts w:ascii="GHEA Grapalat" w:hAnsi="GHEA Grapalat"/>
          <w:sz w:val="24"/>
          <w:lang w:val="hy-AM"/>
        </w:rPr>
        <w:t xml:space="preserve"> </w:t>
      </w:r>
      <w:r w:rsidRPr="00EC4DD1">
        <w:rPr>
          <w:rFonts w:ascii="GHEA Grapalat" w:hAnsi="GHEA Grapalat" w:cs="Sylfaen"/>
          <w:sz w:val="24"/>
          <w:lang w:val="hy-AM"/>
        </w:rPr>
        <w:t>ուղարկվում</w:t>
      </w:r>
      <w:r w:rsidRPr="00EC4DD1">
        <w:rPr>
          <w:rFonts w:ascii="GHEA Grapalat" w:hAnsi="GHEA Grapalat"/>
          <w:sz w:val="24"/>
          <w:lang w:val="hy-AM"/>
        </w:rPr>
        <w:t xml:space="preserve"> </w:t>
      </w:r>
      <w:r w:rsidRPr="00EC4DD1">
        <w:rPr>
          <w:rFonts w:ascii="GHEA Grapalat" w:hAnsi="GHEA Grapalat" w:cs="Sylfaen"/>
          <w:sz w:val="24"/>
          <w:lang w:val="hy-AM"/>
        </w:rPr>
        <w:t>է</w:t>
      </w:r>
      <w:r w:rsidRPr="00EC4DD1">
        <w:rPr>
          <w:rFonts w:ascii="GHEA Grapalat" w:hAnsi="GHEA Grapalat"/>
          <w:sz w:val="24"/>
          <w:lang w:val="hy-AM"/>
        </w:rPr>
        <w:t xml:space="preserve"> </w:t>
      </w:r>
      <w:r w:rsidRPr="00EC4DD1">
        <w:rPr>
          <w:rFonts w:ascii="GHEA Grapalat" w:hAnsi="GHEA Grapalat" w:cs="Sylfaen"/>
          <w:sz w:val="24"/>
          <w:lang w:val="hy-AM"/>
        </w:rPr>
        <w:t>հետագա</w:t>
      </w:r>
      <w:r w:rsidRPr="00EC4DD1">
        <w:rPr>
          <w:rFonts w:ascii="GHEA Grapalat" w:hAnsi="GHEA Grapalat"/>
          <w:sz w:val="24"/>
          <w:lang w:val="hy-AM"/>
        </w:rPr>
        <w:t xml:space="preserve"> </w:t>
      </w:r>
      <w:r w:rsidRPr="00EC4DD1">
        <w:rPr>
          <w:rFonts w:ascii="GHEA Grapalat" w:hAnsi="GHEA Grapalat" w:cs="Sylfaen"/>
          <w:sz w:val="24"/>
          <w:lang w:val="hy-AM"/>
        </w:rPr>
        <w:t>հաստատման</w:t>
      </w:r>
      <w:r w:rsidRPr="00EC4DD1">
        <w:rPr>
          <w:rFonts w:ascii="GHEA Grapalat" w:hAnsi="GHEA Grapalat"/>
          <w:sz w:val="24"/>
          <w:lang w:val="hy-AM"/>
        </w:rPr>
        <w:t xml:space="preserve"> </w:t>
      </w:r>
      <w:r w:rsidRPr="00EC4DD1">
        <w:rPr>
          <w:rFonts w:ascii="GHEA Grapalat" w:hAnsi="GHEA Grapalat" w:cs="Sylfaen"/>
          <w:sz w:val="24"/>
          <w:lang w:val="hy-AM"/>
        </w:rPr>
        <w:t>ՊԱ</w:t>
      </w:r>
      <w:r w:rsidRPr="00EC4DD1">
        <w:rPr>
          <w:rFonts w:ascii="GHEA Grapalat" w:hAnsi="GHEA Grapalat"/>
          <w:sz w:val="24"/>
          <w:lang w:val="hy-AM"/>
        </w:rPr>
        <w:t>-</w:t>
      </w:r>
      <w:r w:rsidRPr="00EC4DD1">
        <w:rPr>
          <w:rFonts w:ascii="GHEA Grapalat" w:hAnsi="GHEA Grapalat" w:cs="Sylfaen"/>
          <w:sz w:val="24"/>
          <w:lang w:val="hy-AM"/>
        </w:rPr>
        <w:t>ին</w:t>
      </w:r>
      <w:r w:rsidRPr="00EC4DD1">
        <w:rPr>
          <w:rFonts w:ascii="GHEA Grapalat" w:hAnsi="GHEA Grapalat"/>
          <w:sz w:val="24"/>
          <w:lang w:val="hy-AM"/>
        </w:rPr>
        <w:t xml:space="preserve">: </w:t>
      </w:r>
      <w:r w:rsidRPr="00EC4DD1">
        <w:rPr>
          <w:rFonts w:ascii="GHEA Grapalat" w:hAnsi="GHEA Grapalat" w:cs="Sylfaen"/>
          <w:sz w:val="24"/>
          <w:lang w:val="hy-AM"/>
        </w:rPr>
        <w:t>Պլանի</w:t>
      </w:r>
      <w:r w:rsidRPr="00EC4DD1">
        <w:rPr>
          <w:rFonts w:ascii="GHEA Grapalat" w:hAnsi="GHEA Grapalat"/>
          <w:sz w:val="24"/>
          <w:lang w:val="hy-AM"/>
        </w:rPr>
        <w:t xml:space="preserve"> </w:t>
      </w:r>
      <w:r w:rsidRPr="00EC4DD1">
        <w:rPr>
          <w:rFonts w:ascii="GHEA Grapalat" w:hAnsi="GHEA Grapalat" w:cs="Sylfaen"/>
          <w:sz w:val="24"/>
          <w:lang w:val="hy-AM"/>
        </w:rPr>
        <w:t>աշխատակարգային</w:t>
      </w:r>
      <w:r w:rsidRPr="00EC4DD1">
        <w:rPr>
          <w:rFonts w:ascii="GHEA Grapalat" w:hAnsi="GHEA Grapalat"/>
          <w:sz w:val="24"/>
          <w:lang w:val="hy-AM"/>
        </w:rPr>
        <w:t xml:space="preserve"> </w:t>
      </w:r>
      <w:r w:rsidRPr="00EC4DD1">
        <w:rPr>
          <w:rFonts w:ascii="GHEA Grapalat" w:hAnsi="GHEA Grapalat" w:cs="Sylfaen"/>
          <w:sz w:val="24"/>
          <w:lang w:val="hy-AM"/>
        </w:rPr>
        <w:t>տվյալները</w:t>
      </w:r>
      <w:r w:rsidRPr="00EC4DD1">
        <w:rPr>
          <w:rFonts w:ascii="GHEA Grapalat" w:hAnsi="GHEA Grapalat"/>
          <w:sz w:val="24"/>
          <w:lang w:val="hy-AM"/>
        </w:rPr>
        <w:t xml:space="preserve"> </w:t>
      </w:r>
      <w:r w:rsidRPr="00EC4DD1">
        <w:rPr>
          <w:rFonts w:ascii="GHEA Grapalat" w:hAnsi="GHEA Grapalat" w:cs="Sylfaen"/>
          <w:sz w:val="24"/>
          <w:lang w:val="hy-AM"/>
        </w:rPr>
        <w:t>հաստատելու</w:t>
      </w:r>
      <w:r w:rsidRPr="00EC4DD1">
        <w:rPr>
          <w:rFonts w:ascii="GHEA Grapalat" w:hAnsi="GHEA Grapalat"/>
          <w:sz w:val="24"/>
          <w:lang w:val="hy-AM"/>
        </w:rPr>
        <w:t>/</w:t>
      </w:r>
      <w:r w:rsidRPr="00EC4DD1">
        <w:rPr>
          <w:rFonts w:ascii="GHEA Grapalat" w:hAnsi="GHEA Grapalat" w:cs="Sylfaen"/>
          <w:sz w:val="24"/>
          <w:lang w:val="hy-AM"/>
        </w:rPr>
        <w:t>մերժելու</w:t>
      </w:r>
      <w:r w:rsidRPr="00EC4DD1">
        <w:rPr>
          <w:rFonts w:ascii="GHEA Grapalat" w:hAnsi="GHEA Grapalat"/>
          <w:sz w:val="24"/>
          <w:lang w:val="hy-AM"/>
        </w:rPr>
        <w:t xml:space="preserve"> </w:t>
      </w:r>
      <w:r w:rsidRPr="00EC4DD1">
        <w:rPr>
          <w:rFonts w:ascii="GHEA Grapalat" w:hAnsi="GHEA Grapalat" w:cs="Sylfaen"/>
          <w:sz w:val="24"/>
          <w:lang w:val="hy-AM"/>
        </w:rPr>
        <w:t>համար</w:t>
      </w:r>
      <w:r w:rsidRPr="00EC4DD1">
        <w:rPr>
          <w:rFonts w:ascii="GHEA Grapalat" w:hAnsi="GHEA Grapalat"/>
          <w:sz w:val="24"/>
          <w:lang w:val="hy-AM"/>
        </w:rPr>
        <w:t xml:space="preserve"> </w:t>
      </w:r>
      <w:r w:rsidRPr="00EC4DD1">
        <w:rPr>
          <w:rFonts w:ascii="GHEA Grapalat" w:hAnsi="GHEA Grapalat" w:cs="Sylfaen"/>
          <w:sz w:val="24"/>
          <w:lang w:val="hy-AM"/>
        </w:rPr>
        <w:t>անհրաժեշտ</w:t>
      </w:r>
      <w:r w:rsidRPr="00EC4DD1">
        <w:rPr>
          <w:rFonts w:ascii="GHEA Grapalat" w:hAnsi="GHEA Grapalat"/>
          <w:sz w:val="24"/>
          <w:lang w:val="hy-AM"/>
        </w:rPr>
        <w:t xml:space="preserve"> </w:t>
      </w:r>
      <w:r w:rsidRPr="00EC4DD1">
        <w:rPr>
          <w:rFonts w:ascii="GHEA Grapalat" w:hAnsi="GHEA Grapalat" w:cs="Sylfaen"/>
          <w:sz w:val="24"/>
          <w:lang w:val="hy-AM"/>
        </w:rPr>
        <w:t>է՝</w:t>
      </w:r>
    </w:p>
    <w:p w:rsidR="00293BAE" w:rsidRPr="00EC4DD1" w:rsidRDefault="00293BAE" w:rsidP="00293BAE">
      <w:pPr>
        <w:numPr>
          <w:ilvl w:val="0"/>
          <w:numId w:val="20"/>
        </w:numPr>
        <w:spacing w:before="0" w:after="120"/>
        <w:jc w:val="both"/>
        <w:rPr>
          <w:rFonts w:ascii="GHEA Grapalat" w:hAnsi="GHEA Grapalat"/>
          <w:sz w:val="24"/>
        </w:rPr>
      </w:pPr>
      <w:r w:rsidRPr="00EC4DD1">
        <w:rPr>
          <w:rFonts w:ascii="GHEA Grapalat" w:hAnsi="GHEA Grapalat" w:cs="Sylfaen"/>
          <w:sz w:val="24"/>
          <w:lang w:val="hy-AM"/>
        </w:rPr>
        <w:t>Մուտք</w:t>
      </w:r>
      <w:r w:rsidRPr="00EC4DD1">
        <w:rPr>
          <w:rFonts w:ascii="GHEA Grapalat" w:hAnsi="GHEA Grapalat"/>
          <w:sz w:val="24"/>
          <w:lang w:val="hy-AM"/>
        </w:rPr>
        <w:t xml:space="preserve"> </w:t>
      </w:r>
      <w:r w:rsidRPr="00EC4DD1">
        <w:rPr>
          <w:rFonts w:ascii="GHEA Grapalat" w:hAnsi="GHEA Grapalat" w:cs="Sylfaen"/>
          <w:sz w:val="24"/>
          <w:lang w:val="hy-AM"/>
        </w:rPr>
        <w:t>գործել</w:t>
      </w:r>
      <w:r w:rsidRPr="00EC4DD1">
        <w:rPr>
          <w:rFonts w:ascii="GHEA Grapalat" w:hAnsi="GHEA Grapalat"/>
          <w:sz w:val="24"/>
          <w:lang w:val="hy-AM"/>
        </w:rPr>
        <w:t xml:space="preserve"> </w:t>
      </w:r>
      <w:r w:rsidRPr="00EC4DD1">
        <w:rPr>
          <w:rFonts w:ascii="GHEA Grapalat" w:hAnsi="GHEA Grapalat" w:cs="Sylfaen"/>
          <w:sz w:val="24"/>
          <w:lang w:val="hy-AM"/>
        </w:rPr>
        <w:t>համակարգ</w:t>
      </w:r>
      <w:r w:rsidRPr="00EC4DD1">
        <w:rPr>
          <w:rFonts w:ascii="GHEA Grapalat" w:hAnsi="GHEA Grapalat"/>
          <w:sz w:val="24"/>
          <w:lang w:val="hy-AM"/>
        </w:rPr>
        <w:t xml:space="preserve"> </w:t>
      </w:r>
      <w:r w:rsidRPr="00EC4DD1">
        <w:rPr>
          <w:rFonts w:ascii="GHEA Grapalat" w:hAnsi="GHEA Grapalat" w:cs="Sylfaen"/>
          <w:sz w:val="24"/>
          <w:lang w:val="hy-AM"/>
        </w:rPr>
        <w:t>իբրև</w:t>
      </w:r>
      <w:r w:rsidRPr="00EC4DD1">
        <w:rPr>
          <w:rFonts w:ascii="GHEA Grapalat" w:hAnsi="GHEA Grapalat"/>
          <w:sz w:val="24"/>
          <w:lang w:val="hy-AM"/>
        </w:rPr>
        <w:t xml:space="preserve"> </w:t>
      </w:r>
      <w:r w:rsidRPr="00EC4DD1">
        <w:rPr>
          <w:rFonts w:ascii="GHEA Grapalat" w:hAnsi="GHEA Grapalat" w:cs="Sylfaen"/>
          <w:sz w:val="24"/>
          <w:lang w:val="hy-AM"/>
        </w:rPr>
        <w:t>ԳՀ</w:t>
      </w:r>
      <w:r w:rsidRPr="00EC4DD1">
        <w:rPr>
          <w:rFonts w:ascii="GHEA Grapalat" w:hAnsi="GHEA Grapalat"/>
          <w:sz w:val="24"/>
          <w:lang w:val="hy-AM"/>
        </w:rPr>
        <w:t xml:space="preserve"> </w:t>
      </w:r>
      <w:r w:rsidRPr="00EC4DD1">
        <w:rPr>
          <w:rFonts w:ascii="GHEA Grapalat" w:hAnsi="GHEA Grapalat" w:cs="Sylfaen"/>
          <w:sz w:val="24"/>
          <w:lang w:val="hy-AM"/>
        </w:rPr>
        <w:t>ղեկավար</w:t>
      </w:r>
      <w:r w:rsidRPr="00EC4DD1">
        <w:rPr>
          <w:rFonts w:ascii="GHEA Grapalat" w:hAnsi="GHEA Grapalat"/>
          <w:sz w:val="24"/>
          <w:lang w:val="hy-AM"/>
        </w:rPr>
        <w:t xml:space="preserve"> (</w:t>
      </w:r>
      <w:r w:rsidRPr="00EC4DD1">
        <w:rPr>
          <w:rFonts w:ascii="GHEA Grapalat" w:hAnsi="GHEA Grapalat" w:cs="Sylfaen"/>
          <w:sz w:val="24"/>
          <w:lang w:val="hy-AM"/>
        </w:rPr>
        <w:t>տե՛ս</w:t>
      </w:r>
      <w:r w:rsidRPr="00EC4DD1">
        <w:rPr>
          <w:rFonts w:ascii="GHEA Grapalat" w:hAnsi="GHEA Grapalat"/>
          <w:sz w:val="24"/>
          <w:lang w:val="hy-AM"/>
        </w:rPr>
        <w:t xml:space="preserve"> </w:t>
      </w:r>
      <w:r w:rsidRPr="00EC4DD1">
        <w:rPr>
          <w:rFonts w:ascii="GHEA Grapalat" w:hAnsi="GHEA Grapalat" w:cs="Sylfaen"/>
          <w:sz w:val="24"/>
          <w:lang w:val="hy-AM"/>
        </w:rPr>
        <w:t>Նկար</w:t>
      </w:r>
      <w:r w:rsidRPr="00EC4DD1">
        <w:rPr>
          <w:rFonts w:ascii="GHEA Grapalat" w:hAnsi="GHEA Grapalat"/>
          <w:sz w:val="24"/>
          <w:lang w:val="hy-AM"/>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20"/>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60302ABB" wp14:editId="32E425F8">
            <wp:extent cx="962025" cy="161925"/>
            <wp:effectExtent l="0" t="0" r="0" b="0"/>
            <wp:docPr id="100028" name="Picture 100028" descr="/download/attachments/14288425/worddavdeccfdd0b17d43ffde8ccc7b4e45c0f9.png?version=1&amp;modificationDate=1496836134000&amp;api=v2"/>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r:embed="rId23"/>
                    <a:stretch>
                      <a:fillRect/>
                    </a:stretch>
                  </pic:blipFill>
                  <pic:spPr>
                    <a:xfrm>
                      <a:off x="0" y="0"/>
                      <a:ext cx="962025" cy="1619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20"/>
        </w:numPr>
        <w:spacing w:before="0" w:after="120"/>
        <w:jc w:val="both"/>
        <w:rPr>
          <w:rFonts w:ascii="GHEA Grapalat" w:hAnsi="GHEA Grapalat"/>
          <w:sz w:val="24"/>
        </w:rPr>
      </w:pPr>
      <w:r w:rsidRPr="00EC4DD1">
        <w:rPr>
          <w:rFonts w:ascii="GHEA Grapalat" w:hAnsi="GHEA Grapalat" w:cs="Sylfaen"/>
          <w:sz w:val="24"/>
        </w:rPr>
        <w:lastRenderedPageBreak/>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Հաստատել</w:t>
      </w:r>
      <w:r w:rsidRPr="00EC4DD1">
        <w:rPr>
          <w:rFonts w:ascii="GHEA Grapalat" w:hAnsi="GHEA Grapalat"/>
          <w:sz w:val="24"/>
          <w:u w:val="single"/>
        </w:rPr>
        <w:t xml:space="preserve"> </w:t>
      </w:r>
      <w:r w:rsidRPr="00EC4DD1">
        <w:rPr>
          <w:rFonts w:ascii="GHEA Grapalat" w:hAnsi="GHEA Grapalat" w:cs="Sylfaen"/>
          <w:sz w:val="24"/>
          <w:u w:val="single"/>
        </w:rPr>
        <w:t>կամ</w:t>
      </w:r>
      <w:r w:rsidRPr="00EC4DD1">
        <w:rPr>
          <w:rFonts w:ascii="GHEA Grapalat" w:hAnsi="GHEA Grapalat"/>
          <w:sz w:val="24"/>
          <w:u w:val="single"/>
        </w:rPr>
        <w:t xml:space="preserve"> </w:t>
      </w:r>
      <w:r w:rsidRPr="00EC4DD1">
        <w:rPr>
          <w:rFonts w:ascii="GHEA Grapalat" w:hAnsi="GHEA Grapalat" w:cs="Sylfaen"/>
          <w:sz w:val="24"/>
          <w:u w:val="single"/>
        </w:rPr>
        <w:t>մերժել</w:t>
      </w:r>
      <w:r w:rsidRPr="00EC4DD1">
        <w:rPr>
          <w:rFonts w:ascii="GHEA Grapalat" w:hAnsi="GHEA Grapalat"/>
          <w:sz w:val="24"/>
          <w:u w:val="single"/>
        </w:rPr>
        <w:t xml:space="preserve"> </w:t>
      </w:r>
      <w:r w:rsidRPr="00EC4DD1">
        <w:rPr>
          <w:rFonts w:ascii="GHEA Grapalat" w:hAnsi="GHEA Grapalat" w:cs="Sylfaen"/>
          <w:sz w:val="24"/>
          <w:u w:val="single"/>
        </w:rPr>
        <w:t>աշխատակարգային</w:t>
      </w:r>
      <w:r w:rsidRPr="00EC4DD1">
        <w:rPr>
          <w:rFonts w:ascii="GHEA Grapalat" w:hAnsi="GHEA Grapalat"/>
          <w:sz w:val="24"/>
          <w:u w:val="single"/>
        </w:rPr>
        <w:t xml:space="preserve"> </w:t>
      </w:r>
      <w:r w:rsidRPr="00EC4DD1">
        <w:rPr>
          <w:rFonts w:ascii="GHEA Grapalat" w:hAnsi="GHEA Grapalat" w:cs="Sylfaen"/>
          <w:sz w:val="24"/>
          <w:u w:val="single"/>
        </w:rPr>
        <w:t>տվյալները</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20"/>
        </w:numPr>
        <w:spacing w:before="0" w:after="120"/>
        <w:jc w:val="both"/>
        <w:rPr>
          <w:rFonts w:ascii="GHEA Grapalat" w:hAnsi="GHEA Grapalat"/>
          <w:sz w:val="24"/>
        </w:rPr>
      </w:pP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որոնում</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կարգավիճակի՝</w:t>
      </w:r>
      <w:r w:rsidRPr="00EC4DD1">
        <w:rPr>
          <w:rFonts w:ascii="GHEA Grapalat" w:hAnsi="GHEA Grapalat"/>
          <w:sz w:val="24"/>
        </w:rPr>
        <w:t xml:space="preserve"> </w:t>
      </w:r>
      <w:r w:rsidRPr="00EC4DD1">
        <w:rPr>
          <w:rFonts w:ascii="GHEA Grapalat" w:hAnsi="GHEA Grapalat" w:cs="Sylfaen"/>
          <w:sz w:val="24"/>
        </w:rPr>
        <w:t>ընտրելով</w:t>
      </w:r>
      <w:r w:rsidRPr="00EC4DD1">
        <w:rPr>
          <w:rFonts w:ascii="GHEA Grapalat" w:hAnsi="GHEA Grapalat"/>
          <w:sz w:val="24"/>
        </w:rPr>
        <w:t xml:space="preserve"> </w:t>
      </w:r>
      <w:r w:rsidRPr="00EC4DD1">
        <w:rPr>
          <w:rFonts w:ascii="GHEA Grapalat" w:hAnsi="GHEA Grapalat" w:cs="Sylfaen"/>
          <w:b/>
          <w:sz w:val="24"/>
        </w:rPr>
        <w:t>Ընթացքում</w:t>
      </w:r>
      <w:r w:rsidRPr="00EC4DD1">
        <w:rPr>
          <w:rFonts w:ascii="GHEA Grapalat" w:hAnsi="GHEA Grapalat"/>
          <w:sz w:val="24"/>
        </w:rPr>
        <w:t xml:space="preserve"> </w:t>
      </w:r>
      <w:r w:rsidRPr="00EC4DD1">
        <w:rPr>
          <w:rFonts w:ascii="GHEA Grapalat" w:hAnsi="GHEA Grapalat" w:cs="Sylfaen"/>
          <w:sz w:val="24"/>
        </w:rPr>
        <w:t>տարբերակը</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մերժում</w:t>
      </w:r>
      <w:r w:rsidRPr="00EC4DD1">
        <w:rPr>
          <w:rFonts w:ascii="GHEA Grapalat" w:hAnsi="GHEA Grapalat"/>
          <w:sz w:val="24"/>
        </w:rPr>
        <w:t>/</w:t>
      </w:r>
      <w:r w:rsidRPr="00EC4DD1">
        <w:rPr>
          <w:rFonts w:ascii="GHEA Grapalat" w:hAnsi="GHEA Grapalat" w:cs="Sylfaen"/>
          <w:sz w:val="24"/>
        </w:rPr>
        <w:t>հաստատում</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w:t>
      </w:r>
    </w:p>
    <w:p w:rsidR="00293BAE" w:rsidRPr="00EC4DD1" w:rsidRDefault="00293BAE" w:rsidP="00293BAE">
      <w:pPr>
        <w:numPr>
          <w:ilvl w:val="0"/>
          <w:numId w:val="20"/>
        </w:numPr>
        <w:spacing w:before="0" w:after="120"/>
        <w:jc w:val="both"/>
        <w:rPr>
          <w:rFonts w:ascii="GHEA Grapalat" w:hAnsi="GHEA Grapalat"/>
          <w:sz w:val="24"/>
        </w:rPr>
      </w:pPr>
      <w:r w:rsidRPr="00EC4DD1">
        <w:rPr>
          <w:rFonts w:ascii="GHEA Grapalat" w:hAnsi="GHEA Grapalat" w:cs="Sylfaen"/>
          <w:sz w:val="24"/>
        </w:rPr>
        <w:t>Ծանոթանալ</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տվյալներին</w:t>
      </w:r>
      <w:r w:rsidRPr="00EC4DD1">
        <w:rPr>
          <w:rFonts w:ascii="GHEA Grapalat" w:hAnsi="GHEA Grapalat"/>
          <w:sz w:val="24"/>
        </w:rPr>
        <w:t xml:space="preserve">, </w:t>
      </w:r>
      <w:r w:rsidRPr="00EC4DD1">
        <w:rPr>
          <w:rFonts w:ascii="GHEA Grapalat" w:hAnsi="GHEA Grapalat" w:cs="Sylfaen"/>
          <w:sz w:val="24"/>
        </w:rPr>
        <w:t>այնուհետև</w:t>
      </w:r>
    </w:p>
    <w:p w:rsidR="00293BAE" w:rsidRPr="00EC4DD1" w:rsidRDefault="00293BAE" w:rsidP="00293BAE">
      <w:pPr>
        <w:jc w:val="both"/>
        <w:rPr>
          <w:rFonts w:ascii="GHEA Grapalat" w:hAnsi="GHEA Grapalat"/>
          <w:sz w:val="24"/>
        </w:rPr>
      </w:pPr>
    </w:p>
    <w:p w:rsidR="00293BAE" w:rsidRPr="00EC4DD1" w:rsidRDefault="00293BAE" w:rsidP="00293BAE">
      <w:pPr>
        <w:numPr>
          <w:ilvl w:val="0"/>
          <w:numId w:val="21"/>
        </w:numPr>
        <w:spacing w:before="0" w:after="120"/>
        <w:jc w:val="both"/>
        <w:rPr>
          <w:rFonts w:ascii="GHEA Grapalat" w:hAnsi="GHEA Grapalat"/>
          <w:sz w:val="24"/>
        </w:rPr>
      </w:pP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b/>
          <w:sz w:val="24"/>
        </w:rPr>
        <w:t>Ընտրել</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կուղարկվեն</w:t>
      </w:r>
      <w:r w:rsidRPr="00EC4DD1">
        <w:rPr>
          <w:rFonts w:ascii="GHEA Grapalat" w:hAnsi="GHEA Grapalat"/>
          <w:sz w:val="24"/>
        </w:rPr>
        <w:t xml:space="preserve"> </w:t>
      </w:r>
      <w:r w:rsidRPr="00EC4DD1">
        <w:rPr>
          <w:rFonts w:ascii="GHEA Grapalat" w:hAnsi="GHEA Grapalat" w:cs="Sylfaen"/>
          <w:sz w:val="24"/>
        </w:rPr>
        <w:t>հետագա</w:t>
      </w:r>
      <w:r w:rsidRPr="00EC4DD1">
        <w:rPr>
          <w:rFonts w:ascii="GHEA Grapalat" w:hAnsi="GHEA Grapalat"/>
          <w:sz w:val="24"/>
        </w:rPr>
        <w:t xml:space="preserve"> </w:t>
      </w: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ին</w:t>
      </w:r>
    </w:p>
    <w:p w:rsidR="00293BAE" w:rsidRPr="00EC4DD1" w:rsidRDefault="00293BAE" w:rsidP="00293BAE">
      <w:pPr>
        <w:numPr>
          <w:ilvl w:val="0"/>
          <w:numId w:val="21"/>
        </w:numPr>
        <w:spacing w:before="0" w:after="120"/>
        <w:jc w:val="both"/>
        <w:rPr>
          <w:rFonts w:ascii="GHEA Grapalat" w:hAnsi="GHEA Grapalat"/>
          <w:sz w:val="24"/>
        </w:rPr>
      </w:pPr>
      <w:r w:rsidRPr="00EC4DD1">
        <w:rPr>
          <w:rFonts w:ascii="GHEA Grapalat" w:hAnsi="GHEA Grapalat" w:cs="Sylfaen"/>
          <w:sz w:val="24"/>
        </w:rPr>
        <w:t>մերժման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b/>
          <w:sz w:val="24"/>
        </w:rPr>
        <w:t>Ընտրել</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Մերժել</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հետ</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ուղարկվում</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աշխատակցին՝</w:t>
      </w:r>
      <w:r w:rsidRPr="00EC4DD1">
        <w:rPr>
          <w:rFonts w:ascii="GHEA Grapalat" w:hAnsi="GHEA Grapalat"/>
          <w:sz w:val="24"/>
        </w:rPr>
        <w:t xml:space="preserve"> </w:t>
      </w:r>
      <w:r w:rsidRPr="00EC4DD1">
        <w:rPr>
          <w:rFonts w:ascii="GHEA Grapalat" w:hAnsi="GHEA Grapalat" w:cs="Sylfaen"/>
          <w:sz w:val="24"/>
        </w:rPr>
        <w:t>խմբագրելու</w:t>
      </w:r>
      <w:r w:rsidRPr="00EC4DD1">
        <w:rPr>
          <w:rFonts w:ascii="GHEA Grapalat" w:hAnsi="GHEA Grapalat"/>
          <w:sz w:val="24"/>
        </w:rPr>
        <w:t xml:space="preserve"> </w:t>
      </w:r>
      <w:r w:rsidRPr="00EC4DD1">
        <w:rPr>
          <w:rFonts w:ascii="GHEA Grapalat" w:hAnsi="GHEA Grapalat" w:cs="Sylfaen"/>
          <w:sz w:val="24"/>
        </w:rPr>
        <w:t>նպատակով</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55" w:name="scroll-bookmark-30"/>
      <w:bookmarkStart w:id="56" w:name="_Toc510890873"/>
      <w:r w:rsidRPr="00EC4DD1">
        <w:rPr>
          <w:rFonts w:ascii="GHEA Grapalat" w:hAnsi="GHEA Grapalat" w:cs="Sylfaen"/>
          <w:sz w:val="24"/>
          <w:szCs w:val="24"/>
        </w:rPr>
        <w:t>Մրցույթների</w:t>
      </w:r>
      <w:r w:rsidRPr="00EC4DD1">
        <w:rPr>
          <w:rFonts w:ascii="GHEA Grapalat" w:hAnsi="GHEA Grapalat"/>
          <w:sz w:val="24"/>
          <w:szCs w:val="24"/>
        </w:rPr>
        <w:t xml:space="preserve"> </w:t>
      </w:r>
      <w:r w:rsidRPr="00EC4DD1">
        <w:rPr>
          <w:rFonts w:ascii="GHEA Grapalat" w:hAnsi="GHEA Grapalat" w:cs="Sylfaen"/>
          <w:sz w:val="24"/>
          <w:szCs w:val="24"/>
        </w:rPr>
        <w:t>հաշվետվությունների</w:t>
      </w:r>
      <w:r w:rsidRPr="00EC4DD1">
        <w:rPr>
          <w:rFonts w:ascii="GHEA Grapalat" w:hAnsi="GHEA Grapalat"/>
          <w:sz w:val="24"/>
          <w:szCs w:val="24"/>
        </w:rPr>
        <w:t xml:space="preserve"> </w:t>
      </w:r>
      <w:r w:rsidRPr="00EC4DD1">
        <w:rPr>
          <w:rFonts w:ascii="GHEA Grapalat" w:hAnsi="GHEA Grapalat" w:cs="Sylfaen"/>
          <w:sz w:val="24"/>
          <w:szCs w:val="24"/>
        </w:rPr>
        <w:t>հաստատում</w:t>
      </w:r>
      <w:r w:rsidRPr="00EC4DD1">
        <w:rPr>
          <w:rFonts w:ascii="GHEA Grapalat" w:hAnsi="GHEA Grapalat"/>
          <w:sz w:val="24"/>
          <w:szCs w:val="24"/>
        </w:rPr>
        <w:t>/</w:t>
      </w:r>
      <w:r w:rsidRPr="00EC4DD1">
        <w:rPr>
          <w:rFonts w:ascii="GHEA Grapalat" w:hAnsi="GHEA Grapalat" w:cs="Sylfaen"/>
          <w:sz w:val="24"/>
          <w:szCs w:val="24"/>
        </w:rPr>
        <w:t>մերժում</w:t>
      </w:r>
      <w:r w:rsidRPr="00EC4DD1">
        <w:rPr>
          <w:rFonts w:ascii="GHEA Grapalat" w:hAnsi="GHEA Grapalat"/>
          <w:sz w:val="24"/>
          <w:szCs w:val="24"/>
        </w:rPr>
        <w:t xml:space="preserve"> (</w:t>
      </w:r>
      <w:r w:rsidRPr="00EC4DD1">
        <w:rPr>
          <w:rFonts w:ascii="GHEA Grapalat" w:hAnsi="GHEA Grapalat" w:cs="Sylfaen"/>
          <w:sz w:val="24"/>
          <w:szCs w:val="24"/>
        </w:rPr>
        <w:t>ԳՀ</w:t>
      </w:r>
      <w:r w:rsidRPr="00EC4DD1">
        <w:rPr>
          <w:rFonts w:ascii="GHEA Grapalat" w:hAnsi="GHEA Grapalat"/>
          <w:sz w:val="24"/>
          <w:szCs w:val="24"/>
        </w:rPr>
        <w:t xml:space="preserve"> </w:t>
      </w:r>
      <w:r w:rsidRPr="00EC4DD1">
        <w:rPr>
          <w:rFonts w:ascii="GHEA Grapalat" w:hAnsi="GHEA Grapalat" w:cs="Sylfaen"/>
          <w:sz w:val="24"/>
          <w:szCs w:val="24"/>
        </w:rPr>
        <w:t>ղեկավար</w:t>
      </w:r>
      <w:r w:rsidRPr="00EC4DD1">
        <w:rPr>
          <w:rFonts w:ascii="GHEA Grapalat" w:hAnsi="GHEA Grapalat"/>
          <w:sz w:val="24"/>
          <w:szCs w:val="24"/>
        </w:rPr>
        <w:t>)</w:t>
      </w:r>
      <w:bookmarkEnd w:id="55"/>
      <w:bookmarkEnd w:id="56"/>
    </w:p>
    <w:p w:rsidR="00293BAE" w:rsidRPr="00EC4DD1" w:rsidRDefault="00293BAE" w:rsidP="00293BAE">
      <w:pPr>
        <w:jc w:val="both"/>
        <w:rPr>
          <w:rFonts w:ascii="GHEA Grapalat" w:hAnsi="GHEA Grapalat"/>
          <w:sz w:val="24"/>
        </w:rPr>
      </w:pPr>
      <w:r w:rsidRPr="00EC4DD1">
        <w:rPr>
          <w:rFonts w:ascii="GHEA Grapalat" w:hAnsi="GHEA Grapalat" w:cs="Sylfaen"/>
          <w:sz w:val="24"/>
        </w:rPr>
        <w:t>Ստեղծված</w:t>
      </w:r>
      <w:r w:rsidRPr="00EC4DD1">
        <w:rPr>
          <w:rFonts w:ascii="GHEA Grapalat" w:hAnsi="GHEA Grapalat"/>
          <w:sz w:val="24"/>
        </w:rPr>
        <w:t xml:space="preserve"> </w:t>
      </w:r>
      <w:r w:rsidRPr="00EC4DD1">
        <w:rPr>
          <w:rFonts w:ascii="GHEA Grapalat" w:hAnsi="GHEA Grapalat" w:cs="Sylfaen"/>
          <w:sz w:val="24"/>
        </w:rPr>
        <w:t>մրցույթների</w:t>
      </w:r>
      <w:r w:rsidRPr="00EC4DD1">
        <w:rPr>
          <w:rFonts w:ascii="GHEA Grapalat" w:hAnsi="GHEA Grapalat"/>
          <w:sz w:val="24"/>
        </w:rPr>
        <w:t xml:space="preserve"> </w:t>
      </w:r>
      <w:r w:rsidRPr="00EC4DD1">
        <w:rPr>
          <w:rFonts w:ascii="GHEA Grapalat" w:hAnsi="GHEA Grapalat" w:cs="Sylfaen"/>
          <w:sz w:val="24"/>
        </w:rPr>
        <w:t>հաշվետվությունները</w:t>
      </w:r>
      <w:r w:rsidRPr="00EC4DD1">
        <w:rPr>
          <w:rFonts w:ascii="GHEA Grapalat" w:hAnsi="GHEA Grapalat"/>
          <w:sz w:val="24"/>
        </w:rPr>
        <w:t xml:space="preserve"> </w:t>
      </w:r>
      <w:r w:rsidRPr="00EC4DD1">
        <w:rPr>
          <w:rFonts w:ascii="GHEA Grapalat" w:hAnsi="GHEA Grapalat" w:cs="Sylfaen"/>
          <w:sz w:val="24"/>
        </w:rPr>
        <w:t>հաստատվում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մերժվում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ուղարկվում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հետագա</w:t>
      </w:r>
      <w:r w:rsidRPr="00EC4DD1">
        <w:rPr>
          <w:rFonts w:ascii="GHEA Grapalat" w:hAnsi="GHEA Grapalat"/>
          <w:sz w:val="24"/>
        </w:rPr>
        <w:t xml:space="preserve"> </w:t>
      </w: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ին</w:t>
      </w:r>
      <w:r w:rsidRPr="00EC4DD1">
        <w:rPr>
          <w:rFonts w:ascii="GHEA Grapalat" w:hAnsi="GHEA Grapalat"/>
          <w:sz w:val="24"/>
        </w:rPr>
        <w:t xml:space="preserve">: </w:t>
      </w:r>
      <w:r w:rsidRPr="00EC4DD1">
        <w:rPr>
          <w:rFonts w:ascii="GHEA Grapalat" w:hAnsi="GHEA Grapalat" w:cs="Sylfaen"/>
          <w:sz w:val="24"/>
        </w:rPr>
        <w:t>Մրցույթների</w:t>
      </w:r>
      <w:r w:rsidRPr="00EC4DD1">
        <w:rPr>
          <w:rFonts w:ascii="GHEA Grapalat" w:hAnsi="GHEA Grapalat"/>
          <w:sz w:val="24"/>
        </w:rPr>
        <w:t xml:space="preserve"> </w:t>
      </w:r>
      <w:r w:rsidRPr="00EC4DD1">
        <w:rPr>
          <w:rFonts w:ascii="GHEA Grapalat" w:hAnsi="GHEA Grapalat" w:cs="Sylfaen"/>
          <w:sz w:val="24"/>
        </w:rPr>
        <w:t>հաշվետվությունները</w:t>
      </w:r>
      <w:r w:rsidRPr="00EC4DD1">
        <w:rPr>
          <w:rFonts w:ascii="GHEA Grapalat" w:hAnsi="GHEA Grapalat"/>
          <w:sz w:val="24"/>
        </w:rPr>
        <w:t xml:space="preserve"> </w:t>
      </w:r>
      <w:r w:rsidRPr="00EC4DD1">
        <w:rPr>
          <w:rFonts w:ascii="GHEA Grapalat" w:hAnsi="GHEA Grapalat" w:cs="Sylfaen"/>
          <w:sz w:val="24"/>
        </w:rPr>
        <w:t>հաստատելու</w:t>
      </w:r>
      <w:r w:rsidRPr="00EC4DD1">
        <w:rPr>
          <w:rFonts w:ascii="GHEA Grapalat" w:hAnsi="GHEA Grapalat"/>
          <w:sz w:val="24"/>
        </w:rPr>
        <w:t>/</w:t>
      </w:r>
      <w:r w:rsidRPr="00EC4DD1">
        <w:rPr>
          <w:rFonts w:ascii="GHEA Grapalat" w:hAnsi="GHEA Grapalat" w:cs="Sylfaen"/>
          <w:sz w:val="24"/>
        </w:rPr>
        <w:t>մերժելու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22"/>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22"/>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7591735B" wp14:editId="68036936">
            <wp:extent cx="962025" cy="161925"/>
            <wp:effectExtent l="0" t="0" r="0" b="0"/>
            <wp:docPr id="100030" name="Picture 100030" descr="/download/attachments/14288425/worddavdeccfdd0b17d43ffde8ccc7b4e45c0f9.png?version=1&amp;modificationDate=1496836134000&amp;api=v2"/>
            <wp:cNvGraphicFramePr/>
            <a:graphic xmlns:a="http://schemas.openxmlformats.org/drawingml/2006/main">
              <a:graphicData uri="http://schemas.openxmlformats.org/drawingml/2006/picture">
                <pic:pic xmlns:pic="http://schemas.openxmlformats.org/drawingml/2006/picture">
                  <pic:nvPicPr>
                    <pic:cNvPr id="100030" name=""/>
                    <pic:cNvPicPr/>
                  </pic:nvPicPr>
                  <pic:blipFill>
                    <a:blip r:embed="rId23"/>
                    <a:stretch>
                      <a:fillRect/>
                    </a:stretch>
                  </pic:blipFill>
                  <pic:spPr>
                    <a:xfrm>
                      <a:off x="0" y="0"/>
                      <a:ext cx="962025" cy="161925"/>
                    </a:xfrm>
                    <a:prstGeom prst="rect">
                      <a:avLst/>
                    </a:prstGeom>
                  </pic:spPr>
                </pic:pic>
              </a:graphicData>
            </a:graphic>
          </wp:inline>
        </w:drawing>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b/>
          <w:sz w:val="24"/>
        </w:rPr>
        <w:t>Մրցույթներ</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22"/>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Հաշվետվության</w:t>
      </w:r>
      <w:r w:rsidRPr="00EC4DD1">
        <w:rPr>
          <w:rFonts w:ascii="GHEA Grapalat" w:hAnsi="GHEA Grapalat"/>
          <w:sz w:val="24"/>
          <w:u w:val="single"/>
        </w:rPr>
        <w:t xml:space="preserve"> </w:t>
      </w:r>
      <w:r w:rsidRPr="00EC4DD1">
        <w:rPr>
          <w:rFonts w:ascii="GHEA Grapalat" w:hAnsi="GHEA Grapalat" w:cs="Sylfaen"/>
          <w:sz w:val="24"/>
          <w:u w:val="single"/>
        </w:rPr>
        <w:t>հաստատում</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հաշվետվության</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22"/>
        </w:numPr>
        <w:spacing w:before="0" w:after="120"/>
        <w:jc w:val="both"/>
        <w:rPr>
          <w:rFonts w:ascii="GHEA Grapalat" w:hAnsi="GHEA Grapalat"/>
          <w:sz w:val="24"/>
        </w:rPr>
      </w:pP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մրցույթը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Հաշվետվություն</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numPr>
          <w:ilvl w:val="0"/>
          <w:numId w:val="22"/>
        </w:numPr>
        <w:spacing w:before="0" w:after="120"/>
        <w:jc w:val="both"/>
        <w:rPr>
          <w:rFonts w:ascii="GHEA Grapalat" w:hAnsi="GHEA Grapalat"/>
          <w:sz w:val="24"/>
        </w:rPr>
      </w:pPr>
      <w:r w:rsidRPr="00EC4DD1">
        <w:rPr>
          <w:rFonts w:ascii="GHEA Grapalat" w:hAnsi="GHEA Grapalat" w:cs="Sylfaen"/>
          <w:sz w:val="24"/>
        </w:rPr>
        <w:t>Ծանոթանալ</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տվյալներին</w:t>
      </w:r>
      <w:r w:rsidRPr="00EC4DD1">
        <w:rPr>
          <w:rFonts w:ascii="GHEA Grapalat" w:hAnsi="GHEA Grapalat"/>
          <w:sz w:val="24"/>
        </w:rPr>
        <w:t xml:space="preserve">, </w:t>
      </w:r>
      <w:r w:rsidRPr="00EC4DD1">
        <w:rPr>
          <w:rFonts w:ascii="GHEA Grapalat" w:hAnsi="GHEA Grapalat" w:cs="Sylfaen"/>
          <w:sz w:val="24"/>
        </w:rPr>
        <w:t>այնուհետև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Պատմություն</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jc w:val="both"/>
        <w:rPr>
          <w:rFonts w:ascii="GHEA Grapalat" w:hAnsi="GHEA Grapalat"/>
          <w:sz w:val="24"/>
        </w:rPr>
      </w:pPr>
    </w:p>
    <w:p w:rsidR="00293BAE" w:rsidRPr="00EC4DD1" w:rsidRDefault="00293BAE" w:rsidP="00293BAE">
      <w:pPr>
        <w:numPr>
          <w:ilvl w:val="0"/>
          <w:numId w:val="23"/>
        </w:numPr>
        <w:spacing w:before="0" w:after="120"/>
        <w:jc w:val="both"/>
        <w:rPr>
          <w:rFonts w:ascii="GHEA Grapalat" w:hAnsi="GHEA Grapalat"/>
          <w:sz w:val="24"/>
        </w:rPr>
      </w:pP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նշում</w:t>
      </w:r>
      <w:r w:rsidRPr="00EC4DD1">
        <w:rPr>
          <w:rFonts w:ascii="GHEA Grapalat" w:hAnsi="GHEA Grapalat"/>
          <w:sz w:val="24"/>
        </w:rPr>
        <w:t xml:space="preserve"> </w:t>
      </w:r>
      <w:r w:rsidRPr="00EC4DD1">
        <w:rPr>
          <w:rFonts w:ascii="GHEA Grapalat" w:hAnsi="GHEA Grapalat" w:cs="Sylfaen"/>
          <w:b/>
          <w:sz w:val="24"/>
        </w:rPr>
        <w:t>Նշումներ</w:t>
      </w:r>
      <w:r w:rsidRPr="00EC4DD1">
        <w:rPr>
          <w:rFonts w:ascii="GHEA Grapalat" w:hAnsi="GHEA Grapalat"/>
          <w:sz w:val="24"/>
        </w:rPr>
        <w:t xml:space="preserve"> </w:t>
      </w:r>
      <w:r w:rsidRPr="00EC4DD1">
        <w:rPr>
          <w:rFonts w:ascii="GHEA Grapalat" w:hAnsi="GHEA Grapalat" w:cs="Sylfaen"/>
          <w:sz w:val="24"/>
        </w:rPr>
        <w:t>դաշտում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պայմանագիրը</w:t>
      </w:r>
      <w:r w:rsidRPr="00EC4DD1">
        <w:rPr>
          <w:rFonts w:ascii="GHEA Grapalat" w:hAnsi="GHEA Grapalat"/>
          <w:sz w:val="24"/>
        </w:rPr>
        <w:t xml:space="preserve"> </w:t>
      </w:r>
      <w:r w:rsidRPr="00EC4DD1">
        <w:rPr>
          <w:rFonts w:ascii="GHEA Grapalat" w:hAnsi="GHEA Grapalat" w:cs="Sylfaen"/>
          <w:sz w:val="24"/>
        </w:rPr>
        <w:t>կուղարկվի</w:t>
      </w:r>
      <w:r w:rsidRPr="00EC4DD1">
        <w:rPr>
          <w:rFonts w:ascii="GHEA Grapalat" w:hAnsi="GHEA Grapalat"/>
          <w:sz w:val="24"/>
        </w:rPr>
        <w:t xml:space="preserve"> </w:t>
      </w:r>
      <w:r w:rsidRPr="00EC4DD1">
        <w:rPr>
          <w:rFonts w:ascii="GHEA Grapalat" w:hAnsi="GHEA Grapalat" w:cs="Sylfaen"/>
          <w:sz w:val="24"/>
        </w:rPr>
        <w:t>հետագա</w:t>
      </w:r>
      <w:r w:rsidRPr="00EC4DD1">
        <w:rPr>
          <w:rFonts w:ascii="GHEA Grapalat" w:hAnsi="GHEA Grapalat"/>
          <w:sz w:val="24"/>
        </w:rPr>
        <w:t xml:space="preserve"> </w:t>
      </w: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ին</w:t>
      </w:r>
    </w:p>
    <w:p w:rsidR="00293BAE" w:rsidRPr="00EC4DD1" w:rsidRDefault="00293BAE" w:rsidP="00293BAE">
      <w:pPr>
        <w:numPr>
          <w:ilvl w:val="0"/>
          <w:numId w:val="23"/>
        </w:numPr>
        <w:spacing w:before="0" w:after="120"/>
        <w:jc w:val="both"/>
        <w:rPr>
          <w:rFonts w:ascii="GHEA Grapalat" w:hAnsi="GHEA Grapalat"/>
          <w:sz w:val="24"/>
        </w:rPr>
      </w:pPr>
      <w:r w:rsidRPr="00EC4DD1">
        <w:rPr>
          <w:rFonts w:ascii="GHEA Grapalat" w:hAnsi="GHEA Grapalat" w:cs="Sylfaen"/>
          <w:sz w:val="24"/>
        </w:rPr>
        <w:t>մերժման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Sylfaen"/>
          <w:sz w:val="24"/>
        </w:rPr>
        <w:t>մերժման</w:t>
      </w:r>
      <w:r w:rsidRPr="00EC4DD1">
        <w:rPr>
          <w:rFonts w:ascii="GHEA Grapalat" w:hAnsi="GHEA Grapalat"/>
          <w:sz w:val="24"/>
        </w:rPr>
        <w:t xml:space="preserve"> </w:t>
      </w:r>
      <w:r w:rsidRPr="00EC4DD1">
        <w:rPr>
          <w:rFonts w:ascii="GHEA Grapalat" w:hAnsi="GHEA Grapalat" w:cs="Sylfaen"/>
          <w:sz w:val="24"/>
        </w:rPr>
        <w:t>պատճառը</w:t>
      </w:r>
      <w:r w:rsidRPr="00EC4DD1">
        <w:rPr>
          <w:rFonts w:ascii="GHEA Grapalat" w:hAnsi="GHEA Grapalat"/>
          <w:sz w:val="24"/>
        </w:rPr>
        <w:t xml:space="preserve"> </w:t>
      </w:r>
      <w:r w:rsidRPr="00EC4DD1">
        <w:rPr>
          <w:rFonts w:ascii="GHEA Grapalat" w:hAnsi="GHEA Grapalat" w:cs="Sylfaen"/>
          <w:b/>
          <w:sz w:val="24"/>
        </w:rPr>
        <w:t>Նշումներ</w:t>
      </w:r>
      <w:r w:rsidRPr="00EC4DD1">
        <w:rPr>
          <w:rFonts w:ascii="GHEA Grapalat" w:hAnsi="GHEA Grapalat"/>
          <w:sz w:val="24"/>
        </w:rPr>
        <w:t xml:space="preserve"> </w:t>
      </w:r>
      <w:r w:rsidRPr="00EC4DD1">
        <w:rPr>
          <w:rFonts w:ascii="GHEA Grapalat" w:hAnsi="GHEA Grapalat" w:cs="Sylfaen"/>
          <w:sz w:val="24"/>
        </w:rPr>
        <w:t>դաշտում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Մերժել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պայմանագիրը</w:t>
      </w:r>
      <w:r w:rsidRPr="00EC4DD1">
        <w:rPr>
          <w:rFonts w:ascii="GHEA Grapalat" w:hAnsi="GHEA Grapalat"/>
          <w:sz w:val="24"/>
        </w:rPr>
        <w:t xml:space="preserve"> </w:t>
      </w:r>
      <w:r w:rsidRPr="00EC4DD1">
        <w:rPr>
          <w:rFonts w:ascii="GHEA Grapalat" w:hAnsi="GHEA Grapalat" w:cs="Sylfaen"/>
          <w:sz w:val="24"/>
        </w:rPr>
        <w:t>հետ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ուղարկվում</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վարողին՝</w:t>
      </w:r>
      <w:r w:rsidRPr="00EC4DD1">
        <w:rPr>
          <w:rFonts w:ascii="GHEA Grapalat" w:hAnsi="GHEA Grapalat"/>
          <w:sz w:val="24"/>
        </w:rPr>
        <w:t xml:space="preserve"> </w:t>
      </w:r>
      <w:r w:rsidRPr="00EC4DD1">
        <w:rPr>
          <w:rFonts w:ascii="GHEA Grapalat" w:hAnsi="GHEA Grapalat" w:cs="Sylfaen"/>
          <w:sz w:val="24"/>
        </w:rPr>
        <w:t>կատարելու</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57" w:name="scroll-bookmark-31"/>
      <w:bookmarkStart w:id="58" w:name="_Toc510890874"/>
      <w:r w:rsidRPr="00EC4DD1">
        <w:rPr>
          <w:rFonts w:ascii="GHEA Grapalat" w:hAnsi="GHEA Grapalat" w:cs="Sylfaen"/>
          <w:sz w:val="24"/>
          <w:szCs w:val="24"/>
        </w:rPr>
        <w:lastRenderedPageBreak/>
        <w:t>Պայմանագրի</w:t>
      </w:r>
      <w:r w:rsidRPr="00EC4DD1">
        <w:rPr>
          <w:rFonts w:ascii="GHEA Grapalat" w:hAnsi="GHEA Grapalat"/>
          <w:sz w:val="24"/>
          <w:szCs w:val="24"/>
        </w:rPr>
        <w:t xml:space="preserve"> </w:t>
      </w:r>
      <w:r w:rsidRPr="00EC4DD1">
        <w:rPr>
          <w:rFonts w:ascii="GHEA Grapalat" w:hAnsi="GHEA Grapalat" w:cs="Sylfaen"/>
          <w:sz w:val="24"/>
          <w:szCs w:val="24"/>
        </w:rPr>
        <w:t>և</w:t>
      </w:r>
      <w:r w:rsidRPr="00EC4DD1">
        <w:rPr>
          <w:rFonts w:ascii="GHEA Grapalat" w:hAnsi="GHEA Grapalat"/>
          <w:sz w:val="24"/>
          <w:szCs w:val="24"/>
        </w:rPr>
        <w:t xml:space="preserve"> </w:t>
      </w:r>
      <w:r w:rsidRPr="00EC4DD1">
        <w:rPr>
          <w:rFonts w:ascii="GHEA Grapalat" w:hAnsi="GHEA Grapalat" w:cs="Sylfaen"/>
          <w:sz w:val="24"/>
          <w:szCs w:val="24"/>
        </w:rPr>
        <w:t>կից</w:t>
      </w:r>
      <w:r w:rsidRPr="00EC4DD1">
        <w:rPr>
          <w:rFonts w:ascii="GHEA Grapalat" w:hAnsi="GHEA Grapalat"/>
          <w:sz w:val="24"/>
          <w:szCs w:val="24"/>
        </w:rPr>
        <w:t xml:space="preserve"> </w:t>
      </w:r>
      <w:r w:rsidRPr="00EC4DD1">
        <w:rPr>
          <w:rFonts w:ascii="GHEA Grapalat" w:hAnsi="GHEA Grapalat" w:cs="Sylfaen"/>
          <w:sz w:val="24"/>
          <w:szCs w:val="24"/>
        </w:rPr>
        <w:t>համաձայնագրի</w:t>
      </w:r>
      <w:r w:rsidRPr="00EC4DD1">
        <w:rPr>
          <w:rFonts w:ascii="GHEA Grapalat" w:hAnsi="GHEA Grapalat"/>
          <w:sz w:val="24"/>
          <w:szCs w:val="24"/>
        </w:rPr>
        <w:t xml:space="preserve"> </w:t>
      </w:r>
      <w:r w:rsidRPr="00EC4DD1">
        <w:rPr>
          <w:rFonts w:ascii="GHEA Grapalat" w:hAnsi="GHEA Grapalat" w:cs="Sylfaen"/>
          <w:sz w:val="24"/>
          <w:szCs w:val="24"/>
        </w:rPr>
        <w:t>հաստատում</w:t>
      </w:r>
      <w:r w:rsidRPr="00EC4DD1">
        <w:rPr>
          <w:rFonts w:ascii="GHEA Grapalat" w:hAnsi="GHEA Grapalat"/>
          <w:sz w:val="24"/>
          <w:szCs w:val="24"/>
        </w:rPr>
        <w:t>/</w:t>
      </w:r>
      <w:r w:rsidRPr="00EC4DD1">
        <w:rPr>
          <w:rFonts w:ascii="GHEA Grapalat" w:hAnsi="GHEA Grapalat" w:cs="Sylfaen"/>
          <w:sz w:val="24"/>
          <w:szCs w:val="24"/>
        </w:rPr>
        <w:t>մերժում</w:t>
      </w:r>
      <w:r w:rsidRPr="00EC4DD1">
        <w:rPr>
          <w:rFonts w:ascii="GHEA Grapalat" w:hAnsi="GHEA Grapalat"/>
          <w:sz w:val="24"/>
          <w:szCs w:val="24"/>
        </w:rPr>
        <w:t xml:space="preserve"> (</w:t>
      </w:r>
      <w:r w:rsidRPr="00EC4DD1">
        <w:rPr>
          <w:rFonts w:ascii="GHEA Grapalat" w:hAnsi="GHEA Grapalat" w:cs="Sylfaen"/>
          <w:sz w:val="24"/>
          <w:szCs w:val="24"/>
        </w:rPr>
        <w:t>ԳՀ</w:t>
      </w:r>
      <w:r w:rsidRPr="00EC4DD1">
        <w:rPr>
          <w:rFonts w:ascii="GHEA Grapalat" w:hAnsi="GHEA Grapalat"/>
          <w:sz w:val="24"/>
          <w:szCs w:val="24"/>
        </w:rPr>
        <w:t xml:space="preserve"> </w:t>
      </w:r>
      <w:r w:rsidRPr="00EC4DD1">
        <w:rPr>
          <w:rFonts w:ascii="GHEA Grapalat" w:hAnsi="GHEA Grapalat" w:cs="Sylfaen"/>
          <w:sz w:val="24"/>
          <w:szCs w:val="24"/>
        </w:rPr>
        <w:t>ղեկավար</w:t>
      </w:r>
      <w:r w:rsidRPr="00EC4DD1">
        <w:rPr>
          <w:rFonts w:ascii="GHEA Grapalat" w:hAnsi="GHEA Grapalat"/>
          <w:sz w:val="24"/>
          <w:szCs w:val="24"/>
        </w:rPr>
        <w:t>)</w:t>
      </w:r>
      <w:bookmarkEnd w:id="57"/>
      <w:bookmarkEnd w:id="58"/>
    </w:p>
    <w:p w:rsidR="00293BAE" w:rsidRPr="00EC4DD1" w:rsidRDefault="00293BAE" w:rsidP="00293BAE">
      <w:pPr>
        <w:jc w:val="both"/>
        <w:rPr>
          <w:rFonts w:ascii="GHEA Grapalat" w:hAnsi="GHEA Grapalat"/>
          <w:sz w:val="24"/>
        </w:rPr>
      </w:pPr>
      <w:r w:rsidRPr="00EC4DD1">
        <w:rPr>
          <w:rFonts w:ascii="GHEA Grapalat" w:hAnsi="GHEA Grapalat" w:cs="Sylfaen"/>
          <w:sz w:val="24"/>
        </w:rPr>
        <w:t>Ցանկացած</w:t>
      </w:r>
      <w:r w:rsidRPr="00EC4DD1">
        <w:rPr>
          <w:rFonts w:ascii="GHEA Grapalat" w:hAnsi="GHEA Grapalat"/>
          <w:sz w:val="24"/>
        </w:rPr>
        <w:t xml:space="preserve"> </w:t>
      </w:r>
      <w:r w:rsidRPr="00EC4DD1">
        <w:rPr>
          <w:rFonts w:ascii="GHEA Grapalat" w:hAnsi="GHEA Grapalat" w:cs="Sylfaen"/>
          <w:sz w:val="24"/>
        </w:rPr>
        <w:t>կազմված</w:t>
      </w:r>
      <w:r w:rsidRPr="00EC4DD1">
        <w:rPr>
          <w:rFonts w:ascii="GHEA Grapalat" w:hAnsi="GHEA Grapalat"/>
          <w:sz w:val="24"/>
        </w:rPr>
        <w:t xml:space="preserve"> </w:t>
      </w:r>
      <w:r w:rsidRPr="00EC4DD1">
        <w:rPr>
          <w:rFonts w:ascii="GHEA Grapalat" w:hAnsi="GHEA Grapalat" w:cs="Sylfaen"/>
          <w:sz w:val="24"/>
        </w:rPr>
        <w:t>պայմանագիր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համաձայնագիր</w:t>
      </w:r>
      <w:r w:rsidRPr="00EC4DD1">
        <w:rPr>
          <w:rFonts w:ascii="GHEA Grapalat" w:hAnsi="GHEA Grapalat"/>
          <w:sz w:val="24"/>
        </w:rPr>
        <w:t xml:space="preserve"> </w:t>
      </w:r>
      <w:r w:rsidRPr="00EC4DD1">
        <w:rPr>
          <w:rFonts w:ascii="GHEA Grapalat" w:hAnsi="GHEA Grapalat" w:cs="Sylfaen"/>
          <w:sz w:val="24"/>
        </w:rPr>
        <w:t>հաստատվում</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մերժվում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Պայմանագիրը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համաձայնագիրը</w:t>
      </w:r>
      <w:r w:rsidRPr="00EC4DD1">
        <w:rPr>
          <w:rFonts w:ascii="GHEA Grapalat" w:hAnsi="GHEA Grapalat"/>
          <w:sz w:val="24"/>
        </w:rPr>
        <w:t xml:space="preserve"> </w:t>
      </w:r>
      <w:r w:rsidRPr="00EC4DD1">
        <w:rPr>
          <w:rFonts w:ascii="GHEA Grapalat" w:hAnsi="GHEA Grapalat" w:cs="Sylfaen"/>
          <w:sz w:val="24"/>
        </w:rPr>
        <w:t>հաստատելու</w:t>
      </w:r>
      <w:r w:rsidRPr="00EC4DD1">
        <w:rPr>
          <w:rFonts w:ascii="GHEA Grapalat" w:hAnsi="GHEA Grapalat"/>
          <w:sz w:val="24"/>
        </w:rPr>
        <w:t>/</w:t>
      </w:r>
      <w:r w:rsidRPr="00EC4DD1">
        <w:rPr>
          <w:rFonts w:ascii="GHEA Grapalat" w:hAnsi="GHEA Grapalat" w:cs="Sylfaen"/>
          <w:sz w:val="24"/>
        </w:rPr>
        <w:t>մերժելու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24"/>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24"/>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65E81FE5" wp14:editId="151C87E2">
            <wp:extent cx="962025" cy="161925"/>
            <wp:effectExtent l="0" t="0" r="0" b="0"/>
            <wp:docPr id="100031" name="Picture 100031" descr="/download/attachments/14288425/worddavdeccfdd0b17d43ffde8ccc7b4e45c0f9.png?version=1&amp;modificationDate=1496836134000&amp;api=v2"/>
            <wp:cNvGraphicFramePr/>
            <a:graphic xmlns:a="http://schemas.openxmlformats.org/drawingml/2006/main">
              <a:graphicData uri="http://schemas.openxmlformats.org/drawingml/2006/picture">
                <pic:pic xmlns:pic="http://schemas.openxmlformats.org/drawingml/2006/picture">
                  <pic:nvPicPr>
                    <pic:cNvPr id="100031" name=""/>
                    <pic:cNvPicPr/>
                  </pic:nvPicPr>
                  <pic:blipFill>
                    <a:blip r:embed="rId23"/>
                    <a:stretch>
                      <a:fillRect/>
                    </a:stretch>
                  </pic:blipFill>
                  <pic:spPr>
                    <a:xfrm>
                      <a:off x="0" y="0"/>
                      <a:ext cx="962025" cy="1619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b/>
          <w:sz w:val="24"/>
        </w:rPr>
        <w:t>Պայմանագրեր</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24"/>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Պայմանագրի</w:t>
      </w:r>
      <w:r w:rsidRPr="00EC4DD1">
        <w:rPr>
          <w:rFonts w:ascii="GHEA Grapalat" w:hAnsi="GHEA Grapalat"/>
          <w:sz w:val="24"/>
          <w:u w:val="single"/>
        </w:rPr>
        <w:t xml:space="preserve"> </w:t>
      </w:r>
      <w:r w:rsidRPr="00EC4DD1">
        <w:rPr>
          <w:rFonts w:ascii="GHEA Grapalat" w:hAnsi="GHEA Grapalat" w:cs="Sylfaen"/>
          <w:sz w:val="24"/>
          <w:u w:val="single"/>
        </w:rPr>
        <w:t>հաստատում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պայմանագրի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 xml:space="preserve"> :</w:t>
      </w:r>
    </w:p>
    <w:p w:rsidR="00293BAE" w:rsidRPr="00EC4DD1" w:rsidRDefault="00293BAE" w:rsidP="00293BAE">
      <w:pPr>
        <w:numPr>
          <w:ilvl w:val="0"/>
          <w:numId w:val="24"/>
        </w:numPr>
        <w:spacing w:before="0" w:after="120"/>
        <w:jc w:val="both"/>
        <w:rPr>
          <w:rFonts w:ascii="GHEA Grapalat" w:hAnsi="GHEA Grapalat"/>
          <w:sz w:val="24"/>
        </w:rPr>
      </w:pP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պայմանագիրը</w:t>
      </w:r>
      <w:r w:rsidRPr="00EC4DD1">
        <w:rPr>
          <w:rFonts w:ascii="GHEA Grapalat" w:hAnsi="GHEA Grapalat"/>
          <w:sz w:val="24"/>
        </w:rPr>
        <w:t xml:space="preserve">, </w:t>
      </w:r>
      <w:r w:rsidRPr="00EC4DD1">
        <w:rPr>
          <w:rFonts w:ascii="GHEA Grapalat" w:hAnsi="GHEA Grapalat" w:cs="Sylfaen"/>
          <w:sz w:val="24"/>
        </w:rPr>
        <w:t>ծանոթանալ</w:t>
      </w:r>
      <w:r w:rsidRPr="00EC4DD1">
        <w:rPr>
          <w:rFonts w:ascii="GHEA Grapalat" w:hAnsi="GHEA Grapalat"/>
          <w:sz w:val="24"/>
        </w:rPr>
        <w:t xml:space="preserve"> </w:t>
      </w:r>
      <w:r w:rsidRPr="00EC4DD1">
        <w:rPr>
          <w:rFonts w:ascii="GHEA Grapalat" w:hAnsi="GHEA Grapalat" w:cs="Sylfaen"/>
          <w:sz w:val="24"/>
        </w:rPr>
        <w:t>պայմանագրի</w:t>
      </w:r>
      <w:r w:rsidRPr="00EC4DD1">
        <w:rPr>
          <w:rFonts w:ascii="GHEA Grapalat" w:hAnsi="GHEA Grapalat"/>
          <w:sz w:val="24"/>
        </w:rPr>
        <w:t xml:space="preserve"> </w:t>
      </w:r>
      <w:r w:rsidRPr="00EC4DD1">
        <w:rPr>
          <w:rFonts w:ascii="GHEA Grapalat" w:hAnsi="GHEA Grapalat" w:cs="Sylfaen"/>
          <w:sz w:val="24"/>
        </w:rPr>
        <w:t>մանրամասների</w:t>
      </w:r>
      <w:r w:rsidRPr="00EC4DD1">
        <w:rPr>
          <w:rFonts w:ascii="GHEA Grapalat" w:hAnsi="GHEA Grapalat"/>
          <w:sz w:val="24"/>
        </w:rPr>
        <w:t xml:space="preserve"> </w:t>
      </w:r>
      <w:r w:rsidRPr="00EC4DD1">
        <w:rPr>
          <w:rFonts w:ascii="GHEA Grapalat" w:hAnsi="GHEA Grapalat" w:cs="Sylfaen"/>
          <w:sz w:val="24"/>
        </w:rPr>
        <w:t>այնուհետև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Հաստատում</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w:t>
      </w:r>
      <w:r w:rsidRPr="00EC4DD1">
        <w:rPr>
          <w:rFonts w:ascii="GHEA Grapalat" w:hAnsi="GHEA Grapalat"/>
          <w:sz w:val="24"/>
          <w:lang w:val="hy-AM"/>
        </w:rPr>
        <w:t>10</w:t>
      </w:r>
      <w:r w:rsidRPr="00EC4DD1">
        <w:rPr>
          <w:rFonts w:ascii="GHEA Grapalat" w:hAnsi="GHEA Grapalat"/>
          <w:sz w:val="24"/>
        </w:rPr>
        <w:t xml:space="preserve">. </w:t>
      </w:r>
      <w:r w:rsidRPr="00EC4DD1">
        <w:rPr>
          <w:rFonts w:ascii="GHEA Grapalat" w:hAnsi="GHEA Grapalat" w:cs="Sylfaen"/>
          <w:sz w:val="24"/>
        </w:rPr>
        <w:t>Պայմանագրի</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համաձայնագրի</w:t>
      </w:r>
      <w:r w:rsidRPr="00EC4DD1">
        <w:rPr>
          <w:rFonts w:ascii="GHEA Grapalat" w:hAnsi="GHEA Grapalat"/>
          <w:sz w:val="24"/>
        </w:rPr>
        <w:t xml:space="preserve"> </w:t>
      </w:r>
      <w:r w:rsidRPr="00EC4DD1">
        <w:rPr>
          <w:rFonts w:ascii="GHEA Grapalat" w:hAnsi="GHEA Grapalat" w:cs="Sylfaen"/>
          <w:sz w:val="24"/>
        </w:rPr>
        <w:t>հաստատում</w:t>
      </w:r>
      <w:r w:rsidRPr="00EC4DD1">
        <w:rPr>
          <w:rFonts w:ascii="GHEA Grapalat" w:hAnsi="GHEA Grapalat"/>
          <w:sz w:val="24"/>
        </w:rPr>
        <w:t>/</w:t>
      </w:r>
      <w:r w:rsidRPr="00EC4DD1">
        <w:rPr>
          <w:rFonts w:ascii="GHEA Grapalat" w:hAnsi="GHEA Grapalat" w:cs="Sylfaen"/>
          <w:sz w:val="24"/>
        </w:rPr>
        <w:t>մերժում</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w:t>
      </w:r>
    </w:p>
    <w:p w:rsidR="00293BAE" w:rsidRPr="00EC4DD1" w:rsidRDefault="00293BAE" w:rsidP="00293BAE">
      <w:pPr>
        <w:jc w:val="both"/>
        <w:rPr>
          <w:rFonts w:ascii="GHEA Grapalat" w:hAnsi="GHEA Grapalat"/>
          <w:sz w:val="24"/>
        </w:rPr>
      </w:pPr>
    </w:p>
    <w:p w:rsidR="00293BAE" w:rsidRPr="00EC4DD1" w:rsidRDefault="00293BAE" w:rsidP="00293BAE">
      <w:pPr>
        <w:numPr>
          <w:ilvl w:val="0"/>
          <w:numId w:val="25"/>
        </w:numPr>
        <w:spacing w:before="0" w:after="120"/>
        <w:jc w:val="both"/>
        <w:rPr>
          <w:rFonts w:ascii="GHEA Grapalat" w:hAnsi="GHEA Grapalat"/>
          <w:sz w:val="24"/>
        </w:rPr>
      </w:pP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նշում</w:t>
      </w:r>
      <w:r w:rsidRPr="00EC4DD1">
        <w:rPr>
          <w:rFonts w:ascii="GHEA Grapalat" w:hAnsi="GHEA Grapalat"/>
          <w:sz w:val="24"/>
        </w:rPr>
        <w:t xml:space="preserve"> </w:t>
      </w:r>
      <w:r w:rsidRPr="00EC4DD1">
        <w:rPr>
          <w:rFonts w:ascii="GHEA Grapalat" w:hAnsi="GHEA Grapalat" w:cs="Sylfaen"/>
          <w:b/>
          <w:sz w:val="24"/>
        </w:rPr>
        <w:t>Նշումներ</w:t>
      </w:r>
      <w:r w:rsidRPr="00EC4DD1">
        <w:rPr>
          <w:rFonts w:ascii="GHEA Grapalat" w:hAnsi="GHEA Grapalat"/>
          <w:sz w:val="24"/>
        </w:rPr>
        <w:t xml:space="preserve"> </w:t>
      </w:r>
      <w:r w:rsidRPr="00EC4DD1">
        <w:rPr>
          <w:rFonts w:ascii="GHEA Grapalat" w:hAnsi="GHEA Grapalat" w:cs="Sylfaen"/>
          <w:sz w:val="24"/>
        </w:rPr>
        <w:t>դաշտում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պայմանագիրը</w:t>
      </w:r>
      <w:r w:rsidRPr="00EC4DD1">
        <w:rPr>
          <w:rFonts w:ascii="GHEA Grapalat" w:hAnsi="GHEA Grapalat"/>
          <w:sz w:val="24"/>
        </w:rPr>
        <w:t xml:space="preserve"> </w:t>
      </w:r>
      <w:r w:rsidRPr="00EC4DD1">
        <w:rPr>
          <w:rFonts w:ascii="GHEA Grapalat" w:hAnsi="GHEA Grapalat" w:cs="Sylfaen"/>
          <w:sz w:val="24"/>
        </w:rPr>
        <w:t>կուղարկվի</w:t>
      </w:r>
      <w:r w:rsidRPr="00EC4DD1">
        <w:rPr>
          <w:rFonts w:ascii="GHEA Grapalat" w:hAnsi="GHEA Grapalat"/>
          <w:sz w:val="24"/>
        </w:rPr>
        <w:t xml:space="preserve"> </w:t>
      </w:r>
      <w:r w:rsidRPr="00EC4DD1">
        <w:rPr>
          <w:rFonts w:ascii="GHEA Grapalat" w:hAnsi="GHEA Grapalat" w:cs="Sylfaen"/>
          <w:sz w:val="24"/>
        </w:rPr>
        <w:t>հետագա</w:t>
      </w:r>
      <w:r w:rsidRPr="00EC4DD1">
        <w:rPr>
          <w:rFonts w:ascii="GHEA Grapalat" w:hAnsi="GHEA Grapalat"/>
          <w:sz w:val="24"/>
        </w:rPr>
        <w:t xml:space="preserve"> </w:t>
      </w: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ին</w:t>
      </w:r>
    </w:p>
    <w:p w:rsidR="00293BAE" w:rsidRPr="00EC4DD1" w:rsidRDefault="00293BAE" w:rsidP="00293BAE">
      <w:pPr>
        <w:numPr>
          <w:ilvl w:val="0"/>
          <w:numId w:val="25"/>
        </w:numPr>
        <w:spacing w:before="0" w:after="120"/>
        <w:jc w:val="both"/>
        <w:rPr>
          <w:rFonts w:ascii="GHEA Grapalat" w:hAnsi="GHEA Grapalat"/>
          <w:sz w:val="24"/>
        </w:rPr>
      </w:pPr>
      <w:r w:rsidRPr="00EC4DD1">
        <w:rPr>
          <w:rFonts w:ascii="GHEA Grapalat" w:hAnsi="GHEA Grapalat" w:cs="Sylfaen"/>
          <w:sz w:val="24"/>
        </w:rPr>
        <w:t>մերժման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Sylfaen"/>
          <w:sz w:val="24"/>
        </w:rPr>
        <w:t>մերժման</w:t>
      </w:r>
      <w:r w:rsidRPr="00EC4DD1">
        <w:rPr>
          <w:rFonts w:ascii="GHEA Grapalat" w:hAnsi="GHEA Grapalat"/>
          <w:sz w:val="24"/>
        </w:rPr>
        <w:t xml:space="preserve"> </w:t>
      </w:r>
      <w:r w:rsidRPr="00EC4DD1">
        <w:rPr>
          <w:rFonts w:ascii="GHEA Grapalat" w:hAnsi="GHEA Grapalat" w:cs="Sylfaen"/>
          <w:sz w:val="24"/>
        </w:rPr>
        <w:t>պատճառը</w:t>
      </w:r>
      <w:r w:rsidRPr="00EC4DD1">
        <w:rPr>
          <w:rFonts w:ascii="GHEA Grapalat" w:hAnsi="GHEA Grapalat"/>
          <w:sz w:val="24"/>
        </w:rPr>
        <w:t xml:space="preserve"> </w:t>
      </w:r>
      <w:r w:rsidRPr="00EC4DD1">
        <w:rPr>
          <w:rFonts w:ascii="GHEA Grapalat" w:hAnsi="GHEA Grapalat" w:cs="Sylfaen"/>
          <w:b/>
          <w:sz w:val="24"/>
        </w:rPr>
        <w:t>Նշումներ</w:t>
      </w:r>
      <w:r w:rsidRPr="00EC4DD1">
        <w:rPr>
          <w:rFonts w:ascii="GHEA Grapalat" w:hAnsi="GHEA Grapalat"/>
          <w:sz w:val="24"/>
        </w:rPr>
        <w:t xml:space="preserve"> </w:t>
      </w:r>
      <w:r w:rsidRPr="00EC4DD1">
        <w:rPr>
          <w:rFonts w:ascii="GHEA Grapalat" w:hAnsi="GHEA Grapalat" w:cs="Sylfaen"/>
          <w:sz w:val="24"/>
        </w:rPr>
        <w:t>դաշտում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Մերժել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պայմանագիրը</w:t>
      </w:r>
      <w:r w:rsidRPr="00EC4DD1">
        <w:rPr>
          <w:rFonts w:ascii="GHEA Grapalat" w:hAnsi="GHEA Grapalat"/>
          <w:sz w:val="24"/>
        </w:rPr>
        <w:t xml:space="preserve"> </w:t>
      </w:r>
      <w:r w:rsidRPr="00EC4DD1">
        <w:rPr>
          <w:rFonts w:ascii="GHEA Grapalat" w:hAnsi="GHEA Grapalat" w:cs="Sylfaen"/>
          <w:sz w:val="24"/>
        </w:rPr>
        <w:t>հետ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ուղարկվում</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վարողին՝</w:t>
      </w:r>
      <w:r w:rsidRPr="00EC4DD1">
        <w:rPr>
          <w:rFonts w:ascii="GHEA Grapalat" w:hAnsi="GHEA Grapalat"/>
          <w:sz w:val="24"/>
        </w:rPr>
        <w:t xml:space="preserve"> </w:t>
      </w:r>
      <w:r w:rsidRPr="00EC4DD1">
        <w:rPr>
          <w:rFonts w:ascii="GHEA Grapalat" w:hAnsi="GHEA Grapalat" w:cs="Sylfaen"/>
          <w:sz w:val="24"/>
        </w:rPr>
        <w:t>կատարելու</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w:t>
      </w:r>
    </w:p>
    <w:p w:rsidR="00293BAE" w:rsidRPr="00EC4DD1" w:rsidRDefault="00293BAE" w:rsidP="00293BAE">
      <w:pPr>
        <w:jc w:val="both"/>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0295ADF7" wp14:editId="433F8D6F">
            <wp:extent cx="6172200" cy="847725"/>
            <wp:effectExtent l="0" t="0" r="0" b="0"/>
            <wp:docPr id="100032" name="Picture 100032" descr="/download/attachments/14288425/worddav847dbd2c375fbe947a10f9af4b1c6ad2.png?version=1&amp;modificationDate=1496836135000&amp;api=v2"/>
            <wp:cNvGraphicFramePr/>
            <a:graphic xmlns:a="http://schemas.openxmlformats.org/drawingml/2006/main">
              <a:graphicData uri="http://schemas.openxmlformats.org/drawingml/2006/picture">
                <pic:pic xmlns:pic="http://schemas.openxmlformats.org/drawingml/2006/picture">
                  <pic:nvPicPr>
                    <pic:cNvPr id="100032" name=""/>
                    <pic:cNvPicPr/>
                  </pic:nvPicPr>
                  <pic:blipFill>
                    <a:blip r:embed="rId27"/>
                    <a:stretch>
                      <a:fillRect/>
                    </a:stretch>
                  </pic:blipFill>
                  <pic:spPr>
                    <a:xfrm>
                      <a:off x="0" y="0"/>
                      <a:ext cx="6172200" cy="847725"/>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sidRPr="00EC4DD1">
        <w:rPr>
          <w:rFonts w:ascii="GHEA Grapalat" w:hAnsi="GHEA Grapalat"/>
          <w:sz w:val="24"/>
        </w:rPr>
        <w:t xml:space="preserve"> </w:t>
      </w:r>
      <w:r w:rsidRPr="00EC4DD1">
        <w:rPr>
          <w:rFonts w:ascii="GHEA Grapalat" w:hAnsi="GHEA Grapalat"/>
          <w:sz w:val="24"/>
          <w:lang w:val="hy-AM"/>
        </w:rPr>
        <w:t>10</w:t>
      </w:r>
      <w:r w:rsidRPr="00EC4DD1">
        <w:rPr>
          <w:rFonts w:ascii="GHEA Grapalat" w:hAnsi="GHEA Grapalat"/>
          <w:sz w:val="24"/>
        </w:rPr>
        <w:t xml:space="preserve">: </w:t>
      </w:r>
      <w:r w:rsidRPr="00EC4DD1">
        <w:rPr>
          <w:rFonts w:ascii="GHEA Grapalat" w:hAnsi="GHEA Grapalat" w:cs="Sylfaen"/>
          <w:sz w:val="24"/>
        </w:rPr>
        <w:t>Պայմանագրի</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համաձայնագրի</w:t>
      </w:r>
      <w:r w:rsidRPr="00EC4DD1">
        <w:rPr>
          <w:rFonts w:ascii="GHEA Grapalat" w:hAnsi="GHEA Grapalat"/>
          <w:sz w:val="24"/>
        </w:rPr>
        <w:t xml:space="preserve"> </w:t>
      </w:r>
      <w:r w:rsidRPr="00EC4DD1">
        <w:rPr>
          <w:rFonts w:ascii="GHEA Grapalat" w:hAnsi="GHEA Grapalat" w:cs="Sylfaen"/>
          <w:sz w:val="24"/>
        </w:rPr>
        <w:t>հաստատում</w:t>
      </w:r>
      <w:r w:rsidRPr="00EC4DD1">
        <w:rPr>
          <w:rFonts w:ascii="GHEA Grapalat" w:hAnsi="GHEA Grapalat"/>
          <w:sz w:val="24"/>
        </w:rPr>
        <w:t>/</w:t>
      </w:r>
      <w:r w:rsidRPr="00EC4DD1">
        <w:rPr>
          <w:rFonts w:ascii="GHEA Grapalat" w:hAnsi="GHEA Grapalat" w:cs="Sylfaen"/>
          <w:sz w:val="24"/>
        </w:rPr>
        <w:t>մերժում</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pStyle w:val="Heading2"/>
        <w:keepLines w:val="0"/>
        <w:numPr>
          <w:ilvl w:val="1"/>
          <w:numId w:val="73"/>
        </w:numPr>
        <w:tabs>
          <w:tab w:val="left" w:pos="567"/>
        </w:tabs>
        <w:spacing w:before="480" w:after="240"/>
        <w:rPr>
          <w:rFonts w:ascii="GHEA Grapalat" w:hAnsi="GHEA Grapalat"/>
          <w:sz w:val="24"/>
          <w:szCs w:val="24"/>
        </w:rPr>
      </w:pPr>
      <w:bookmarkStart w:id="59" w:name="scroll-bookmark-32"/>
      <w:bookmarkStart w:id="60" w:name="_Toc510890875"/>
      <w:r w:rsidRPr="00EC4DD1">
        <w:rPr>
          <w:rFonts w:ascii="GHEA Grapalat" w:hAnsi="GHEA Grapalat" w:cs="Sylfaen"/>
          <w:sz w:val="24"/>
          <w:szCs w:val="24"/>
          <w:lang w:val="hy-AM"/>
        </w:rPr>
        <w:t xml:space="preserve">Մրցույթի քարտուղար </w:t>
      </w:r>
      <w:bookmarkEnd w:id="59"/>
      <w:bookmarkEnd w:id="60"/>
      <w:r w:rsidRPr="00EC4DD1">
        <w:rPr>
          <w:rFonts w:ascii="GHEA Grapalat" w:hAnsi="GHEA Grapalat" w:cs="Sylfaen"/>
          <w:sz w:val="24"/>
          <w:szCs w:val="24"/>
          <w:lang w:val="hy-AM"/>
        </w:rPr>
        <w:t xml:space="preserve"> </w:t>
      </w:r>
      <w:r w:rsidRPr="00EC4DD1">
        <w:rPr>
          <w:rFonts w:ascii="GHEA Grapalat" w:hAnsi="GHEA Grapalat" w:cs="Sylfaen"/>
          <w:sz w:val="24"/>
          <w:szCs w:val="24"/>
        </w:rPr>
        <w:t>(</w:t>
      </w:r>
      <w:r w:rsidRPr="00EC4DD1">
        <w:rPr>
          <w:rFonts w:ascii="GHEA Grapalat" w:hAnsi="GHEA Grapalat" w:cs="Sylfaen"/>
          <w:sz w:val="24"/>
          <w:szCs w:val="24"/>
          <w:lang w:val="hy-AM"/>
        </w:rPr>
        <w:t>Համակարգում՝ Գնումների համակարգող (ԳՀ)</w:t>
      </w:r>
      <w:r w:rsidRPr="00EC4DD1">
        <w:rPr>
          <w:rFonts w:ascii="GHEA Grapalat" w:hAnsi="GHEA Grapalat" w:cs="Sylfaen"/>
          <w:sz w:val="24"/>
          <w:szCs w:val="24"/>
        </w:rPr>
        <w:t>)</w:t>
      </w:r>
    </w:p>
    <w:p w:rsidR="00293BAE" w:rsidRPr="00EC4DD1" w:rsidRDefault="00293BAE" w:rsidP="00293BAE">
      <w:pPr>
        <w:jc w:val="both"/>
        <w:rPr>
          <w:rFonts w:ascii="GHEA Grapalat" w:hAnsi="GHEA Grapalat"/>
          <w:sz w:val="24"/>
        </w:rPr>
      </w:pPr>
      <w:r w:rsidRPr="00EC4DD1">
        <w:rPr>
          <w:rFonts w:ascii="GHEA Grapalat" w:hAnsi="GHEA Grapalat" w:cs="Sylfaen"/>
          <w:sz w:val="24"/>
        </w:rPr>
        <w:t>ԳՀ</w:t>
      </w:r>
      <w:r w:rsidRPr="00EC4DD1">
        <w:rPr>
          <w:rFonts w:ascii="GHEA Grapalat" w:hAnsi="GHEA Grapalat"/>
          <w:sz w:val="24"/>
        </w:rPr>
        <w:t>-</w:t>
      </w:r>
      <w:r w:rsidRPr="00EC4DD1">
        <w:rPr>
          <w:rFonts w:ascii="GHEA Grapalat" w:hAnsi="GHEA Grapalat" w:cs="Sylfaen"/>
          <w:sz w:val="24"/>
        </w:rPr>
        <w:t>ը</w:t>
      </w:r>
      <w:r w:rsidRPr="00EC4DD1">
        <w:rPr>
          <w:rFonts w:ascii="GHEA Grapalat" w:hAnsi="GHEA Grapalat"/>
          <w:sz w:val="24"/>
        </w:rPr>
        <w:t xml:space="preserve"> </w:t>
      </w:r>
      <w:r w:rsidRPr="00EC4DD1">
        <w:rPr>
          <w:rFonts w:ascii="GHEA Grapalat" w:hAnsi="GHEA Grapalat" w:cs="Sylfaen"/>
          <w:sz w:val="24"/>
        </w:rPr>
        <w:t>ստեղծվում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իրավասու</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26"/>
        </w:numPr>
        <w:spacing w:before="0" w:after="120"/>
        <w:jc w:val="both"/>
        <w:rPr>
          <w:rFonts w:ascii="GHEA Grapalat" w:hAnsi="GHEA Grapalat"/>
          <w:sz w:val="24"/>
        </w:rPr>
      </w:pPr>
      <w:r w:rsidRPr="00EC4DD1">
        <w:rPr>
          <w:rFonts w:ascii="GHEA Grapalat" w:hAnsi="GHEA Grapalat" w:cs="Sylfaen"/>
          <w:sz w:val="24"/>
        </w:rPr>
        <w:t>կառավարել</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w:t>
      </w:r>
    </w:p>
    <w:p w:rsidR="00293BAE" w:rsidRPr="00EC4DD1" w:rsidRDefault="00293BAE" w:rsidP="00293BAE">
      <w:pPr>
        <w:numPr>
          <w:ilvl w:val="0"/>
          <w:numId w:val="26"/>
        </w:numPr>
        <w:spacing w:before="0" w:after="120"/>
        <w:jc w:val="both"/>
        <w:rPr>
          <w:rFonts w:ascii="GHEA Grapalat" w:hAnsi="GHEA Grapalat"/>
          <w:sz w:val="24"/>
        </w:rPr>
      </w:pPr>
      <w:r w:rsidRPr="00EC4DD1">
        <w:rPr>
          <w:rFonts w:ascii="GHEA Grapalat" w:hAnsi="GHEA Grapalat" w:cs="Sylfaen"/>
          <w:sz w:val="24"/>
        </w:rPr>
        <w:t>ստեղծել</w:t>
      </w:r>
      <w:r w:rsidRPr="00EC4DD1">
        <w:rPr>
          <w:rFonts w:ascii="GHEA Grapalat" w:hAnsi="GHEA Grapalat"/>
          <w:sz w:val="24"/>
        </w:rPr>
        <w:t xml:space="preserve"> </w:t>
      </w:r>
      <w:r w:rsidRPr="00EC4DD1">
        <w:rPr>
          <w:rFonts w:ascii="GHEA Grapalat" w:hAnsi="GHEA Grapalat" w:cs="Sylfaen"/>
          <w:sz w:val="24"/>
        </w:rPr>
        <w:t>մրցույթ</w:t>
      </w:r>
      <w:r w:rsidRPr="00EC4DD1">
        <w:rPr>
          <w:rFonts w:ascii="GHEA Grapalat" w:hAnsi="GHEA Grapalat"/>
          <w:sz w:val="24"/>
        </w:rPr>
        <w:t xml:space="preserve"> (</w:t>
      </w:r>
      <w:r w:rsidRPr="00EC4DD1">
        <w:rPr>
          <w:rFonts w:ascii="GHEA Grapalat" w:hAnsi="GHEA Grapalat" w:cs="Sylfaen"/>
          <w:sz w:val="24"/>
        </w:rPr>
        <w:t>հին</w:t>
      </w:r>
      <w:r w:rsidRPr="00EC4DD1">
        <w:rPr>
          <w:rFonts w:ascii="GHEA Grapalat" w:hAnsi="GHEA Grapalat"/>
          <w:sz w:val="24"/>
        </w:rPr>
        <w:t>/</w:t>
      </w:r>
      <w:r w:rsidRPr="00EC4DD1">
        <w:rPr>
          <w:rFonts w:ascii="GHEA Grapalat" w:hAnsi="GHEA Grapalat" w:cs="Sylfaen"/>
          <w:sz w:val="24"/>
        </w:rPr>
        <w:t>նոր</w:t>
      </w:r>
      <w:r w:rsidRPr="00EC4DD1">
        <w:rPr>
          <w:rFonts w:ascii="GHEA Grapalat" w:hAnsi="GHEA Grapalat"/>
          <w:sz w:val="24"/>
        </w:rPr>
        <w:t>),</w:t>
      </w:r>
    </w:p>
    <w:p w:rsidR="00293BAE" w:rsidRPr="00EC4DD1" w:rsidRDefault="00293BAE" w:rsidP="00293BAE">
      <w:pPr>
        <w:numPr>
          <w:ilvl w:val="0"/>
          <w:numId w:val="26"/>
        </w:numPr>
        <w:spacing w:before="0" w:after="120"/>
        <w:jc w:val="both"/>
        <w:rPr>
          <w:rFonts w:ascii="GHEA Grapalat" w:hAnsi="GHEA Grapalat"/>
          <w:sz w:val="24"/>
        </w:rPr>
      </w:pPr>
      <w:r w:rsidRPr="00EC4DD1">
        <w:rPr>
          <w:rFonts w:ascii="GHEA Grapalat" w:hAnsi="GHEA Grapalat" w:cs="Sylfaen"/>
          <w:sz w:val="24"/>
        </w:rPr>
        <w:t>կազմել</w:t>
      </w:r>
      <w:r w:rsidRPr="00EC4DD1">
        <w:rPr>
          <w:rFonts w:ascii="GHEA Grapalat" w:hAnsi="GHEA Grapalat"/>
          <w:sz w:val="24"/>
        </w:rPr>
        <w:t>/</w:t>
      </w:r>
      <w:r w:rsidRPr="00EC4DD1">
        <w:rPr>
          <w:rFonts w:ascii="GHEA Grapalat" w:hAnsi="GHEA Grapalat" w:cs="Sylfaen"/>
          <w:sz w:val="24"/>
        </w:rPr>
        <w:t>վարել</w:t>
      </w:r>
      <w:r w:rsidRPr="00EC4DD1">
        <w:rPr>
          <w:rFonts w:ascii="GHEA Grapalat" w:hAnsi="GHEA Grapalat"/>
          <w:sz w:val="24"/>
        </w:rPr>
        <w:t xml:space="preserve"> </w:t>
      </w:r>
      <w:r w:rsidRPr="00EC4DD1">
        <w:rPr>
          <w:rFonts w:ascii="GHEA Grapalat" w:hAnsi="GHEA Grapalat" w:cs="Sylfaen"/>
          <w:sz w:val="24"/>
        </w:rPr>
        <w:t>պայմանագրեր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համաձայնագրեր</w:t>
      </w:r>
      <w:r w:rsidRPr="00EC4DD1">
        <w:rPr>
          <w:rFonts w:ascii="GHEA Grapalat" w:hAnsi="GHEA Grapalat"/>
          <w:sz w:val="24"/>
        </w:rPr>
        <w:t>,</w:t>
      </w:r>
    </w:p>
    <w:p w:rsidR="00293BAE" w:rsidRPr="00EC4DD1" w:rsidRDefault="00293BAE" w:rsidP="00293BAE">
      <w:pPr>
        <w:numPr>
          <w:ilvl w:val="0"/>
          <w:numId w:val="26"/>
        </w:numPr>
        <w:spacing w:before="0" w:after="120"/>
        <w:jc w:val="both"/>
        <w:rPr>
          <w:rFonts w:ascii="GHEA Grapalat" w:hAnsi="GHEA Grapalat"/>
          <w:sz w:val="24"/>
        </w:rPr>
      </w:pPr>
      <w:r w:rsidRPr="00EC4DD1">
        <w:rPr>
          <w:rFonts w:ascii="GHEA Grapalat" w:hAnsi="GHEA Grapalat" w:cs="Sylfaen"/>
          <w:sz w:val="24"/>
        </w:rPr>
        <w:t>կազմել</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հաշվետվություն</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61" w:name="scroll-bookmark-33"/>
      <w:bookmarkStart w:id="62" w:name="_Toc510890876"/>
      <w:r w:rsidRPr="00EC4DD1">
        <w:rPr>
          <w:rFonts w:ascii="GHEA Grapalat" w:hAnsi="GHEA Grapalat" w:cs="Sylfaen"/>
          <w:sz w:val="24"/>
          <w:szCs w:val="24"/>
          <w:lang w:val="hy-AM"/>
        </w:rPr>
        <w:lastRenderedPageBreak/>
        <w:t xml:space="preserve">Մրցույթի </w:t>
      </w:r>
      <w:r w:rsidRPr="00EC4DD1">
        <w:rPr>
          <w:rFonts w:ascii="GHEA Grapalat" w:hAnsi="GHEA Grapalat" w:cs="Sylfaen"/>
          <w:sz w:val="24"/>
          <w:szCs w:val="24"/>
          <w:lang w:val="en-GB"/>
        </w:rPr>
        <w:t>(</w:t>
      </w:r>
      <w:r w:rsidRPr="00EC4DD1">
        <w:rPr>
          <w:rFonts w:ascii="GHEA Grapalat" w:hAnsi="GHEA Grapalat"/>
          <w:sz w:val="24"/>
          <w:szCs w:val="24"/>
          <w:lang w:val="hy-AM"/>
        </w:rPr>
        <w:t>Համակարգում՝ Գնումների</w:t>
      </w:r>
      <w:r w:rsidRPr="00EC4DD1">
        <w:rPr>
          <w:rFonts w:ascii="GHEA Grapalat" w:hAnsi="GHEA Grapalat"/>
          <w:sz w:val="24"/>
          <w:szCs w:val="24"/>
          <w:lang w:val="en-GB"/>
        </w:rPr>
        <w:t>)</w:t>
      </w:r>
      <w:r w:rsidRPr="00EC4DD1">
        <w:rPr>
          <w:rFonts w:ascii="GHEA Grapalat" w:hAnsi="GHEA Grapalat"/>
          <w:sz w:val="24"/>
          <w:szCs w:val="24"/>
        </w:rPr>
        <w:t xml:space="preserve"> </w:t>
      </w:r>
      <w:r w:rsidRPr="00EC4DD1">
        <w:rPr>
          <w:rFonts w:ascii="GHEA Grapalat" w:hAnsi="GHEA Grapalat" w:cs="Sylfaen"/>
          <w:sz w:val="24"/>
          <w:szCs w:val="24"/>
        </w:rPr>
        <w:t>պլանի</w:t>
      </w:r>
      <w:r w:rsidRPr="00EC4DD1">
        <w:rPr>
          <w:rFonts w:ascii="GHEA Grapalat" w:hAnsi="GHEA Grapalat"/>
          <w:sz w:val="24"/>
          <w:szCs w:val="24"/>
        </w:rPr>
        <w:t xml:space="preserve"> </w:t>
      </w:r>
      <w:r w:rsidRPr="00EC4DD1">
        <w:rPr>
          <w:rFonts w:ascii="GHEA Grapalat" w:hAnsi="GHEA Grapalat" w:cs="Sylfaen"/>
          <w:sz w:val="24"/>
          <w:szCs w:val="24"/>
        </w:rPr>
        <w:t>աշխատակարգային</w:t>
      </w:r>
      <w:r w:rsidRPr="00EC4DD1">
        <w:rPr>
          <w:rFonts w:ascii="GHEA Grapalat" w:hAnsi="GHEA Grapalat"/>
          <w:sz w:val="24"/>
          <w:szCs w:val="24"/>
        </w:rPr>
        <w:t xml:space="preserve"> </w:t>
      </w:r>
      <w:r w:rsidRPr="00EC4DD1">
        <w:rPr>
          <w:rFonts w:ascii="GHEA Grapalat" w:hAnsi="GHEA Grapalat" w:cs="Sylfaen"/>
          <w:sz w:val="24"/>
          <w:szCs w:val="24"/>
        </w:rPr>
        <w:t>տվյալների</w:t>
      </w:r>
      <w:r w:rsidRPr="00EC4DD1">
        <w:rPr>
          <w:rFonts w:ascii="GHEA Grapalat" w:hAnsi="GHEA Grapalat"/>
          <w:sz w:val="24"/>
          <w:szCs w:val="24"/>
        </w:rPr>
        <w:t xml:space="preserve"> </w:t>
      </w:r>
      <w:r w:rsidRPr="00EC4DD1">
        <w:rPr>
          <w:rFonts w:ascii="GHEA Grapalat" w:hAnsi="GHEA Grapalat" w:cs="Sylfaen"/>
          <w:sz w:val="24"/>
          <w:szCs w:val="24"/>
        </w:rPr>
        <w:t>կառավարում</w:t>
      </w:r>
      <w:r w:rsidRPr="00EC4DD1">
        <w:rPr>
          <w:rFonts w:ascii="GHEA Grapalat" w:hAnsi="GHEA Grapalat"/>
          <w:sz w:val="24"/>
          <w:szCs w:val="24"/>
        </w:rPr>
        <w:t xml:space="preserve"> (</w:t>
      </w:r>
      <w:r w:rsidRPr="00EC4DD1">
        <w:rPr>
          <w:rFonts w:ascii="GHEA Grapalat" w:hAnsi="GHEA Grapalat" w:cs="Sylfaen"/>
          <w:sz w:val="24"/>
          <w:szCs w:val="24"/>
        </w:rPr>
        <w:t>ԳՀ</w:t>
      </w:r>
      <w:r w:rsidRPr="00EC4DD1">
        <w:rPr>
          <w:rFonts w:ascii="GHEA Grapalat" w:hAnsi="GHEA Grapalat"/>
          <w:sz w:val="24"/>
          <w:szCs w:val="24"/>
        </w:rPr>
        <w:t>)</w:t>
      </w:r>
      <w:bookmarkEnd w:id="61"/>
      <w:bookmarkEnd w:id="62"/>
    </w:p>
    <w:p w:rsidR="00293BAE" w:rsidRPr="00EC4DD1" w:rsidRDefault="00293BAE" w:rsidP="00293BAE">
      <w:pPr>
        <w:rPr>
          <w:rFonts w:ascii="GHEA Grapalat" w:hAnsi="GHEA Grapalat"/>
          <w:sz w:val="24"/>
        </w:rPr>
      </w:pPr>
      <w:r w:rsidRPr="00EC4DD1">
        <w:rPr>
          <w:rFonts w:ascii="GHEA Grapalat" w:hAnsi="GHEA Grapalat" w:cs="Sylfaen"/>
          <w:sz w:val="24"/>
          <w:lang w:val="hy-AM"/>
        </w:rPr>
        <w:t>Մրցույթի</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լրացվում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անմիջապես</w:t>
      </w:r>
      <w:r w:rsidRPr="00EC4DD1">
        <w:rPr>
          <w:rFonts w:ascii="GHEA Grapalat" w:hAnsi="GHEA Grapalat"/>
          <w:sz w:val="24"/>
        </w:rPr>
        <w:t xml:space="preserve">, </w:t>
      </w:r>
      <w:r w:rsidRPr="00EC4DD1">
        <w:rPr>
          <w:rFonts w:ascii="GHEA Grapalat" w:hAnsi="GHEA Grapalat" w:cs="Sylfaen"/>
          <w:sz w:val="24"/>
        </w:rPr>
        <w:t>երբ</w:t>
      </w:r>
      <w:r w:rsidRPr="00EC4DD1">
        <w:rPr>
          <w:rFonts w:ascii="GHEA Grapalat" w:hAnsi="GHEA Grapalat"/>
          <w:sz w:val="24"/>
        </w:rPr>
        <w:t xml:space="preserve"> </w:t>
      </w:r>
      <w:r w:rsidRPr="00EC4DD1">
        <w:rPr>
          <w:rFonts w:ascii="GHEA Grapalat" w:hAnsi="GHEA Grapalat" w:cs="Sylfaen"/>
          <w:sz w:val="24"/>
        </w:rPr>
        <w:t>նա</w:t>
      </w:r>
      <w:r w:rsidRPr="00EC4DD1">
        <w:rPr>
          <w:rFonts w:ascii="GHEA Grapalat" w:hAnsi="GHEA Grapalat"/>
          <w:sz w:val="24"/>
        </w:rPr>
        <w:t xml:space="preserve"> </w:t>
      </w:r>
      <w:r w:rsidRPr="00EC4DD1">
        <w:rPr>
          <w:rFonts w:ascii="GHEA Grapalat" w:hAnsi="GHEA Grapalat" w:cs="Sylfaen"/>
          <w:sz w:val="24"/>
        </w:rPr>
        <w:t>նշանակվում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lang w:val="hy-AM"/>
        </w:rPr>
        <w:t>Պ</w:t>
      </w:r>
      <w:r w:rsidRPr="00EC4DD1">
        <w:rPr>
          <w:rFonts w:ascii="GHEA Grapalat" w:hAnsi="GHEA Grapalat" w:cs="Sylfaen"/>
          <w:sz w:val="24"/>
        </w:rPr>
        <w:t>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լրացնելու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27"/>
        </w:numPr>
        <w:spacing w:before="0" w:after="120"/>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27"/>
        </w:numPr>
        <w:spacing w:before="0" w:after="120"/>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7821B7B6" wp14:editId="4091B089">
            <wp:extent cx="733425" cy="142875"/>
            <wp:effectExtent l="0" t="0" r="0" b="0"/>
            <wp:docPr id="100033" name="Picture 100033" descr="/download/attachments/14288425/worddav3f6b303af9b59ae5105e92fae53dbb23.png?version=1&amp;modificationDate=1496836135000&amp;api=v2"/>
            <wp:cNvGraphicFramePr/>
            <a:graphic xmlns:a="http://schemas.openxmlformats.org/drawingml/2006/main">
              <a:graphicData uri="http://schemas.openxmlformats.org/drawingml/2006/picture">
                <pic:pic xmlns:pic="http://schemas.openxmlformats.org/drawingml/2006/picture">
                  <pic:nvPicPr>
                    <pic:cNvPr id="100033" name=""/>
                    <pic:cNvPicPr/>
                  </pic:nvPicPr>
                  <pic:blipFill>
                    <a:blip r:embed="rId28"/>
                    <a:stretch>
                      <a:fillRect/>
                    </a:stretch>
                  </pic:blipFill>
                  <pic:spPr>
                    <a:xfrm>
                      <a:off x="0" y="0"/>
                      <a:ext cx="733425" cy="1428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b/>
          <w:sz w:val="24"/>
        </w:rPr>
        <w:t>ԳՊ</w:t>
      </w:r>
      <w:r w:rsidRPr="00EC4DD1">
        <w:rPr>
          <w:rFonts w:ascii="GHEA Grapalat" w:hAnsi="GHEA Grapalat"/>
          <w:b/>
          <w:sz w:val="24"/>
        </w:rPr>
        <w:t xml:space="preserve"> </w:t>
      </w:r>
      <w:r w:rsidRPr="00EC4DD1">
        <w:rPr>
          <w:rFonts w:ascii="GHEA Grapalat" w:hAnsi="GHEA Grapalat" w:cs="Sylfaen"/>
          <w:b/>
          <w:sz w:val="24"/>
        </w:rPr>
        <w:t>աշխատակարգային</w:t>
      </w:r>
      <w:r w:rsidRPr="00EC4DD1">
        <w:rPr>
          <w:rFonts w:ascii="GHEA Grapalat" w:hAnsi="GHEA Grapalat"/>
          <w:b/>
          <w:sz w:val="24"/>
        </w:rPr>
        <w:t xml:space="preserve"> </w:t>
      </w:r>
      <w:r w:rsidRPr="00EC4DD1">
        <w:rPr>
          <w:rFonts w:ascii="GHEA Grapalat" w:hAnsi="GHEA Grapalat" w:cs="Sylfaen"/>
          <w:b/>
          <w:sz w:val="24"/>
        </w:rPr>
        <w:t>տվյալների</w:t>
      </w:r>
      <w:r w:rsidRPr="00EC4DD1">
        <w:rPr>
          <w:rFonts w:ascii="GHEA Grapalat" w:hAnsi="GHEA Grapalat"/>
          <w:b/>
          <w:sz w:val="24"/>
        </w:rPr>
        <w:t xml:space="preserve"> </w:t>
      </w:r>
      <w:r w:rsidRPr="00EC4DD1">
        <w:rPr>
          <w:rFonts w:ascii="GHEA Grapalat" w:hAnsi="GHEA Grapalat" w:cs="Sylfaen"/>
          <w:b/>
          <w:sz w:val="24"/>
        </w:rPr>
        <w:t>կառավարում</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27"/>
        </w:numPr>
        <w:spacing w:before="0" w:after="120"/>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Լրացնել</w:t>
      </w:r>
      <w:r w:rsidRPr="00EC4DD1">
        <w:rPr>
          <w:rFonts w:ascii="GHEA Grapalat" w:hAnsi="GHEA Grapalat"/>
          <w:sz w:val="24"/>
          <w:u w:val="single"/>
        </w:rPr>
        <w:t xml:space="preserve"> </w:t>
      </w:r>
      <w:r w:rsidRPr="00EC4DD1">
        <w:rPr>
          <w:rFonts w:ascii="GHEA Grapalat" w:hAnsi="GHEA Grapalat" w:cs="Sylfaen"/>
          <w:sz w:val="24"/>
          <w:u w:val="single"/>
        </w:rPr>
        <w:t>ԳՊ</w:t>
      </w:r>
      <w:r w:rsidRPr="00EC4DD1">
        <w:rPr>
          <w:rFonts w:ascii="GHEA Grapalat" w:hAnsi="GHEA Grapalat"/>
          <w:sz w:val="24"/>
          <w:u w:val="single"/>
        </w:rPr>
        <w:t xml:space="preserve"> </w:t>
      </w:r>
      <w:r w:rsidRPr="00EC4DD1">
        <w:rPr>
          <w:rFonts w:ascii="GHEA Grapalat" w:hAnsi="GHEA Grapalat" w:cs="Sylfaen"/>
          <w:sz w:val="24"/>
          <w:u w:val="single"/>
        </w:rPr>
        <w:t>աշխատակարգային</w:t>
      </w:r>
      <w:r w:rsidRPr="00EC4DD1">
        <w:rPr>
          <w:rFonts w:ascii="GHEA Grapalat" w:hAnsi="GHEA Grapalat"/>
          <w:sz w:val="24"/>
          <w:u w:val="single"/>
        </w:rPr>
        <w:t xml:space="preserve"> </w:t>
      </w:r>
      <w:r w:rsidRPr="00EC4DD1">
        <w:rPr>
          <w:rFonts w:ascii="GHEA Grapalat" w:hAnsi="GHEA Grapalat" w:cs="Sylfaen"/>
          <w:sz w:val="24"/>
          <w:u w:val="single"/>
        </w:rPr>
        <w:t>տվյալները</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 xml:space="preserve"> </w:t>
      </w:r>
    </w:p>
    <w:p w:rsidR="00293BAE" w:rsidRPr="00EC4DD1" w:rsidRDefault="00293BAE" w:rsidP="00293BAE">
      <w:pPr>
        <w:numPr>
          <w:ilvl w:val="0"/>
          <w:numId w:val="27"/>
        </w:numPr>
        <w:spacing w:before="0" w:after="120"/>
        <w:rPr>
          <w:rFonts w:ascii="GHEA Grapalat" w:hAnsi="GHEA Grapalat"/>
          <w:sz w:val="24"/>
        </w:rPr>
      </w:pP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sz w:val="24"/>
          <w:lang w:val="hy-AM"/>
        </w:rPr>
        <w:t xml:space="preserve">միջոցառումը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Sylfaen"/>
          <w:sz w:val="24"/>
          <w:lang w:val="hy-AM"/>
        </w:rPr>
        <w:t>մրցույթի</w:t>
      </w:r>
      <w:r w:rsidRPr="00EC4DD1">
        <w:rPr>
          <w:rFonts w:ascii="GHEA Grapalat" w:hAnsi="GHEA Grapalat"/>
          <w:sz w:val="24"/>
        </w:rPr>
        <w:t xml:space="preserve"> </w:t>
      </w:r>
      <w:r w:rsidRPr="00EC4DD1">
        <w:rPr>
          <w:rFonts w:ascii="GHEA Grapalat" w:hAnsi="GHEA Grapalat" w:cs="Sylfaen"/>
          <w:sz w:val="24"/>
        </w:rPr>
        <w:t>գործընթացի</w:t>
      </w:r>
      <w:r w:rsidRPr="00EC4DD1">
        <w:rPr>
          <w:rFonts w:ascii="GHEA Grapalat" w:hAnsi="GHEA Grapalat"/>
          <w:sz w:val="24"/>
        </w:rPr>
        <w:t xml:space="preserve"> </w:t>
      </w:r>
      <w:r w:rsidRPr="00EC4DD1">
        <w:rPr>
          <w:rFonts w:ascii="GHEA Grapalat" w:hAnsi="GHEA Grapalat" w:cs="Sylfaen"/>
          <w:sz w:val="24"/>
        </w:rPr>
        <w:t>ժամկետները</w:t>
      </w:r>
      <w:r w:rsidRPr="00EC4DD1">
        <w:rPr>
          <w:rFonts w:ascii="GHEA Grapalat" w:hAnsi="GHEA Grapalat"/>
          <w:sz w:val="24"/>
        </w:rPr>
        <w:t xml:space="preserve">, </w:t>
      </w:r>
      <w:r w:rsidRPr="00EC4DD1">
        <w:rPr>
          <w:rFonts w:ascii="GHEA Grapalat" w:hAnsi="GHEA Grapalat" w:cs="Sylfaen"/>
          <w:sz w:val="24"/>
        </w:rPr>
        <w:t>մասնավորապես՝</w:t>
      </w:r>
      <w:r w:rsidRPr="00EC4DD1">
        <w:rPr>
          <w:rFonts w:ascii="GHEA Grapalat" w:hAnsi="GHEA Grapalat"/>
          <w:sz w:val="24"/>
        </w:rPr>
        <w:t xml:space="preserve"> </w:t>
      </w:r>
      <w:r w:rsidRPr="00EC4DD1">
        <w:rPr>
          <w:rFonts w:ascii="GHEA Grapalat" w:hAnsi="GHEA Grapalat" w:cs="Sylfaen"/>
          <w:sz w:val="24"/>
        </w:rPr>
        <w:t>հրապարակման</w:t>
      </w:r>
      <w:r w:rsidRPr="00EC4DD1">
        <w:rPr>
          <w:rFonts w:ascii="GHEA Grapalat" w:hAnsi="GHEA Grapalat"/>
          <w:sz w:val="24"/>
        </w:rPr>
        <w:t xml:space="preserve"> </w:t>
      </w:r>
      <w:r w:rsidRPr="00EC4DD1">
        <w:rPr>
          <w:rFonts w:ascii="GHEA Grapalat" w:hAnsi="GHEA Grapalat" w:cs="Sylfaen"/>
          <w:sz w:val="24"/>
        </w:rPr>
        <w:t>ժամկետը</w:t>
      </w:r>
      <w:r w:rsidRPr="00EC4DD1">
        <w:rPr>
          <w:rFonts w:ascii="GHEA Grapalat" w:hAnsi="GHEA Grapalat"/>
          <w:sz w:val="24"/>
        </w:rPr>
        <w:t xml:space="preserve">, </w:t>
      </w:r>
      <w:r w:rsidRPr="00EC4DD1">
        <w:rPr>
          <w:rFonts w:ascii="GHEA Grapalat" w:hAnsi="GHEA Grapalat" w:cs="Sylfaen"/>
          <w:sz w:val="24"/>
        </w:rPr>
        <w:t>հայտերի</w:t>
      </w:r>
      <w:r w:rsidRPr="00EC4DD1">
        <w:rPr>
          <w:rFonts w:ascii="GHEA Grapalat" w:hAnsi="GHEA Grapalat"/>
          <w:sz w:val="24"/>
        </w:rPr>
        <w:t xml:space="preserve"> </w:t>
      </w:r>
      <w:r w:rsidRPr="00EC4DD1">
        <w:rPr>
          <w:rFonts w:ascii="GHEA Grapalat" w:hAnsi="GHEA Grapalat" w:cs="Sylfaen"/>
          <w:sz w:val="24"/>
        </w:rPr>
        <w:t>վերջնաժամկետը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ամփոփման</w:t>
      </w:r>
      <w:r w:rsidRPr="00EC4DD1">
        <w:rPr>
          <w:rFonts w:ascii="GHEA Grapalat" w:hAnsi="GHEA Grapalat"/>
          <w:sz w:val="24"/>
        </w:rPr>
        <w:t xml:space="preserve"> </w:t>
      </w:r>
      <w:r w:rsidRPr="00EC4DD1">
        <w:rPr>
          <w:rFonts w:ascii="GHEA Grapalat" w:hAnsi="GHEA Grapalat" w:cs="Sylfaen"/>
          <w:sz w:val="24"/>
        </w:rPr>
        <w:t>ժամկետը</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63" w:name="scroll-bookmark-34"/>
      <w:bookmarkStart w:id="64" w:name="_Toc510890877"/>
      <w:r w:rsidRPr="00EC4DD1">
        <w:rPr>
          <w:rFonts w:ascii="GHEA Grapalat" w:hAnsi="GHEA Grapalat" w:cs="Sylfaen"/>
          <w:sz w:val="24"/>
          <w:szCs w:val="24"/>
        </w:rPr>
        <w:t>Մրցույթի</w:t>
      </w:r>
      <w:r w:rsidRPr="00EC4DD1">
        <w:rPr>
          <w:rFonts w:ascii="GHEA Grapalat" w:hAnsi="GHEA Grapalat"/>
          <w:sz w:val="24"/>
          <w:szCs w:val="24"/>
        </w:rPr>
        <w:t xml:space="preserve"> </w:t>
      </w:r>
      <w:r w:rsidRPr="00EC4DD1">
        <w:rPr>
          <w:rFonts w:ascii="GHEA Grapalat" w:hAnsi="GHEA Grapalat" w:cs="Sylfaen"/>
          <w:sz w:val="24"/>
          <w:szCs w:val="24"/>
        </w:rPr>
        <w:t>ստեղծում</w:t>
      </w:r>
      <w:bookmarkEnd w:id="63"/>
      <w:bookmarkEnd w:id="64"/>
    </w:p>
    <w:p w:rsidR="00293BAE" w:rsidRPr="00EC4DD1" w:rsidRDefault="00293BAE" w:rsidP="00293BAE">
      <w:pPr>
        <w:jc w:val="both"/>
        <w:rPr>
          <w:rFonts w:ascii="GHEA Grapalat" w:hAnsi="GHEA Grapalat"/>
          <w:sz w:val="24"/>
        </w:rPr>
      </w:pPr>
      <w:r w:rsidRPr="00EC4DD1">
        <w:rPr>
          <w:rFonts w:ascii="GHEA Grapalat" w:hAnsi="GHEA Grapalat" w:cs="Sylfaen"/>
          <w:sz w:val="24"/>
          <w:lang w:val="hy-AM"/>
        </w:rPr>
        <w:t>Մ</w:t>
      </w:r>
      <w:r w:rsidRPr="00EC4DD1">
        <w:rPr>
          <w:rFonts w:ascii="GHEA Grapalat" w:hAnsi="GHEA Grapalat" w:cs="Sylfaen"/>
          <w:sz w:val="24"/>
        </w:rPr>
        <w:t>րցույթի</w:t>
      </w:r>
      <w:r w:rsidRPr="00EC4DD1">
        <w:rPr>
          <w:rFonts w:ascii="GHEA Grapalat" w:hAnsi="GHEA Grapalat"/>
          <w:sz w:val="24"/>
        </w:rPr>
        <w:t xml:space="preserve"> </w:t>
      </w:r>
      <w:r w:rsidRPr="00EC4DD1">
        <w:rPr>
          <w:rFonts w:ascii="GHEA Grapalat" w:hAnsi="GHEA Grapalat" w:cs="Sylfaen"/>
          <w:sz w:val="24"/>
        </w:rPr>
        <w:t>ստեղծումը</w:t>
      </w:r>
      <w:r w:rsidRPr="00EC4DD1">
        <w:rPr>
          <w:rFonts w:ascii="GHEA Grapalat" w:hAnsi="GHEA Grapalat"/>
          <w:sz w:val="24"/>
        </w:rPr>
        <w:t xml:space="preserve"> </w:t>
      </w:r>
      <w:r w:rsidRPr="00EC4DD1">
        <w:rPr>
          <w:rFonts w:ascii="GHEA Grapalat" w:hAnsi="GHEA Grapalat" w:cs="Sylfaen"/>
          <w:sz w:val="24"/>
        </w:rPr>
        <w:t>կատարվում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lang w:val="hy-AM"/>
        </w:rPr>
        <w:t xml:space="preserve"> Մրցույթի քարտո</w:t>
      </w:r>
      <w:r>
        <w:rPr>
          <w:rFonts w:ascii="GHEA Grapalat" w:hAnsi="GHEA Grapalat" w:cs="Sylfaen"/>
          <w:sz w:val="24"/>
          <w:lang w:val="hy-AM"/>
        </w:rPr>
        <w:t>ւ</w:t>
      </w:r>
      <w:r w:rsidRPr="00EC4DD1">
        <w:rPr>
          <w:rFonts w:ascii="GHEA Grapalat" w:hAnsi="GHEA Grapalat" w:cs="Sylfaen"/>
          <w:sz w:val="24"/>
          <w:lang w:val="hy-AM"/>
        </w:rPr>
        <w:t>ղարի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lang w:val="hy-AM"/>
        </w:rPr>
        <w:t>Մ</w:t>
      </w:r>
      <w:r w:rsidRPr="00EC4DD1">
        <w:rPr>
          <w:rFonts w:ascii="GHEA Grapalat" w:hAnsi="GHEA Grapalat" w:cs="Sylfaen"/>
          <w:sz w:val="24"/>
        </w:rPr>
        <w:t>րցույթի</w:t>
      </w:r>
      <w:r w:rsidRPr="00EC4DD1">
        <w:rPr>
          <w:rFonts w:ascii="GHEA Grapalat" w:hAnsi="GHEA Grapalat"/>
          <w:sz w:val="24"/>
        </w:rPr>
        <w:t xml:space="preserve"> </w:t>
      </w:r>
      <w:r w:rsidRPr="00EC4DD1">
        <w:rPr>
          <w:rFonts w:ascii="GHEA Grapalat" w:hAnsi="GHEA Grapalat" w:cs="Sylfaen"/>
          <w:sz w:val="24"/>
        </w:rPr>
        <w:t>ստեղծման</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28"/>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28"/>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b/>
          <w:sz w:val="24"/>
        </w:rPr>
        <w:t xml:space="preserve"> </w:t>
      </w:r>
      <w:r w:rsidRPr="00EC4DD1">
        <w:rPr>
          <w:rFonts w:ascii="GHEA Grapalat" w:hAnsi="GHEA Grapalat" w:cs="Sylfaen"/>
          <w:b/>
          <w:sz w:val="24"/>
        </w:rPr>
        <w:t>Ստեղծել</w:t>
      </w:r>
      <w:r w:rsidRPr="00EC4DD1">
        <w:rPr>
          <w:rFonts w:ascii="GHEA Grapalat" w:hAnsi="GHEA Grapalat"/>
          <w:b/>
          <w:sz w:val="24"/>
        </w:rPr>
        <w:t xml:space="preserve"> </w:t>
      </w:r>
      <w:r w:rsidRPr="00EC4DD1">
        <w:rPr>
          <w:rFonts w:ascii="GHEA Grapalat" w:hAnsi="GHEA Grapalat" w:cs="Sylfaen"/>
          <w:b/>
          <w:sz w:val="24"/>
        </w:rPr>
        <w:t>նոր</w:t>
      </w:r>
      <w:r w:rsidRPr="00EC4DD1">
        <w:rPr>
          <w:rFonts w:ascii="GHEA Grapalat" w:hAnsi="GHEA Grapalat"/>
          <w:b/>
          <w:sz w:val="24"/>
        </w:rPr>
        <w:t xml:space="preserve"> </w:t>
      </w:r>
      <w:r w:rsidRPr="00EC4DD1">
        <w:rPr>
          <w:rFonts w:ascii="GHEA Grapalat" w:hAnsi="GHEA Grapalat" w:cs="Sylfaen"/>
          <w:b/>
          <w:sz w:val="24"/>
        </w:rPr>
        <w:t>մրցույթ</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բացել</w:t>
      </w:r>
      <w:r w:rsidRPr="00EC4DD1">
        <w:rPr>
          <w:rFonts w:ascii="GHEA Grapalat" w:hAnsi="GHEA Grapalat"/>
          <w:sz w:val="24"/>
        </w:rPr>
        <w:t xml:space="preserve"> </w:t>
      </w:r>
      <w:r w:rsidRPr="00EC4DD1">
        <w:rPr>
          <w:rFonts w:ascii="GHEA Grapalat" w:hAnsi="GHEA Grapalat" w:cs="Sylfaen"/>
          <w:sz w:val="24"/>
        </w:rPr>
        <w:t>թղթային</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էլեկտրոնային</w:t>
      </w:r>
      <w:r w:rsidRPr="00EC4DD1">
        <w:rPr>
          <w:rFonts w:ascii="GHEA Grapalat" w:hAnsi="GHEA Grapalat"/>
          <w:sz w:val="24"/>
        </w:rPr>
        <w:t xml:space="preserve"> </w:t>
      </w:r>
      <w:r w:rsidRPr="00EC4DD1">
        <w:rPr>
          <w:rFonts w:ascii="GHEA Grapalat" w:hAnsi="GHEA Grapalat" w:cs="Sylfaen"/>
          <w:sz w:val="24"/>
        </w:rPr>
        <w:t>մրցույթների</w:t>
      </w:r>
      <w:r w:rsidRPr="00EC4DD1">
        <w:rPr>
          <w:rFonts w:ascii="GHEA Grapalat" w:hAnsi="GHEA Grapalat"/>
          <w:sz w:val="24"/>
        </w:rPr>
        <w:t xml:space="preserve"> </w:t>
      </w:r>
      <w:r w:rsidRPr="00EC4DD1">
        <w:rPr>
          <w:rFonts w:ascii="GHEA Grapalat" w:hAnsi="GHEA Grapalat" w:cs="Sylfaen"/>
          <w:sz w:val="24"/>
        </w:rPr>
        <w:t>ցանկը</w:t>
      </w:r>
      <w:r w:rsidRPr="00EC4DD1">
        <w:rPr>
          <w:rFonts w:ascii="GHEA Grapalat" w:hAnsi="GHEA Grapalat"/>
          <w:sz w:val="24"/>
        </w:rPr>
        <w:t>:</w:t>
      </w:r>
    </w:p>
    <w:p w:rsidR="00293BAE" w:rsidRPr="00EC4DD1" w:rsidRDefault="00293BAE" w:rsidP="00293BAE">
      <w:pPr>
        <w:numPr>
          <w:ilvl w:val="0"/>
          <w:numId w:val="28"/>
        </w:numPr>
        <w:spacing w:before="0" w:after="120"/>
        <w:jc w:val="both"/>
        <w:rPr>
          <w:rFonts w:ascii="GHEA Grapalat" w:hAnsi="GHEA Grapalat"/>
          <w:sz w:val="24"/>
        </w:rPr>
      </w:pP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դաշտերում</w:t>
      </w:r>
      <w:r w:rsidRPr="00EC4DD1">
        <w:rPr>
          <w:rFonts w:ascii="GHEA Grapalat" w:hAnsi="GHEA Grapalat"/>
          <w:sz w:val="24"/>
        </w:rPr>
        <w:t xml:space="preserve"> </w:t>
      </w: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Ծածկագիր</w:t>
      </w:r>
      <w:r w:rsidRPr="00EC4DD1">
        <w:rPr>
          <w:rFonts w:ascii="GHEA Grapalat" w:hAnsi="GHEA Grapalat"/>
          <w:sz w:val="24"/>
        </w:rPr>
        <w:t xml:space="preserve">, </w:t>
      </w:r>
      <w:r w:rsidRPr="00EC4DD1">
        <w:rPr>
          <w:rFonts w:ascii="GHEA Grapalat" w:hAnsi="GHEA Grapalat" w:cs="Sylfaen"/>
          <w:sz w:val="24"/>
        </w:rPr>
        <w:t>Վերնագիր</w:t>
      </w:r>
      <w:r w:rsidRPr="00EC4DD1">
        <w:rPr>
          <w:rFonts w:ascii="GHEA Grapalat" w:hAnsi="GHEA Grapalat"/>
          <w:sz w:val="24"/>
        </w:rPr>
        <w:t xml:space="preserve"> (</w:t>
      </w:r>
      <w:r w:rsidRPr="00EC4DD1">
        <w:rPr>
          <w:rFonts w:ascii="GHEA Grapalat" w:hAnsi="GHEA Grapalat" w:cs="Sylfaen"/>
          <w:sz w:val="24"/>
        </w:rPr>
        <w:t>Վերնագիր</w:t>
      </w:r>
      <w:r w:rsidRPr="00EC4DD1">
        <w:rPr>
          <w:rFonts w:ascii="GHEA Grapalat" w:hAnsi="GHEA Grapalat"/>
          <w:sz w:val="24"/>
        </w:rPr>
        <w:t xml:space="preserve"> </w:t>
      </w:r>
      <w:r w:rsidRPr="00EC4DD1">
        <w:rPr>
          <w:rFonts w:ascii="GHEA Grapalat" w:hAnsi="GHEA Grapalat" w:cs="Sylfaen"/>
          <w:sz w:val="24"/>
        </w:rPr>
        <w:t>անգլերեն</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վերնագիր</w:t>
      </w:r>
      <w:r w:rsidRPr="00EC4DD1">
        <w:rPr>
          <w:rFonts w:ascii="GHEA Grapalat" w:hAnsi="GHEA Grapalat"/>
          <w:sz w:val="24"/>
        </w:rPr>
        <w:t xml:space="preserve"> </w:t>
      </w:r>
      <w:r w:rsidRPr="00EC4DD1">
        <w:rPr>
          <w:rFonts w:ascii="GHEA Grapalat" w:hAnsi="GHEA Grapalat" w:cs="Sylfaen"/>
          <w:sz w:val="24"/>
        </w:rPr>
        <w:t>ռուսերեն</w:t>
      </w:r>
      <w:r w:rsidRPr="00EC4DD1">
        <w:rPr>
          <w:rFonts w:ascii="GHEA Grapalat" w:hAnsi="GHEA Grapalat"/>
          <w:sz w:val="24"/>
        </w:rPr>
        <w:t xml:space="preserve"> </w:t>
      </w:r>
      <w:r w:rsidRPr="00EC4DD1">
        <w:rPr>
          <w:rFonts w:ascii="GHEA Grapalat" w:hAnsi="GHEA Grapalat" w:cs="Sylfaen"/>
          <w:sz w:val="24"/>
        </w:rPr>
        <w:t>դաշտերը</w:t>
      </w:r>
      <w:r w:rsidRPr="00EC4DD1">
        <w:rPr>
          <w:rFonts w:ascii="GHEA Grapalat" w:hAnsi="GHEA Grapalat"/>
          <w:sz w:val="24"/>
        </w:rPr>
        <w:t xml:space="preserve"> </w:t>
      </w:r>
      <w:r w:rsidRPr="00EC4DD1">
        <w:rPr>
          <w:rFonts w:ascii="GHEA Grapalat" w:hAnsi="GHEA Grapalat" w:cs="Sylfaen"/>
          <w:sz w:val="24"/>
        </w:rPr>
        <w:t>ավելանում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եթե</w:t>
      </w:r>
      <w:r w:rsidRPr="00EC4DD1">
        <w:rPr>
          <w:rFonts w:ascii="GHEA Grapalat" w:hAnsi="GHEA Grapalat"/>
          <w:sz w:val="24"/>
        </w:rPr>
        <w:t xml:space="preserve"> </w:t>
      </w:r>
      <w:r w:rsidRPr="00EC4DD1">
        <w:rPr>
          <w:rFonts w:ascii="GHEA Grapalat" w:hAnsi="GHEA Grapalat" w:cs="Sylfaen"/>
          <w:sz w:val="24"/>
        </w:rPr>
        <w:t>մրցույթը</w:t>
      </w:r>
      <w:r w:rsidRPr="00EC4DD1">
        <w:rPr>
          <w:rFonts w:ascii="GHEA Grapalat" w:hAnsi="GHEA Grapalat"/>
          <w:sz w:val="24"/>
        </w:rPr>
        <w:t xml:space="preserve"> </w:t>
      </w:r>
      <w:r w:rsidRPr="00EC4DD1">
        <w:rPr>
          <w:rFonts w:ascii="GHEA Grapalat" w:hAnsi="GHEA Grapalat" w:cs="Sylfaen"/>
          <w:sz w:val="24"/>
        </w:rPr>
        <w:t>էլեկտրոնային</w:t>
      </w:r>
      <w:r w:rsidRPr="00EC4DD1">
        <w:rPr>
          <w:rFonts w:ascii="GHEA Grapalat" w:hAnsi="GHEA Grapalat"/>
          <w:sz w:val="24"/>
        </w:rPr>
        <w:t xml:space="preserve"> </w:t>
      </w:r>
      <w:r w:rsidRPr="00EC4DD1">
        <w:rPr>
          <w:rFonts w:ascii="GHEA Grapalat" w:hAnsi="GHEA Grapalat" w:cs="Sylfaen"/>
          <w:sz w:val="24"/>
        </w:rPr>
        <w:t>տարբերակով</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Նկարագրություն</w:t>
      </w:r>
      <w:r w:rsidRPr="00EC4DD1">
        <w:rPr>
          <w:rFonts w:ascii="GHEA Grapalat" w:hAnsi="GHEA Grapalat"/>
          <w:sz w:val="24"/>
        </w:rPr>
        <w:t xml:space="preserve">, </w:t>
      </w:r>
      <w:r w:rsidRPr="00EC4DD1">
        <w:rPr>
          <w:rFonts w:ascii="GHEA Grapalat" w:hAnsi="GHEA Grapalat" w:cs="Sylfaen"/>
          <w:sz w:val="24"/>
        </w:rPr>
        <w:t>Հայտերի</w:t>
      </w:r>
      <w:r w:rsidRPr="00EC4DD1">
        <w:rPr>
          <w:rFonts w:ascii="GHEA Grapalat" w:hAnsi="GHEA Grapalat"/>
          <w:sz w:val="24"/>
        </w:rPr>
        <w:t xml:space="preserve"> </w:t>
      </w:r>
      <w:r w:rsidRPr="00EC4DD1">
        <w:rPr>
          <w:rFonts w:ascii="GHEA Grapalat" w:hAnsi="GHEA Grapalat" w:cs="Sylfaen"/>
          <w:sz w:val="24"/>
        </w:rPr>
        <w:t>վերջնաժամկետ</w:t>
      </w:r>
      <w:r w:rsidRPr="00EC4DD1">
        <w:rPr>
          <w:rFonts w:ascii="GHEA Grapalat" w:hAnsi="GHEA Grapalat"/>
          <w:sz w:val="24"/>
        </w:rPr>
        <w:t xml:space="preserve">, </w:t>
      </w:r>
      <w:r w:rsidRPr="00EC4DD1">
        <w:rPr>
          <w:rFonts w:ascii="GHEA Grapalat" w:hAnsi="GHEA Grapalat" w:cs="Sylfaen"/>
          <w:sz w:val="24"/>
        </w:rPr>
        <w:t>Ժամ</w:t>
      </w:r>
      <w:r w:rsidRPr="00EC4DD1">
        <w:rPr>
          <w:rFonts w:ascii="GHEA Grapalat" w:hAnsi="GHEA Grapalat"/>
          <w:sz w:val="24"/>
        </w:rPr>
        <w:t xml:space="preserve">, </w:t>
      </w:r>
      <w:r w:rsidRPr="00EC4DD1">
        <w:rPr>
          <w:rFonts w:ascii="GHEA Grapalat" w:hAnsi="GHEA Grapalat" w:cs="Sylfaen"/>
          <w:sz w:val="24"/>
        </w:rPr>
        <w:t>Գնման</w:t>
      </w:r>
      <w:r w:rsidRPr="00EC4DD1">
        <w:rPr>
          <w:rFonts w:ascii="GHEA Grapalat" w:hAnsi="GHEA Grapalat"/>
          <w:sz w:val="24"/>
        </w:rPr>
        <w:t xml:space="preserve"> </w:t>
      </w:r>
      <w:r w:rsidRPr="00EC4DD1">
        <w:rPr>
          <w:rFonts w:ascii="GHEA Grapalat" w:hAnsi="GHEA Grapalat" w:cs="Sylfaen"/>
          <w:sz w:val="24"/>
        </w:rPr>
        <w:t>տիպ</w:t>
      </w:r>
      <w:r w:rsidRPr="00EC4DD1">
        <w:rPr>
          <w:rFonts w:ascii="GHEA Grapalat" w:hAnsi="GHEA Grapalat"/>
          <w:sz w:val="24"/>
        </w:rPr>
        <w:t xml:space="preserve"> </w:t>
      </w:r>
      <w:r w:rsidRPr="00EC4DD1">
        <w:rPr>
          <w:rFonts w:ascii="GHEA Grapalat" w:hAnsi="GHEA Grapalat" w:cs="Sylfaen"/>
          <w:sz w:val="24"/>
        </w:rPr>
        <w:t>դաշտերը</w:t>
      </w:r>
      <w:r w:rsidRPr="00EC4DD1">
        <w:rPr>
          <w:rFonts w:ascii="GHEA Grapalat" w:hAnsi="GHEA Grapalat"/>
          <w:sz w:val="24"/>
        </w:rPr>
        <w:t xml:space="preserve">: </w:t>
      </w:r>
      <w:r w:rsidRPr="00EC4DD1">
        <w:rPr>
          <w:rFonts w:ascii="GHEA Grapalat" w:hAnsi="GHEA Grapalat" w:cs="Sylfaen"/>
          <w:sz w:val="24"/>
        </w:rPr>
        <w:t>Էլեկտրոնային</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մուտքանուն</w:t>
      </w:r>
      <w:r w:rsidRPr="00EC4DD1">
        <w:rPr>
          <w:rFonts w:ascii="GHEA Grapalat" w:hAnsi="GHEA Grapalat"/>
          <w:sz w:val="24"/>
        </w:rPr>
        <w:t xml:space="preserve"> (</w:t>
      </w:r>
      <w:r w:rsidRPr="00EC4DD1">
        <w:rPr>
          <w:rFonts w:ascii="GHEA Grapalat" w:hAnsi="GHEA Grapalat" w:cs="Sylfaen"/>
          <w:sz w:val="24"/>
        </w:rPr>
        <w:t>ԱՐՄԵՊՍ</w:t>
      </w:r>
      <w:r w:rsidRPr="00EC4DD1">
        <w:rPr>
          <w:rFonts w:ascii="GHEA Grapalat" w:hAnsi="GHEA Grapalat"/>
          <w:sz w:val="24"/>
        </w:rPr>
        <w:t xml:space="preserve">) </w:t>
      </w:r>
      <w:r w:rsidRPr="00EC4DD1">
        <w:rPr>
          <w:rFonts w:ascii="GHEA Grapalat" w:hAnsi="GHEA Grapalat" w:cs="Sylfaen"/>
          <w:sz w:val="24"/>
        </w:rPr>
        <w:t>դաշտ</w:t>
      </w:r>
      <w:r w:rsidRPr="00EC4DD1">
        <w:rPr>
          <w:rFonts w:ascii="GHEA Grapalat" w:hAnsi="GHEA Grapalat"/>
          <w:sz w:val="24"/>
          <w:lang w:val="hy-AM"/>
        </w:rPr>
        <w:t xml:space="preserve">ում լրացնել </w:t>
      </w:r>
      <w:r w:rsidRPr="00EC4DD1">
        <w:rPr>
          <w:rFonts w:ascii="GHEA Grapalat" w:hAnsi="GHEA Grapalat"/>
          <w:sz w:val="24"/>
          <w:lang w:val="en-GB"/>
        </w:rPr>
        <w:t xml:space="preserve">Armeps </w:t>
      </w:r>
      <w:r w:rsidRPr="00EC4DD1">
        <w:rPr>
          <w:rFonts w:ascii="GHEA Grapalat" w:hAnsi="GHEA Grapalat"/>
          <w:sz w:val="24"/>
          <w:lang w:val="hy-AM"/>
        </w:rPr>
        <w:t>համակարգում գրանցված մրցույթի քարտուղարի մուտքանունը</w:t>
      </w:r>
    </w:p>
    <w:p w:rsidR="00293BAE" w:rsidRPr="00EC4DD1" w:rsidRDefault="00293BAE" w:rsidP="00293BAE">
      <w:pPr>
        <w:numPr>
          <w:ilvl w:val="0"/>
          <w:numId w:val="28"/>
        </w:numPr>
        <w:spacing w:before="0" w:after="120"/>
        <w:jc w:val="both"/>
        <w:rPr>
          <w:rFonts w:ascii="GHEA Grapalat" w:hAnsi="GHEA Grapalat"/>
          <w:sz w:val="24"/>
        </w:rPr>
      </w:pPr>
      <w:r w:rsidRPr="00EC4DD1">
        <w:rPr>
          <w:rFonts w:ascii="GHEA Grapalat" w:hAnsi="GHEA Grapalat" w:cs="Sylfaen"/>
          <w:b/>
          <w:sz w:val="24"/>
        </w:rPr>
        <w:t>Չափաբաժնի</w:t>
      </w:r>
      <w:r w:rsidRPr="00EC4DD1">
        <w:rPr>
          <w:rFonts w:ascii="GHEA Grapalat" w:hAnsi="GHEA Grapalat"/>
          <w:b/>
          <w:sz w:val="24"/>
        </w:rPr>
        <w:t xml:space="preserve"> </w:t>
      </w:r>
      <w:r w:rsidRPr="00EC4DD1">
        <w:rPr>
          <w:rFonts w:ascii="GHEA Grapalat" w:hAnsi="GHEA Grapalat" w:cs="Sylfaen"/>
          <w:b/>
          <w:sz w:val="24"/>
        </w:rPr>
        <w:t>անվանում</w:t>
      </w:r>
      <w:r w:rsidRPr="00EC4DD1">
        <w:rPr>
          <w:rFonts w:ascii="GHEA Grapalat" w:hAnsi="GHEA Grapalat"/>
          <w:sz w:val="24"/>
        </w:rPr>
        <w:t xml:space="preserve"> </w:t>
      </w:r>
      <w:r w:rsidRPr="00EC4DD1">
        <w:rPr>
          <w:rFonts w:ascii="GHEA Grapalat" w:hAnsi="GHEA Grapalat" w:cs="Sylfaen"/>
          <w:sz w:val="24"/>
        </w:rPr>
        <w:t>դաշտում</w:t>
      </w:r>
      <w:r w:rsidRPr="00EC4DD1">
        <w:rPr>
          <w:rFonts w:ascii="GHEA Grapalat" w:hAnsi="GHEA Grapalat"/>
          <w:sz w:val="24"/>
        </w:rPr>
        <w:t xml:space="preserve"> </w:t>
      </w:r>
      <w:r w:rsidRPr="00EC4DD1">
        <w:rPr>
          <w:rFonts w:ascii="GHEA Grapalat" w:hAnsi="GHEA Grapalat" w:cs="Sylfaen"/>
          <w:sz w:val="24"/>
        </w:rPr>
        <w:t>ավելացնել</w:t>
      </w:r>
      <w:r w:rsidRPr="00EC4DD1">
        <w:rPr>
          <w:rFonts w:ascii="GHEA Grapalat" w:hAnsi="GHEA Grapalat"/>
          <w:sz w:val="24"/>
        </w:rPr>
        <w:t xml:space="preserve"> </w:t>
      </w:r>
      <w:r w:rsidRPr="00EC4DD1">
        <w:rPr>
          <w:rFonts w:ascii="GHEA Grapalat" w:hAnsi="GHEA Grapalat" w:cs="Sylfaen"/>
          <w:sz w:val="24"/>
          <w:lang w:val="hy-AM"/>
        </w:rPr>
        <w:t xml:space="preserve">միջոցառման </w:t>
      </w:r>
      <w:r w:rsidRPr="00EC4DD1">
        <w:rPr>
          <w:rFonts w:ascii="GHEA Grapalat" w:hAnsi="GHEA Grapalat" w:cs="Sylfaen"/>
          <w:sz w:val="24"/>
          <w:lang w:val="en-GB"/>
        </w:rPr>
        <w:t xml:space="preserve">99999999 </w:t>
      </w:r>
      <w:r w:rsidRPr="00EC4DD1">
        <w:rPr>
          <w:rFonts w:ascii="GHEA Grapalat" w:hAnsi="GHEA Grapalat" w:cs="Sylfaen"/>
          <w:sz w:val="24"/>
          <w:lang w:val="hy-AM"/>
        </w:rPr>
        <w:t>կոդը կամ «դրամաշնորհային ծրագրեր» անվանումը և ընտրել ցանկից համապատասխան միջոցառումը</w:t>
      </w:r>
      <w:r w:rsidRPr="00EC4DD1">
        <w:rPr>
          <w:rFonts w:ascii="GHEA Grapalat" w:hAnsi="GHEA Grapalat"/>
          <w:sz w:val="24"/>
        </w:rPr>
        <w:t xml:space="preserve">, </w:t>
      </w:r>
      <w:r w:rsidRPr="00EC4DD1">
        <w:rPr>
          <w:rFonts w:ascii="GHEA Grapalat" w:hAnsi="GHEA Grapalat" w:cs="Sylfaen"/>
          <w:sz w:val="24"/>
        </w:rPr>
        <w:t>լրացնել</w:t>
      </w:r>
      <w:r w:rsidRPr="00EC4DD1">
        <w:rPr>
          <w:rFonts w:ascii="GHEA Grapalat" w:hAnsi="GHEA Grapalat"/>
          <w:sz w:val="24"/>
        </w:rPr>
        <w:t xml:space="preserve"> </w:t>
      </w:r>
      <w:r w:rsidRPr="00EC4DD1">
        <w:rPr>
          <w:rFonts w:ascii="GHEA Grapalat" w:hAnsi="GHEA Grapalat"/>
          <w:sz w:val="24"/>
          <w:lang w:val="hy-AM"/>
        </w:rPr>
        <w:t>միջոցառման գումարը։</w:t>
      </w:r>
    </w:p>
    <w:p w:rsidR="00293BAE" w:rsidRPr="00EC4DD1" w:rsidRDefault="00293BAE" w:rsidP="00293BAE">
      <w:pPr>
        <w:numPr>
          <w:ilvl w:val="0"/>
          <w:numId w:val="28"/>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noProof/>
          <w:sz w:val="24"/>
        </w:rPr>
        <w:drawing>
          <wp:inline distT="0" distB="0" distL="0" distR="0" wp14:anchorId="302E5582" wp14:editId="7C93189E">
            <wp:extent cx="295275" cy="266700"/>
            <wp:effectExtent l="0" t="0" r="0" b="0"/>
            <wp:docPr id="100035" name="Picture 100035" descr="/download/thumbnails/14288425/image2018-4-3_19-16-19.png?version=1&amp;modificationDate=1522768584000&amp;api=v2"/>
            <wp:cNvGraphicFramePr/>
            <a:graphic xmlns:a="http://schemas.openxmlformats.org/drawingml/2006/main">
              <a:graphicData uri="http://schemas.openxmlformats.org/drawingml/2006/picture">
                <pic:pic xmlns:pic="http://schemas.openxmlformats.org/drawingml/2006/picture">
                  <pic:nvPicPr>
                    <pic:cNvPr id="100035" name=""/>
                    <pic:cNvPicPr/>
                  </pic:nvPicPr>
                  <pic:blipFill>
                    <a:blip r:embed="rId29"/>
                    <a:stretch>
                      <a:fillRect/>
                    </a:stretch>
                  </pic:blipFill>
                  <pic:spPr>
                    <a:xfrm>
                      <a:off x="0" y="0"/>
                      <a:ext cx="295275" cy="266700"/>
                    </a:xfrm>
                    <a:prstGeom prst="rect">
                      <a:avLst/>
                    </a:prstGeom>
                  </pic:spPr>
                </pic:pic>
              </a:graphicData>
            </a:graphic>
          </wp:inline>
        </w:drawing>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դիտել</w:t>
      </w:r>
      <w:r w:rsidRPr="00EC4DD1">
        <w:rPr>
          <w:rFonts w:ascii="GHEA Grapalat" w:hAnsi="GHEA Grapalat"/>
          <w:sz w:val="24"/>
        </w:rPr>
        <w:t xml:space="preserve"> </w:t>
      </w:r>
      <w:r w:rsidRPr="00EC4DD1">
        <w:rPr>
          <w:rFonts w:ascii="GHEA Grapalat" w:hAnsi="GHEA Grapalat" w:cs="Sylfaen"/>
          <w:sz w:val="24"/>
        </w:rPr>
        <w:t>ավելացված</w:t>
      </w:r>
      <w:r w:rsidRPr="00EC4DD1">
        <w:rPr>
          <w:rFonts w:ascii="GHEA Grapalat" w:hAnsi="GHEA Grapalat"/>
          <w:sz w:val="24"/>
        </w:rPr>
        <w:t xml:space="preserve"> </w:t>
      </w:r>
      <w:r w:rsidRPr="00EC4DD1">
        <w:rPr>
          <w:rFonts w:ascii="GHEA Grapalat" w:hAnsi="GHEA Grapalat" w:cs="Sylfaen"/>
          <w:sz w:val="24"/>
          <w:lang w:val="hy-AM"/>
        </w:rPr>
        <w:t>միջոցառման</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w:t>
      </w:r>
    </w:p>
    <w:p w:rsidR="00293BAE" w:rsidRPr="00EC4DD1" w:rsidRDefault="00293BAE" w:rsidP="00293BAE">
      <w:pPr>
        <w:numPr>
          <w:ilvl w:val="0"/>
          <w:numId w:val="28"/>
        </w:numPr>
        <w:spacing w:before="0" w:after="120"/>
        <w:jc w:val="both"/>
        <w:rPr>
          <w:rFonts w:ascii="GHEA Grapalat" w:hAnsi="GHEA Grapalat"/>
          <w:sz w:val="24"/>
        </w:rPr>
      </w:pP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ավելացված</w:t>
      </w:r>
      <w:r w:rsidRPr="00EC4DD1">
        <w:rPr>
          <w:rFonts w:ascii="GHEA Grapalat" w:hAnsi="GHEA Grapalat"/>
          <w:sz w:val="24"/>
        </w:rPr>
        <w:t xml:space="preserve"> </w:t>
      </w:r>
      <w:r w:rsidRPr="00EC4DD1">
        <w:rPr>
          <w:rFonts w:ascii="GHEA Grapalat" w:hAnsi="GHEA Grapalat" w:cs="Sylfaen"/>
          <w:sz w:val="24"/>
          <w:lang w:val="hy-AM"/>
        </w:rPr>
        <w:t>միջոցառումները</w:t>
      </w:r>
      <w:r w:rsidRPr="00EC4DD1">
        <w:rPr>
          <w:rFonts w:ascii="GHEA Grapalat" w:hAnsi="GHEA Grapalat"/>
          <w:sz w:val="24"/>
        </w:rPr>
        <w:t>, (</w:t>
      </w:r>
      <w:r w:rsidRPr="00EC4DD1">
        <w:rPr>
          <w:rFonts w:ascii="GHEA Grapalat" w:hAnsi="GHEA Grapalat"/>
          <w:noProof/>
          <w:sz w:val="24"/>
        </w:rPr>
        <w:drawing>
          <wp:inline distT="0" distB="0" distL="0" distR="0" wp14:anchorId="32244EAD" wp14:editId="35EAFE44">
            <wp:extent cx="695325" cy="295275"/>
            <wp:effectExtent l="0" t="0" r="0" b="0"/>
            <wp:docPr id="100036" name="Picture 100036" descr="/download/thumbnails/14288425/image2018-4-6_20-25-8.png?version=1&amp;modificationDate=1523031919000&amp;api=v2"/>
            <wp:cNvGraphicFramePr/>
            <a:graphic xmlns:a="http://schemas.openxmlformats.org/drawingml/2006/main">
              <a:graphicData uri="http://schemas.openxmlformats.org/drawingml/2006/picture">
                <pic:pic xmlns:pic="http://schemas.openxmlformats.org/drawingml/2006/picture">
                  <pic:nvPicPr>
                    <pic:cNvPr id="100036" name=""/>
                    <pic:cNvPicPr/>
                  </pic:nvPicPr>
                  <pic:blipFill>
                    <a:blip r:embed="rId30"/>
                    <a:stretch>
                      <a:fillRect/>
                    </a:stretch>
                  </pic:blipFill>
                  <pic:spPr>
                    <a:xfrm>
                      <a:off x="0" y="0"/>
                      <a:ext cx="695325" cy="295275"/>
                    </a:xfrm>
                    <a:prstGeom prst="rect">
                      <a:avLst/>
                    </a:prstGeom>
                  </pic:spPr>
                </pic:pic>
              </a:graphicData>
            </a:graphic>
          </wp:inline>
        </w:drawing>
      </w:r>
      <w:r w:rsidRPr="00EC4DD1">
        <w:rPr>
          <w:rFonts w:ascii="GHEA Grapalat" w:hAnsi="GHEA Grapalat"/>
          <w:sz w:val="24"/>
        </w:rPr>
        <w:t xml:space="preserve">) </w:t>
      </w:r>
      <w:r w:rsidRPr="00EC4DD1">
        <w:rPr>
          <w:rFonts w:ascii="GHEA Grapalat" w:hAnsi="GHEA Grapalat" w:cs="Sylfaen"/>
          <w:sz w:val="24"/>
        </w:rPr>
        <w:t>հրահանգների</w:t>
      </w:r>
      <w:r w:rsidRPr="00EC4DD1">
        <w:rPr>
          <w:rFonts w:ascii="GHEA Grapalat" w:hAnsi="GHEA Grapalat"/>
          <w:sz w:val="24"/>
        </w:rPr>
        <w:t xml:space="preserve"> </w:t>
      </w:r>
      <w:r w:rsidRPr="00EC4DD1">
        <w:rPr>
          <w:rFonts w:ascii="GHEA Grapalat" w:hAnsi="GHEA Grapalat" w:cs="Sylfaen"/>
          <w:sz w:val="24"/>
        </w:rPr>
        <w:t>միջոցով</w:t>
      </w:r>
      <w:r w:rsidRPr="00EC4DD1">
        <w:rPr>
          <w:rFonts w:ascii="GHEA Grapalat" w:hAnsi="GHEA Grapalat"/>
          <w:sz w:val="24"/>
        </w:rPr>
        <w:t xml:space="preserve"> </w:t>
      </w:r>
      <w:r w:rsidRPr="00EC4DD1">
        <w:rPr>
          <w:rFonts w:ascii="GHEA Grapalat" w:hAnsi="GHEA Grapalat" w:cs="Sylfaen"/>
          <w:sz w:val="24"/>
        </w:rPr>
        <w:t>իջեցնել</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բարձրացնել</w:t>
      </w:r>
      <w:r w:rsidRPr="00EC4DD1">
        <w:rPr>
          <w:rFonts w:ascii="GHEA Grapalat" w:hAnsi="GHEA Grapalat"/>
          <w:sz w:val="24"/>
        </w:rPr>
        <w:t>:</w:t>
      </w:r>
    </w:p>
    <w:p w:rsidR="00293BAE" w:rsidRPr="00EC4DD1" w:rsidRDefault="00293BAE" w:rsidP="00293BAE">
      <w:pPr>
        <w:numPr>
          <w:ilvl w:val="0"/>
          <w:numId w:val="28"/>
        </w:numPr>
        <w:spacing w:before="0" w:after="120"/>
        <w:jc w:val="both"/>
        <w:rPr>
          <w:rFonts w:ascii="GHEA Grapalat" w:hAnsi="GHEA Grapalat"/>
          <w:sz w:val="24"/>
        </w:rPr>
      </w:pP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ավելացված</w:t>
      </w:r>
      <w:r w:rsidRPr="00EC4DD1">
        <w:rPr>
          <w:rFonts w:ascii="GHEA Grapalat" w:hAnsi="GHEA Grapalat"/>
          <w:sz w:val="24"/>
        </w:rPr>
        <w:t xml:space="preserve"> </w:t>
      </w:r>
      <w:r w:rsidRPr="00EC4DD1">
        <w:rPr>
          <w:rFonts w:ascii="GHEA Grapalat" w:hAnsi="GHEA Grapalat"/>
          <w:sz w:val="24"/>
          <w:lang w:val="hy-AM"/>
        </w:rPr>
        <w:t xml:space="preserve"> միջոցառումները </w:t>
      </w:r>
      <w:r w:rsidRPr="00EC4DD1">
        <w:rPr>
          <w:rFonts w:ascii="GHEA Grapalat" w:hAnsi="GHEA Grapalat"/>
          <w:sz w:val="24"/>
        </w:rPr>
        <w:t>, (</w:t>
      </w:r>
      <w:r w:rsidRPr="00EC4DD1">
        <w:rPr>
          <w:rFonts w:ascii="GHEA Grapalat" w:hAnsi="GHEA Grapalat"/>
          <w:noProof/>
          <w:sz w:val="24"/>
        </w:rPr>
        <w:drawing>
          <wp:inline distT="0" distB="0" distL="0" distR="0" wp14:anchorId="1329521E" wp14:editId="33401374">
            <wp:extent cx="666750" cy="295275"/>
            <wp:effectExtent l="0" t="0" r="0" b="0"/>
            <wp:docPr id="100037" name="Picture 100037" descr="/download/thumbnails/14288425/image2018-4-6_20-29-19.png?version=1&amp;modificationDate=1523032170000&amp;api=v2"/>
            <wp:cNvGraphicFramePr/>
            <a:graphic xmlns:a="http://schemas.openxmlformats.org/drawingml/2006/main">
              <a:graphicData uri="http://schemas.openxmlformats.org/drawingml/2006/picture">
                <pic:pic xmlns:pic="http://schemas.openxmlformats.org/drawingml/2006/picture">
                  <pic:nvPicPr>
                    <pic:cNvPr id="100037" name=""/>
                    <pic:cNvPicPr/>
                  </pic:nvPicPr>
                  <pic:blipFill>
                    <a:blip r:embed="rId31"/>
                    <a:stretch>
                      <a:fillRect/>
                    </a:stretch>
                  </pic:blipFill>
                  <pic:spPr>
                    <a:xfrm>
                      <a:off x="0" y="0"/>
                      <a:ext cx="666750" cy="295275"/>
                    </a:xfrm>
                    <a:prstGeom prst="rect">
                      <a:avLst/>
                    </a:prstGeom>
                  </pic:spPr>
                </pic:pic>
              </a:graphicData>
            </a:graphic>
          </wp:inline>
        </w:drawing>
      </w:r>
      <w:r w:rsidRPr="00EC4DD1">
        <w:rPr>
          <w:rFonts w:ascii="GHEA Grapalat" w:hAnsi="GHEA Grapalat"/>
          <w:sz w:val="24"/>
        </w:rPr>
        <w:t xml:space="preserve">) </w:t>
      </w:r>
      <w:r w:rsidRPr="00EC4DD1">
        <w:rPr>
          <w:rFonts w:ascii="GHEA Grapalat" w:hAnsi="GHEA Grapalat" w:cs="Sylfaen"/>
          <w:sz w:val="24"/>
        </w:rPr>
        <w:t>հրահանգների</w:t>
      </w:r>
      <w:r w:rsidRPr="00EC4DD1">
        <w:rPr>
          <w:rFonts w:ascii="GHEA Grapalat" w:hAnsi="GHEA Grapalat"/>
          <w:sz w:val="24"/>
        </w:rPr>
        <w:t xml:space="preserve"> </w:t>
      </w:r>
      <w:r w:rsidRPr="00EC4DD1">
        <w:rPr>
          <w:rFonts w:ascii="GHEA Grapalat" w:hAnsi="GHEA Grapalat" w:cs="Sylfaen"/>
          <w:sz w:val="24"/>
        </w:rPr>
        <w:t>միջոցով</w:t>
      </w:r>
      <w:r w:rsidRPr="00EC4DD1">
        <w:rPr>
          <w:rFonts w:ascii="GHEA Grapalat" w:hAnsi="GHEA Grapalat"/>
          <w:sz w:val="24"/>
        </w:rPr>
        <w:t xml:space="preserve"> </w:t>
      </w:r>
      <w:r w:rsidRPr="00EC4DD1">
        <w:rPr>
          <w:rFonts w:ascii="GHEA Grapalat" w:hAnsi="GHEA Grapalat" w:cs="Sylfaen"/>
          <w:sz w:val="24"/>
        </w:rPr>
        <w:t>միավորել</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բաժանել</w:t>
      </w:r>
      <w:r w:rsidRPr="00EC4DD1">
        <w:rPr>
          <w:rFonts w:ascii="GHEA Grapalat" w:hAnsi="GHEA Grapalat"/>
          <w:sz w:val="24"/>
        </w:rPr>
        <w:t xml:space="preserve"> </w:t>
      </w:r>
      <w:r w:rsidRPr="00EC4DD1">
        <w:rPr>
          <w:rFonts w:ascii="GHEA Grapalat" w:hAnsi="GHEA Grapalat" w:cs="Sylfaen"/>
          <w:sz w:val="24"/>
        </w:rPr>
        <w:t>չափաբաժինները</w:t>
      </w:r>
      <w:r w:rsidRPr="00EC4DD1">
        <w:rPr>
          <w:rFonts w:ascii="GHEA Grapalat" w:hAnsi="GHEA Grapalat"/>
          <w:sz w:val="24"/>
        </w:rPr>
        <w:t>:</w:t>
      </w:r>
    </w:p>
    <w:p w:rsidR="00293BAE" w:rsidRPr="00EC4DD1" w:rsidRDefault="00293BAE" w:rsidP="00293BAE">
      <w:pPr>
        <w:numPr>
          <w:ilvl w:val="0"/>
          <w:numId w:val="28"/>
        </w:numPr>
        <w:spacing w:before="0" w:after="120"/>
        <w:jc w:val="both"/>
        <w:rPr>
          <w:rFonts w:ascii="GHEA Grapalat" w:hAnsi="GHEA Grapalat"/>
          <w:sz w:val="24"/>
        </w:rPr>
      </w:pPr>
      <w:r w:rsidRPr="00EC4DD1">
        <w:rPr>
          <w:rFonts w:ascii="GHEA Grapalat" w:hAnsi="GHEA Grapalat" w:cs="Sylfaen"/>
          <w:sz w:val="24"/>
        </w:rPr>
        <w:lastRenderedPageBreak/>
        <w:t>Ընտրել</w:t>
      </w:r>
      <w:r w:rsidRPr="00EC4DD1">
        <w:rPr>
          <w:rFonts w:ascii="GHEA Grapalat" w:hAnsi="GHEA Grapalat"/>
          <w:sz w:val="24"/>
        </w:rPr>
        <w:t xml:space="preserve"> </w:t>
      </w:r>
      <w:r w:rsidRPr="00EC4DD1">
        <w:rPr>
          <w:rFonts w:ascii="GHEA Grapalat" w:hAnsi="GHEA Grapalat" w:cs="Sylfaen"/>
          <w:sz w:val="24"/>
        </w:rPr>
        <w:t>ավելացված</w:t>
      </w:r>
      <w:r w:rsidRPr="00EC4DD1">
        <w:rPr>
          <w:rFonts w:ascii="GHEA Grapalat" w:hAnsi="GHEA Grapalat"/>
          <w:sz w:val="24"/>
        </w:rPr>
        <w:t xml:space="preserve"> </w:t>
      </w:r>
      <w:r w:rsidRPr="00EC4DD1">
        <w:rPr>
          <w:rFonts w:ascii="GHEA Grapalat" w:hAnsi="GHEA Grapalat" w:cs="Sylfaen"/>
          <w:sz w:val="24"/>
          <w:lang w:val="hy-AM"/>
        </w:rPr>
        <w:t>միջոցառումները</w:t>
      </w:r>
      <w:r w:rsidRPr="00EC4DD1">
        <w:rPr>
          <w:rFonts w:ascii="GHEA Grapalat" w:hAnsi="GHEA Grapalat"/>
          <w:sz w:val="24"/>
        </w:rPr>
        <w:t>, (</w:t>
      </w:r>
      <w:r w:rsidRPr="00EC4DD1">
        <w:rPr>
          <w:rFonts w:ascii="GHEA Grapalat" w:hAnsi="GHEA Grapalat"/>
          <w:noProof/>
          <w:sz w:val="24"/>
        </w:rPr>
        <w:drawing>
          <wp:inline distT="0" distB="0" distL="0" distR="0" wp14:anchorId="3C3718B7" wp14:editId="28BBFA93">
            <wp:extent cx="352425" cy="295275"/>
            <wp:effectExtent l="0" t="0" r="0" b="0"/>
            <wp:docPr id="100038" name="Picture 100038" descr="/download/thumbnails/14288425/image2018-4-6_20-31-28.png?version=1&amp;modificationDate=1523032299000&amp;api=v2"/>
            <wp:cNvGraphicFramePr/>
            <a:graphic xmlns:a="http://schemas.openxmlformats.org/drawingml/2006/main">
              <a:graphicData uri="http://schemas.openxmlformats.org/drawingml/2006/picture">
                <pic:pic xmlns:pic="http://schemas.openxmlformats.org/drawingml/2006/picture">
                  <pic:nvPicPr>
                    <pic:cNvPr id="100038" name=""/>
                    <pic:cNvPicPr/>
                  </pic:nvPicPr>
                  <pic:blipFill>
                    <a:blip r:embed="rId32"/>
                    <a:stretch>
                      <a:fillRect/>
                    </a:stretch>
                  </pic:blipFill>
                  <pic:spPr>
                    <a:xfrm>
                      <a:off x="0" y="0"/>
                      <a:ext cx="352425" cy="295275"/>
                    </a:xfrm>
                    <a:prstGeom prst="rect">
                      <a:avLst/>
                    </a:prstGeom>
                  </pic:spPr>
                </pic:pic>
              </a:graphicData>
            </a:graphic>
          </wp:inline>
        </w:drawing>
      </w:r>
      <w:r w:rsidRPr="00EC4DD1">
        <w:rPr>
          <w:rFonts w:ascii="GHEA Grapalat" w:hAnsi="GHEA Grapalat"/>
          <w:sz w:val="24"/>
        </w:rPr>
        <w:t xml:space="preserve">) </w:t>
      </w:r>
      <w:r w:rsidRPr="00EC4DD1">
        <w:rPr>
          <w:rFonts w:ascii="GHEA Grapalat" w:hAnsi="GHEA Grapalat" w:cs="Sylfaen"/>
          <w:sz w:val="24"/>
        </w:rPr>
        <w:t>հրահանգի</w:t>
      </w:r>
      <w:r w:rsidRPr="00EC4DD1">
        <w:rPr>
          <w:rFonts w:ascii="GHEA Grapalat" w:hAnsi="GHEA Grapalat"/>
          <w:sz w:val="24"/>
        </w:rPr>
        <w:t xml:space="preserve"> </w:t>
      </w:r>
      <w:r w:rsidRPr="00EC4DD1">
        <w:rPr>
          <w:rFonts w:ascii="GHEA Grapalat" w:hAnsi="GHEA Grapalat" w:cs="Sylfaen"/>
          <w:sz w:val="24"/>
        </w:rPr>
        <w:t>միջոցով</w:t>
      </w:r>
      <w:r w:rsidRPr="00EC4DD1">
        <w:rPr>
          <w:rFonts w:ascii="GHEA Grapalat" w:hAnsi="GHEA Grapalat"/>
          <w:sz w:val="24"/>
        </w:rPr>
        <w:t xml:space="preserve"> </w:t>
      </w:r>
      <w:r w:rsidRPr="00EC4DD1">
        <w:rPr>
          <w:rFonts w:ascii="GHEA Grapalat" w:hAnsi="GHEA Grapalat" w:cs="Sylfaen"/>
          <w:sz w:val="24"/>
        </w:rPr>
        <w:t>հեռացնել</w:t>
      </w:r>
      <w:r w:rsidRPr="00EC4DD1">
        <w:rPr>
          <w:rFonts w:ascii="GHEA Grapalat" w:hAnsi="GHEA Grapalat"/>
          <w:sz w:val="24"/>
        </w:rPr>
        <w:t xml:space="preserve"> </w:t>
      </w:r>
      <w:r w:rsidRPr="00EC4DD1">
        <w:rPr>
          <w:rFonts w:ascii="GHEA Grapalat" w:hAnsi="GHEA Grapalat" w:cs="Sylfaen"/>
          <w:sz w:val="24"/>
        </w:rPr>
        <w:t>չափաբաժինները</w:t>
      </w:r>
      <w:r w:rsidRPr="00EC4DD1">
        <w:rPr>
          <w:rFonts w:ascii="GHEA Grapalat" w:hAnsi="GHEA Grapalat"/>
          <w:sz w:val="24"/>
        </w:rPr>
        <w:t>:</w:t>
      </w:r>
    </w:p>
    <w:p w:rsidR="00293BAE" w:rsidRPr="00EC4DD1" w:rsidRDefault="00293BAE" w:rsidP="00293BAE">
      <w:pPr>
        <w:numPr>
          <w:ilvl w:val="0"/>
          <w:numId w:val="28"/>
        </w:numPr>
        <w:spacing w:before="0" w:after="120"/>
        <w:jc w:val="both"/>
        <w:rPr>
          <w:rFonts w:ascii="GHEA Grapalat" w:hAnsi="GHEA Grapalat"/>
          <w:sz w:val="24"/>
        </w:rPr>
      </w:pPr>
      <w:r w:rsidRPr="00EC4DD1">
        <w:rPr>
          <w:rFonts w:ascii="GHEA Grapalat" w:hAnsi="GHEA Grapalat" w:cs="Sylfaen"/>
          <w:color w:val="000000"/>
          <w:sz w:val="24"/>
        </w:rPr>
        <w:t>Սեղմել</w:t>
      </w:r>
      <w:r w:rsidRPr="00EC4DD1">
        <w:rPr>
          <w:rFonts w:ascii="GHEA Grapalat" w:hAnsi="GHEA Grapalat"/>
          <w:color w:val="000000"/>
          <w:sz w:val="24"/>
        </w:rPr>
        <w:t xml:space="preserve"> </w:t>
      </w:r>
      <w:r w:rsidRPr="00EC4DD1">
        <w:rPr>
          <w:rFonts w:ascii="GHEA Grapalat" w:hAnsi="GHEA Grapalat" w:cs="Sylfaen"/>
          <w:b/>
          <w:color w:val="000000"/>
          <w:sz w:val="24"/>
        </w:rPr>
        <w:t>Պահպանել</w:t>
      </w:r>
      <w:r w:rsidRPr="00EC4DD1">
        <w:rPr>
          <w:rFonts w:ascii="GHEA Grapalat" w:hAnsi="GHEA Grapalat"/>
          <w:color w:val="000000"/>
          <w:sz w:val="24"/>
        </w:rPr>
        <w:t xml:space="preserve"> </w:t>
      </w:r>
      <w:r w:rsidRPr="00EC4DD1">
        <w:rPr>
          <w:rFonts w:ascii="GHEA Grapalat" w:hAnsi="GHEA Grapalat" w:cs="Sylfaen"/>
          <w:color w:val="000000"/>
          <w:sz w:val="24"/>
        </w:rPr>
        <w:t>կոճակը</w:t>
      </w:r>
      <w:r w:rsidRPr="00EC4DD1">
        <w:rPr>
          <w:rFonts w:ascii="GHEA Grapalat" w:hAnsi="GHEA Grapalat"/>
          <w:color w:val="000000"/>
          <w:sz w:val="24"/>
        </w:rPr>
        <w:t xml:space="preserve"> </w:t>
      </w:r>
      <w:r w:rsidRPr="00EC4DD1">
        <w:rPr>
          <w:rFonts w:ascii="GHEA Grapalat" w:hAnsi="GHEA Grapalat" w:cs="Sylfaen"/>
          <w:color w:val="000000"/>
          <w:sz w:val="24"/>
        </w:rPr>
        <w:t>և</w:t>
      </w:r>
      <w:r w:rsidRPr="00EC4DD1">
        <w:rPr>
          <w:rFonts w:ascii="GHEA Grapalat" w:hAnsi="GHEA Grapalat"/>
          <w:color w:val="000000"/>
          <w:sz w:val="24"/>
        </w:rPr>
        <w:t xml:space="preserve"> </w:t>
      </w:r>
      <w:r w:rsidRPr="00EC4DD1">
        <w:rPr>
          <w:rFonts w:ascii="GHEA Grapalat" w:hAnsi="GHEA Grapalat" w:cs="Sylfaen"/>
          <w:color w:val="000000"/>
          <w:sz w:val="24"/>
        </w:rPr>
        <w:t>ստեղծել</w:t>
      </w:r>
      <w:r w:rsidRPr="00EC4DD1">
        <w:rPr>
          <w:rFonts w:ascii="GHEA Grapalat" w:hAnsi="GHEA Grapalat"/>
          <w:color w:val="000000"/>
          <w:sz w:val="24"/>
        </w:rPr>
        <w:t xml:space="preserve"> </w:t>
      </w:r>
      <w:r w:rsidRPr="00EC4DD1">
        <w:rPr>
          <w:rFonts w:ascii="GHEA Grapalat" w:hAnsi="GHEA Grapalat" w:cs="Sylfaen"/>
          <w:color w:val="000000"/>
          <w:sz w:val="24"/>
        </w:rPr>
        <w:t>մրցույթի</w:t>
      </w:r>
      <w:r w:rsidRPr="00EC4DD1">
        <w:rPr>
          <w:rFonts w:ascii="GHEA Grapalat" w:hAnsi="GHEA Grapalat"/>
          <w:color w:val="000000"/>
          <w:sz w:val="24"/>
        </w:rPr>
        <w:t xml:space="preserve"> </w:t>
      </w:r>
      <w:r w:rsidRPr="00EC4DD1">
        <w:rPr>
          <w:rFonts w:ascii="GHEA Grapalat" w:hAnsi="GHEA Grapalat" w:cs="Sylfaen"/>
          <w:color w:val="000000"/>
          <w:sz w:val="24"/>
        </w:rPr>
        <w:t>սևագիր</w:t>
      </w:r>
      <w:r w:rsidRPr="00EC4DD1">
        <w:rPr>
          <w:rFonts w:ascii="GHEA Grapalat" w:hAnsi="GHEA Grapalat"/>
          <w:color w:val="000000"/>
          <w:sz w:val="24"/>
        </w:rPr>
        <w:t xml:space="preserve"> </w:t>
      </w:r>
      <w:r w:rsidRPr="00EC4DD1">
        <w:rPr>
          <w:rFonts w:ascii="GHEA Grapalat" w:hAnsi="GHEA Grapalat" w:cs="Sylfaen"/>
          <w:color w:val="000000"/>
          <w:sz w:val="24"/>
        </w:rPr>
        <w:t>տարբերակը</w:t>
      </w:r>
      <w:r w:rsidRPr="00EC4DD1">
        <w:rPr>
          <w:rFonts w:ascii="GHEA Grapalat" w:hAnsi="GHEA Grapalat"/>
          <w:color w:val="000000"/>
          <w:sz w:val="24"/>
        </w:rPr>
        <w:t>:</w:t>
      </w:r>
    </w:p>
    <w:p w:rsidR="00293BAE" w:rsidRPr="00EC4DD1" w:rsidRDefault="00293BAE" w:rsidP="00293BAE">
      <w:pPr>
        <w:numPr>
          <w:ilvl w:val="0"/>
          <w:numId w:val="28"/>
        </w:numPr>
        <w:spacing w:before="0" w:after="120"/>
        <w:jc w:val="both"/>
        <w:rPr>
          <w:rFonts w:ascii="GHEA Grapalat" w:hAnsi="GHEA Grapalat"/>
          <w:sz w:val="24"/>
        </w:rPr>
      </w:pPr>
      <w:r w:rsidRPr="00EC4DD1">
        <w:rPr>
          <w:rFonts w:ascii="GHEA Grapalat" w:hAnsi="GHEA Grapalat" w:cs="Sylfaen"/>
          <w:color w:val="000000"/>
          <w:sz w:val="24"/>
        </w:rPr>
        <w:t>Սեղմել</w:t>
      </w:r>
      <w:r w:rsidRPr="00EC4DD1">
        <w:rPr>
          <w:rFonts w:ascii="GHEA Grapalat" w:hAnsi="GHEA Grapalat"/>
          <w:color w:val="000000"/>
          <w:sz w:val="24"/>
        </w:rPr>
        <w:t xml:space="preserve"> </w:t>
      </w:r>
      <w:r w:rsidRPr="00EC4DD1">
        <w:rPr>
          <w:rFonts w:ascii="GHEA Grapalat" w:hAnsi="GHEA Grapalat" w:cs="Sylfaen"/>
          <w:b/>
          <w:color w:val="000000"/>
          <w:sz w:val="24"/>
        </w:rPr>
        <w:t>Ստեղծել</w:t>
      </w:r>
      <w:r w:rsidRPr="00EC4DD1">
        <w:rPr>
          <w:rFonts w:ascii="GHEA Grapalat" w:hAnsi="GHEA Grapalat"/>
          <w:b/>
          <w:color w:val="000000"/>
          <w:sz w:val="24"/>
        </w:rPr>
        <w:t xml:space="preserve"> </w:t>
      </w:r>
      <w:r w:rsidRPr="00EC4DD1">
        <w:rPr>
          <w:rFonts w:ascii="GHEA Grapalat" w:hAnsi="GHEA Grapalat" w:cs="Sylfaen"/>
          <w:b/>
          <w:color w:val="000000"/>
          <w:sz w:val="24"/>
        </w:rPr>
        <w:t>մրցույթը</w:t>
      </w:r>
      <w:r w:rsidRPr="00EC4DD1">
        <w:rPr>
          <w:rFonts w:ascii="GHEA Grapalat" w:hAnsi="GHEA Grapalat"/>
          <w:b/>
          <w:color w:val="000000"/>
          <w:sz w:val="24"/>
        </w:rPr>
        <w:t xml:space="preserve"> </w:t>
      </w:r>
      <w:r w:rsidRPr="00EC4DD1">
        <w:rPr>
          <w:rFonts w:ascii="GHEA Grapalat" w:hAnsi="GHEA Grapalat" w:cs="Sylfaen"/>
          <w:color w:val="000000"/>
          <w:sz w:val="24"/>
        </w:rPr>
        <w:t>կոճակը</w:t>
      </w:r>
      <w:r w:rsidRPr="00EC4DD1">
        <w:rPr>
          <w:rFonts w:ascii="GHEA Grapalat" w:hAnsi="GHEA Grapalat"/>
          <w:color w:val="000000"/>
          <w:sz w:val="24"/>
        </w:rPr>
        <w:t xml:space="preserve">, </w:t>
      </w:r>
      <w:r w:rsidRPr="00EC4DD1">
        <w:rPr>
          <w:rFonts w:ascii="GHEA Grapalat" w:hAnsi="GHEA Grapalat" w:cs="Sylfaen"/>
          <w:color w:val="000000"/>
          <w:sz w:val="24"/>
        </w:rPr>
        <w:t>որից</w:t>
      </w:r>
      <w:r w:rsidRPr="00EC4DD1">
        <w:rPr>
          <w:rFonts w:ascii="GHEA Grapalat" w:hAnsi="GHEA Grapalat"/>
          <w:color w:val="000000"/>
          <w:sz w:val="24"/>
        </w:rPr>
        <w:t xml:space="preserve"> </w:t>
      </w:r>
      <w:r w:rsidRPr="00EC4DD1">
        <w:rPr>
          <w:rFonts w:ascii="GHEA Grapalat" w:hAnsi="GHEA Grapalat" w:cs="Sylfaen"/>
          <w:color w:val="000000"/>
          <w:sz w:val="24"/>
        </w:rPr>
        <w:t>հետո</w:t>
      </w:r>
      <w:r w:rsidRPr="00EC4DD1">
        <w:rPr>
          <w:rFonts w:ascii="GHEA Grapalat" w:hAnsi="GHEA Grapalat"/>
          <w:color w:val="000000"/>
          <w:sz w:val="24"/>
        </w:rPr>
        <w:t xml:space="preserve"> </w:t>
      </w:r>
      <w:r w:rsidRPr="00EC4DD1">
        <w:rPr>
          <w:rFonts w:ascii="GHEA Grapalat" w:hAnsi="GHEA Grapalat" w:cs="Sylfaen"/>
          <w:color w:val="000000"/>
          <w:sz w:val="24"/>
        </w:rPr>
        <w:t>ստեղծված</w:t>
      </w:r>
      <w:r w:rsidRPr="00EC4DD1">
        <w:rPr>
          <w:rFonts w:ascii="GHEA Grapalat" w:hAnsi="GHEA Grapalat"/>
          <w:color w:val="000000"/>
          <w:sz w:val="24"/>
        </w:rPr>
        <w:t xml:space="preserve"> </w:t>
      </w:r>
      <w:r w:rsidRPr="00EC4DD1">
        <w:rPr>
          <w:rFonts w:ascii="GHEA Grapalat" w:hAnsi="GHEA Grapalat" w:cs="Sylfaen"/>
          <w:color w:val="000000"/>
          <w:sz w:val="24"/>
        </w:rPr>
        <w:t>մրցույթը</w:t>
      </w:r>
      <w:r w:rsidRPr="00EC4DD1">
        <w:rPr>
          <w:rFonts w:ascii="GHEA Grapalat" w:hAnsi="GHEA Grapalat"/>
          <w:color w:val="000000"/>
          <w:sz w:val="24"/>
        </w:rPr>
        <w:t xml:space="preserve"> </w:t>
      </w:r>
      <w:r w:rsidRPr="00EC4DD1">
        <w:rPr>
          <w:rFonts w:ascii="GHEA Grapalat" w:hAnsi="GHEA Grapalat" w:cs="Sylfaen"/>
          <w:color w:val="000000"/>
          <w:sz w:val="24"/>
        </w:rPr>
        <w:t>ուղարկվում</w:t>
      </w:r>
      <w:r w:rsidRPr="00EC4DD1">
        <w:rPr>
          <w:rFonts w:ascii="GHEA Grapalat" w:hAnsi="GHEA Grapalat"/>
          <w:color w:val="000000"/>
          <w:sz w:val="24"/>
        </w:rPr>
        <w:t xml:space="preserve"> </w:t>
      </w:r>
      <w:r w:rsidRPr="00EC4DD1">
        <w:rPr>
          <w:rFonts w:ascii="GHEA Grapalat" w:hAnsi="GHEA Grapalat" w:cs="Sylfaen"/>
          <w:color w:val="000000"/>
          <w:sz w:val="24"/>
        </w:rPr>
        <w:t>է</w:t>
      </w:r>
      <w:r w:rsidRPr="00EC4DD1">
        <w:rPr>
          <w:rFonts w:ascii="GHEA Grapalat" w:hAnsi="GHEA Grapalat"/>
          <w:color w:val="000000"/>
          <w:sz w:val="24"/>
        </w:rPr>
        <w:t xml:space="preserve"> ARMEPS </w:t>
      </w:r>
      <w:r w:rsidRPr="00EC4DD1">
        <w:rPr>
          <w:rFonts w:ascii="GHEA Grapalat" w:hAnsi="GHEA Grapalat" w:cs="Sylfaen"/>
          <w:color w:val="000000"/>
          <w:sz w:val="24"/>
        </w:rPr>
        <w:t>համակարգ</w:t>
      </w:r>
      <w:r w:rsidRPr="00EC4DD1">
        <w:rPr>
          <w:rFonts w:ascii="GHEA Grapalat" w:hAnsi="GHEA Grapalat"/>
          <w:color w:val="000000"/>
          <w:sz w:val="24"/>
        </w:rPr>
        <w:t xml:space="preserve"> </w:t>
      </w:r>
      <w:r w:rsidRPr="00EC4DD1">
        <w:rPr>
          <w:rFonts w:ascii="GHEA Grapalat" w:hAnsi="GHEA Grapalat" w:cs="Sylfaen"/>
          <w:color w:val="000000"/>
          <w:sz w:val="24"/>
        </w:rPr>
        <w:t>հետագա</w:t>
      </w:r>
      <w:r w:rsidRPr="00EC4DD1">
        <w:rPr>
          <w:rFonts w:ascii="GHEA Grapalat" w:hAnsi="GHEA Grapalat"/>
          <w:color w:val="000000"/>
          <w:sz w:val="24"/>
        </w:rPr>
        <w:t xml:space="preserve"> </w:t>
      </w:r>
      <w:r w:rsidRPr="00EC4DD1">
        <w:rPr>
          <w:rFonts w:ascii="GHEA Grapalat" w:hAnsi="GHEA Grapalat" w:cs="Sylfaen"/>
          <w:color w:val="000000"/>
          <w:sz w:val="24"/>
        </w:rPr>
        <w:t>զարգացման</w:t>
      </w:r>
      <w:r w:rsidRPr="00EC4DD1">
        <w:rPr>
          <w:rFonts w:ascii="GHEA Grapalat" w:hAnsi="GHEA Grapalat"/>
          <w:color w:val="000000"/>
          <w:sz w:val="24"/>
        </w:rPr>
        <w:t xml:space="preserve"> </w:t>
      </w:r>
      <w:r w:rsidRPr="00EC4DD1">
        <w:rPr>
          <w:rFonts w:ascii="GHEA Grapalat" w:hAnsi="GHEA Grapalat" w:cs="Sylfaen"/>
          <w:color w:val="000000"/>
          <w:sz w:val="24"/>
        </w:rPr>
        <w:t>համար</w:t>
      </w:r>
      <w:r w:rsidRPr="00EC4DD1">
        <w:rPr>
          <w:rFonts w:ascii="GHEA Grapalat" w:hAnsi="GHEA Grapalat"/>
          <w:color w:val="000000"/>
          <w:sz w:val="24"/>
        </w:rPr>
        <w:t xml:space="preserve"> (</w:t>
      </w:r>
      <w:r w:rsidRPr="00EC4DD1">
        <w:rPr>
          <w:rFonts w:ascii="GHEA Grapalat" w:hAnsi="GHEA Grapalat" w:cs="Sylfaen"/>
          <w:color w:val="000000"/>
          <w:sz w:val="24"/>
        </w:rPr>
        <w:t>Նոր</w:t>
      </w:r>
      <w:r w:rsidRPr="00EC4DD1">
        <w:rPr>
          <w:rFonts w:ascii="GHEA Grapalat" w:hAnsi="GHEA Grapalat"/>
          <w:color w:val="000000"/>
          <w:sz w:val="24"/>
        </w:rPr>
        <w:t xml:space="preserve"> </w:t>
      </w:r>
      <w:r w:rsidRPr="00EC4DD1">
        <w:rPr>
          <w:rFonts w:ascii="GHEA Grapalat" w:hAnsi="GHEA Grapalat" w:cs="Sylfaen"/>
          <w:color w:val="000000"/>
          <w:sz w:val="24"/>
        </w:rPr>
        <w:t>ՄՀ</w:t>
      </w:r>
      <w:r w:rsidRPr="00EC4DD1">
        <w:rPr>
          <w:rFonts w:ascii="GHEA Grapalat" w:hAnsi="GHEA Grapalat"/>
          <w:color w:val="000000"/>
          <w:sz w:val="24"/>
        </w:rPr>
        <w:t>-</w:t>
      </w:r>
      <w:r w:rsidRPr="00EC4DD1">
        <w:rPr>
          <w:rFonts w:ascii="GHEA Grapalat" w:hAnsi="GHEA Grapalat" w:cs="Sylfaen"/>
          <w:color w:val="000000"/>
          <w:sz w:val="24"/>
        </w:rPr>
        <w:t>ի</w:t>
      </w:r>
      <w:r w:rsidRPr="00EC4DD1">
        <w:rPr>
          <w:rFonts w:ascii="GHEA Grapalat" w:hAnsi="GHEA Grapalat"/>
          <w:color w:val="000000"/>
          <w:sz w:val="24"/>
        </w:rPr>
        <w:t xml:space="preserve"> </w:t>
      </w:r>
      <w:r w:rsidRPr="00EC4DD1">
        <w:rPr>
          <w:rFonts w:ascii="GHEA Grapalat" w:hAnsi="GHEA Grapalat" w:cs="Sylfaen"/>
          <w:color w:val="000000"/>
          <w:sz w:val="24"/>
        </w:rPr>
        <w:t>դեպքում</w:t>
      </w:r>
      <w:r w:rsidRPr="00EC4DD1">
        <w:rPr>
          <w:rFonts w:ascii="GHEA Grapalat" w:hAnsi="GHEA Grapalat"/>
          <w:color w:val="000000"/>
          <w:sz w:val="24"/>
        </w:rPr>
        <w:t xml:space="preserve"> </w:t>
      </w:r>
      <w:r w:rsidRPr="00EC4DD1">
        <w:rPr>
          <w:rFonts w:ascii="GHEA Grapalat" w:hAnsi="GHEA Grapalat" w:cs="Sylfaen"/>
          <w:color w:val="000000"/>
          <w:sz w:val="24"/>
        </w:rPr>
        <w:t>միայն</w:t>
      </w:r>
      <w:r w:rsidRPr="00EC4DD1">
        <w:rPr>
          <w:rFonts w:ascii="GHEA Grapalat" w:hAnsi="GHEA Grapalat"/>
          <w:color w:val="000000"/>
          <w:sz w:val="24"/>
        </w:rPr>
        <w:t>):</w:t>
      </w:r>
    </w:p>
    <w:p w:rsidR="00293BAE" w:rsidRPr="00EC4DD1" w:rsidRDefault="00293BAE" w:rsidP="00293BAE">
      <w:pPr>
        <w:jc w:val="both"/>
        <w:rPr>
          <w:rFonts w:ascii="GHEA Grapalat" w:hAnsi="GHEA Grapalat"/>
          <w:sz w:val="24"/>
        </w:rPr>
      </w:pPr>
      <w:r w:rsidRPr="00EC4DD1">
        <w:rPr>
          <w:rFonts w:ascii="GHEA Grapalat" w:hAnsi="GHEA Grapalat" w:cs="Sylfaen"/>
          <w:color w:val="FF0000"/>
          <w:sz w:val="24"/>
          <w:u w:val="single"/>
        </w:rPr>
        <w:t>Ուշադրություն</w:t>
      </w:r>
      <w:r w:rsidRPr="00EC4DD1">
        <w:rPr>
          <w:rFonts w:ascii="GHEA Grapalat" w:hAnsi="GHEA Grapalat" w:cs="Sylfaen"/>
          <w:color w:val="FF0000"/>
          <w:sz w:val="24"/>
        </w:rPr>
        <w:t>՝</w:t>
      </w:r>
      <w:r w:rsidRPr="00EC4DD1">
        <w:rPr>
          <w:rFonts w:ascii="GHEA Grapalat" w:hAnsi="GHEA Grapalat"/>
          <w:color w:val="FF0000"/>
          <w:sz w:val="24"/>
        </w:rPr>
        <w:t xml:space="preserve"> </w:t>
      </w:r>
      <w:r w:rsidRPr="00EC4DD1">
        <w:rPr>
          <w:rFonts w:ascii="GHEA Grapalat" w:hAnsi="GHEA Grapalat" w:cs="Sylfaen"/>
          <w:color w:val="FF0000"/>
          <w:sz w:val="24"/>
        </w:rPr>
        <w:t>մրցույթի</w:t>
      </w:r>
      <w:r w:rsidRPr="00EC4DD1">
        <w:rPr>
          <w:rFonts w:ascii="GHEA Grapalat" w:hAnsi="GHEA Grapalat"/>
          <w:color w:val="FF0000"/>
          <w:sz w:val="24"/>
        </w:rPr>
        <w:t xml:space="preserve"> </w:t>
      </w:r>
      <w:r w:rsidRPr="00EC4DD1">
        <w:rPr>
          <w:rFonts w:ascii="GHEA Grapalat" w:hAnsi="GHEA Grapalat" w:cs="Sylfaen"/>
          <w:color w:val="FF0000"/>
          <w:sz w:val="24"/>
        </w:rPr>
        <w:t>բոլոր</w:t>
      </w:r>
      <w:r w:rsidRPr="00EC4DD1">
        <w:rPr>
          <w:rFonts w:ascii="GHEA Grapalat" w:hAnsi="GHEA Grapalat"/>
          <w:color w:val="FF0000"/>
          <w:sz w:val="24"/>
        </w:rPr>
        <w:t xml:space="preserve"> </w:t>
      </w:r>
      <w:r w:rsidRPr="00EC4DD1">
        <w:rPr>
          <w:rFonts w:ascii="GHEA Grapalat" w:hAnsi="GHEA Grapalat"/>
          <w:color w:val="FF0000"/>
          <w:sz w:val="24"/>
          <w:lang w:val="hy-AM"/>
        </w:rPr>
        <w:t>չափաբաժինները</w:t>
      </w:r>
      <w:r>
        <w:rPr>
          <w:rFonts w:ascii="GHEA Grapalat" w:hAnsi="GHEA Grapalat"/>
          <w:color w:val="FF0000"/>
          <w:sz w:val="24"/>
          <w:lang w:val="hy-AM"/>
        </w:rPr>
        <w:t xml:space="preserve"> </w:t>
      </w:r>
      <w:r w:rsidRPr="00EC4DD1">
        <w:rPr>
          <w:rFonts w:ascii="GHEA Grapalat" w:hAnsi="GHEA Grapalat" w:cs="Sylfaen"/>
          <w:color w:val="FF0000"/>
          <w:sz w:val="24"/>
        </w:rPr>
        <w:t>պետք</w:t>
      </w:r>
      <w:r w:rsidRPr="00EC4DD1">
        <w:rPr>
          <w:rFonts w:ascii="GHEA Grapalat" w:hAnsi="GHEA Grapalat"/>
          <w:color w:val="FF0000"/>
          <w:sz w:val="24"/>
        </w:rPr>
        <w:t xml:space="preserve"> </w:t>
      </w:r>
      <w:r w:rsidRPr="00EC4DD1">
        <w:rPr>
          <w:rFonts w:ascii="GHEA Grapalat" w:hAnsi="GHEA Grapalat" w:cs="Sylfaen"/>
          <w:color w:val="FF0000"/>
          <w:sz w:val="24"/>
        </w:rPr>
        <w:t>է</w:t>
      </w:r>
      <w:r w:rsidRPr="00EC4DD1">
        <w:rPr>
          <w:rFonts w:ascii="GHEA Grapalat" w:hAnsi="GHEA Grapalat"/>
          <w:color w:val="FF0000"/>
          <w:sz w:val="24"/>
        </w:rPr>
        <w:t xml:space="preserve"> </w:t>
      </w:r>
      <w:r w:rsidRPr="00EC4DD1">
        <w:rPr>
          <w:rFonts w:ascii="GHEA Grapalat" w:hAnsi="GHEA Grapalat" w:cs="Sylfaen"/>
          <w:color w:val="FF0000"/>
          <w:sz w:val="24"/>
        </w:rPr>
        <w:t>ունենան</w:t>
      </w:r>
      <w:r w:rsidRPr="00EC4DD1">
        <w:rPr>
          <w:rFonts w:ascii="GHEA Grapalat" w:hAnsi="GHEA Grapalat"/>
          <w:color w:val="FF0000"/>
          <w:sz w:val="24"/>
        </w:rPr>
        <w:t xml:space="preserve"> </w:t>
      </w:r>
      <w:r w:rsidRPr="00EC4DD1">
        <w:rPr>
          <w:rFonts w:ascii="GHEA Grapalat" w:hAnsi="GHEA Grapalat"/>
          <w:color w:val="FF0000"/>
          <w:sz w:val="24"/>
          <w:lang w:val="hy-AM"/>
        </w:rPr>
        <w:t xml:space="preserve">դրամաշնորհի հատկացման </w:t>
      </w:r>
      <w:r w:rsidRPr="00EC4DD1">
        <w:rPr>
          <w:rFonts w:ascii="GHEA Grapalat" w:hAnsi="GHEA Grapalat" w:cs="Sylfaen"/>
          <w:color w:val="FF0000"/>
          <w:sz w:val="24"/>
        </w:rPr>
        <w:t>միևնույն</w:t>
      </w:r>
      <w:r w:rsidRPr="00EC4DD1">
        <w:rPr>
          <w:rFonts w:ascii="GHEA Grapalat" w:hAnsi="GHEA Grapalat" w:cs="Sylfaen"/>
          <w:color w:val="FF0000"/>
          <w:sz w:val="24"/>
          <w:lang w:val="hy-AM"/>
        </w:rPr>
        <w:t xml:space="preserve"> տեսակը՝ մրցույթ կամ ուղիղ հատկացում</w:t>
      </w:r>
      <w:r w:rsidRPr="00EC4DD1">
        <w:rPr>
          <w:rFonts w:ascii="GHEA Grapalat" w:hAnsi="GHEA Grapalat"/>
          <w:color w:val="FF0000"/>
          <w:sz w:val="24"/>
        </w:rPr>
        <w:t>:</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65" w:name="scroll-bookmark-35"/>
      <w:bookmarkStart w:id="66" w:name="_Toc510890878"/>
      <w:r w:rsidRPr="00EC4DD1">
        <w:rPr>
          <w:rFonts w:ascii="GHEA Grapalat" w:hAnsi="GHEA Grapalat" w:cs="Sylfaen"/>
          <w:sz w:val="24"/>
          <w:szCs w:val="24"/>
        </w:rPr>
        <w:t>Պայմանագրի</w:t>
      </w:r>
      <w:r w:rsidRPr="00EC4DD1">
        <w:rPr>
          <w:rFonts w:ascii="GHEA Grapalat" w:hAnsi="GHEA Grapalat"/>
          <w:sz w:val="24"/>
          <w:szCs w:val="24"/>
        </w:rPr>
        <w:t xml:space="preserve"> </w:t>
      </w:r>
      <w:r w:rsidRPr="00EC4DD1">
        <w:rPr>
          <w:rFonts w:ascii="GHEA Grapalat" w:hAnsi="GHEA Grapalat" w:cs="Sylfaen"/>
          <w:sz w:val="24"/>
          <w:szCs w:val="24"/>
        </w:rPr>
        <w:t>ստեղծում</w:t>
      </w:r>
      <w:bookmarkEnd w:id="65"/>
      <w:bookmarkEnd w:id="66"/>
    </w:p>
    <w:p w:rsidR="00293BAE" w:rsidRPr="00EC4DD1" w:rsidRDefault="00293BAE" w:rsidP="00293BAE">
      <w:pPr>
        <w:jc w:val="both"/>
        <w:rPr>
          <w:rFonts w:ascii="GHEA Grapalat" w:hAnsi="GHEA Grapalat"/>
          <w:sz w:val="24"/>
        </w:rPr>
      </w:pPr>
      <w:r w:rsidRPr="00EC4DD1">
        <w:rPr>
          <w:rFonts w:ascii="GHEA Grapalat" w:hAnsi="GHEA Grapalat" w:cs="Sylfaen"/>
          <w:sz w:val="24"/>
        </w:rPr>
        <w:t>Ավարտված</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պայմանագիրը</w:t>
      </w:r>
      <w:r w:rsidRPr="00EC4DD1">
        <w:rPr>
          <w:rFonts w:ascii="GHEA Grapalat" w:hAnsi="GHEA Grapalat"/>
          <w:sz w:val="24"/>
        </w:rPr>
        <w:t xml:space="preserve"> </w:t>
      </w:r>
      <w:r w:rsidRPr="00EC4DD1">
        <w:rPr>
          <w:rFonts w:ascii="GHEA Grapalat" w:hAnsi="GHEA Grapalat" w:cs="Sylfaen"/>
          <w:sz w:val="24"/>
        </w:rPr>
        <w:t>կազմվում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sz w:val="24"/>
          <w:lang w:val="hy-AM"/>
        </w:rPr>
        <w:t xml:space="preserve">մրցույթի քարտուղար </w:t>
      </w:r>
      <w:r w:rsidRPr="00EC4DD1">
        <w:rPr>
          <w:rFonts w:ascii="GHEA Grapalat" w:hAnsi="GHEA Grapalat"/>
          <w:sz w:val="24"/>
          <w:lang w:val="en-GB"/>
        </w:rPr>
        <w:t>(</w:t>
      </w:r>
      <w:r w:rsidRPr="00EC4DD1">
        <w:rPr>
          <w:rFonts w:ascii="GHEA Grapalat" w:hAnsi="GHEA Grapalat"/>
          <w:sz w:val="24"/>
          <w:lang w:val="hy-AM"/>
        </w:rPr>
        <w:t>համակարգում՝ գնումներ համակարգողի</w:t>
      </w:r>
      <w:r w:rsidRPr="00EC4DD1">
        <w:rPr>
          <w:rFonts w:ascii="GHEA Grapalat" w:hAnsi="GHEA Grapalat"/>
          <w:sz w:val="24"/>
        </w:rPr>
        <w:t xml:space="preserve"> </w:t>
      </w:r>
      <w:r w:rsidRPr="00EC4DD1">
        <w:rPr>
          <w:rFonts w:ascii="GHEA Grapalat" w:hAnsi="GHEA Grapalat"/>
          <w:sz w:val="24"/>
          <w:lang w:val="en-GB"/>
        </w:rPr>
        <w:t>(</w:t>
      </w:r>
      <w:r w:rsidRPr="00EC4DD1">
        <w:rPr>
          <w:rFonts w:ascii="GHEA Grapalat" w:hAnsi="GHEA Grapalat" w:cs="Sylfaen"/>
          <w:sz w:val="24"/>
        </w:rPr>
        <w:t>ԳՀ)</w:t>
      </w:r>
      <w:r>
        <w:rPr>
          <w:rFonts w:ascii="GHEA Grapalat" w:hAnsi="GHEA Grapalat"/>
          <w:sz w:val="24"/>
          <w:lang w:val="hy-AM"/>
        </w:rPr>
        <w:t xml:space="preserve"> </w:t>
      </w:r>
      <w:r w:rsidRPr="00EC4DD1">
        <w:rPr>
          <w:rFonts w:ascii="GHEA Grapalat" w:hAnsi="GHEA Grapalat"/>
          <w:sz w:val="24"/>
          <w:lang w:val="hy-AM"/>
        </w:rPr>
        <w:t>կողմից</w:t>
      </w:r>
      <w:r w:rsidRPr="00EC4DD1">
        <w:rPr>
          <w:rFonts w:ascii="GHEA Grapalat" w:hAnsi="GHEA Grapalat"/>
          <w:sz w:val="24"/>
        </w:rPr>
        <w:t xml:space="preserve">: </w:t>
      </w:r>
      <w:r w:rsidRPr="00EC4DD1">
        <w:rPr>
          <w:rFonts w:ascii="GHEA Grapalat" w:hAnsi="GHEA Grapalat" w:cs="Sylfaen"/>
          <w:sz w:val="24"/>
        </w:rPr>
        <w:t>Եթե</w:t>
      </w:r>
      <w:r w:rsidRPr="00EC4DD1">
        <w:rPr>
          <w:rFonts w:ascii="GHEA Grapalat" w:hAnsi="GHEA Grapalat"/>
          <w:sz w:val="24"/>
        </w:rPr>
        <w:t xml:space="preserve"> </w:t>
      </w:r>
      <w:r w:rsidRPr="00EC4DD1">
        <w:rPr>
          <w:rFonts w:ascii="GHEA Grapalat" w:hAnsi="GHEA Grapalat" w:cs="Sylfaen"/>
          <w:sz w:val="24"/>
        </w:rPr>
        <w:t>մրցույթը</w:t>
      </w:r>
      <w:r w:rsidRPr="00EC4DD1">
        <w:rPr>
          <w:rFonts w:ascii="GHEA Grapalat" w:hAnsi="GHEA Grapalat"/>
          <w:sz w:val="24"/>
        </w:rPr>
        <w:t xml:space="preserve"> </w:t>
      </w:r>
      <w:r w:rsidRPr="00EC4DD1">
        <w:rPr>
          <w:rFonts w:ascii="GHEA Grapalat" w:hAnsi="GHEA Grapalat" w:cs="Sylfaen"/>
          <w:sz w:val="24"/>
        </w:rPr>
        <w:t>կազմվել</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ARMEPS </w:t>
      </w:r>
      <w:r w:rsidRPr="00EC4DD1">
        <w:rPr>
          <w:rFonts w:ascii="GHEA Grapalat" w:hAnsi="GHEA Grapalat" w:cs="Sylfaen"/>
          <w:sz w:val="24"/>
        </w:rPr>
        <w:t>համակարգում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ունի</w:t>
      </w:r>
      <w:r w:rsidRPr="00EC4DD1">
        <w:rPr>
          <w:rFonts w:ascii="GHEA Grapalat" w:hAnsi="GHEA Grapalat"/>
          <w:sz w:val="24"/>
        </w:rPr>
        <w:t xml:space="preserve"> </w:t>
      </w:r>
      <w:r w:rsidRPr="00EC4DD1">
        <w:rPr>
          <w:rFonts w:ascii="GHEA Grapalat" w:hAnsi="GHEA Grapalat" w:cs="Sylfaen"/>
          <w:sz w:val="24"/>
        </w:rPr>
        <w:t>ավարտված</w:t>
      </w:r>
      <w:r w:rsidRPr="00EC4DD1">
        <w:rPr>
          <w:rFonts w:ascii="GHEA Grapalat" w:hAnsi="GHEA Grapalat"/>
          <w:sz w:val="24"/>
        </w:rPr>
        <w:t xml:space="preserve"> </w:t>
      </w:r>
      <w:r w:rsidRPr="00EC4DD1">
        <w:rPr>
          <w:rFonts w:ascii="GHEA Grapalat" w:hAnsi="GHEA Grapalat" w:cs="Sylfaen"/>
          <w:sz w:val="24"/>
        </w:rPr>
        <w:t>կարգավիճակ</w:t>
      </w:r>
      <w:r w:rsidRPr="00EC4DD1">
        <w:rPr>
          <w:rFonts w:ascii="GHEA Grapalat" w:hAnsi="GHEA Grapalat"/>
          <w:sz w:val="24"/>
        </w:rPr>
        <w:t xml:space="preserve">, </w:t>
      </w:r>
      <w:r w:rsidRPr="00EC4DD1">
        <w:rPr>
          <w:rFonts w:ascii="GHEA Grapalat" w:hAnsi="GHEA Grapalat" w:cs="Sylfaen"/>
          <w:sz w:val="24"/>
        </w:rPr>
        <w:t>ապա</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պայմանագրի</w:t>
      </w:r>
      <w:r w:rsidRPr="00EC4DD1">
        <w:rPr>
          <w:rFonts w:ascii="GHEA Grapalat" w:hAnsi="GHEA Grapalat"/>
          <w:sz w:val="24"/>
        </w:rPr>
        <w:t xml:space="preserve"> </w:t>
      </w:r>
      <w:r w:rsidRPr="00EC4DD1">
        <w:rPr>
          <w:rFonts w:ascii="GHEA Grapalat" w:hAnsi="GHEA Grapalat" w:cs="Sylfaen"/>
          <w:sz w:val="24"/>
        </w:rPr>
        <w:t>նախնական</w:t>
      </w:r>
      <w:r w:rsidRPr="00EC4DD1">
        <w:rPr>
          <w:rFonts w:ascii="GHEA Grapalat" w:hAnsi="GHEA Grapalat"/>
          <w:sz w:val="24"/>
        </w:rPr>
        <w:t xml:space="preserve"> </w:t>
      </w:r>
      <w:r w:rsidRPr="00EC4DD1">
        <w:rPr>
          <w:rFonts w:ascii="GHEA Grapalat" w:hAnsi="GHEA Grapalat" w:cs="Sylfaen"/>
          <w:sz w:val="24"/>
        </w:rPr>
        <w:t>տարբերակը</w:t>
      </w:r>
      <w:r w:rsidRPr="00EC4DD1">
        <w:rPr>
          <w:rFonts w:ascii="GHEA Grapalat" w:hAnsi="GHEA Grapalat"/>
          <w:sz w:val="24"/>
        </w:rPr>
        <w:t xml:space="preserve"> </w:t>
      </w:r>
      <w:r w:rsidRPr="00EC4DD1">
        <w:rPr>
          <w:rFonts w:ascii="GHEA Grapalat" w:hAnsi="GHEA Grapalat" w:cs="Sylfaen"/>
          <w:sz w:val="24"/>
        </w:rPr>
        <w:t>համակարգում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արդեն</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Պայմանագրեր</w:t>
      </w:r>
      <w:r w:rsidRPr="00EC4DD1">
        <w:rPr>
          <w:rFonts w:ascii="GHEA Grapalat" w:hAnsi="GHEA Grapalat"/>
          <w:sz w:val="24"/>
        </w:rPr>
        <w:t xml:space="preserve"> </w:t>
      </w:r>
      <w:r w:rsidRPr="00EC4DD1">
        <w:rPr>
          <w:rFonts w:ascii="GHEA Grapalat" w:hAnsi="GHEA Grapalat" w:cs="Sylfaen"/>
          <w:sz w:val="24"/>
        </w:rPr>
        <w:t>միջերեսում</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պայմանագիր</w:t>
      </w:r>
      <w:r w:rsidRPr="00EC4DD1">
        <w:rPr>
          <w:rFonts w:ascii="GHEA Grapalat" w:hAnsi="GHEA Grapalat"/>
          <w:sz w:val="24"/>
        </w:rPr>
        <w:t xml:space="preserve"> </w:t>
      </w:r>
      <w:r w:rsidRPr="00EC4DD1">
        <w:rPr>
          <w:rFonts w:ascii="GHEA Grapalat" w:hAnsi="GHEA Grapalat" w:cs="Sylfaen"/>
          <w:sz w:val="24"/>
        </w:rPr>
        <w:t>ստեղծելու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հետևյալ</w:t>
      </w:r>
      <w:r w:rsidRPr="00EC4DD1">
        <w:rPr>
          <w:rFonts w:ascii="GHEA Grapalat" w:hAnsi="GHEA Grapalat"/>
          <w:sz w:val="24"/>
        </w:rPr>
        <w:t xml:space="preserve"> </w:t>
      </w:r>
      <w:r w:rsidRPr="00EC4DD1">
        <w:rPr>
          <w:rFonts w:ascii="GHEA Grapalat" w:hAnsi="GHEA Grapalat" w:cs="Sylfaen"/>
          <w:sz w:val="24"/>
        </w:rPr>
        <w:t>քայլերը</w:t>
      </w:r>
      <w:r w:rsidRPr="00EC4DD1">
        <w:rPr>
          <w:rFonts w:ascii="GHEA Grapalat" w:hAnsi="GHEA Grapalat"/>
          <w:sz w:val="24"/>
        </w:rPr>
        <w:t>:</w:t>
      </w:r>
    </w:p>
    <w:p w:rsidR="00293BAE" w:rsidRPr="00EC4DD1" w:rsidRDefault="00293BAE" w:rsidP="00293BAE">
      <w:pPr>
        <w:numPr>
          <w:ilvl w:val="0"/>
          <w:numId w:val="29"/>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2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Մրցույթներ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մրցույթների</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11</w:t>
      </w:r>
      <w:r w:rsidRPr="00EC4DD1">
        <w:rPr>
          <w:rFonts w:ascii="GHEA Grapalat" w:hAnsi="GHEA Grapalat"/>
          <w:sz w:val="24"/>
        </w:rPr>
        <w:t xml:space="preserve">. </w:t>
      </w:r>
      <w:r w:rsidRPr="00EC4DD1">
        <w:rPr>
          <w:rFonts w:ascii="GHEA Grapalat" w:hAnsi="GHEA Grapalat" w:cs="Sylfaen"/>
          <w:sz w:val="24"/>
        </w:rPr>
        <w:t>Մրցույթներ</w:t>
      </w:r>
      <w:r w:rsidRPr="00EC4DD1">
        <w:rPr>
          <w:rFonts w:ascii="GHEA Grapalat" w:hAnsi="GHEA Grapalat"/>
          <w:sz w:val="24"/>
        </w:rPr>
        <w:t>):</w:t>
      </w:r>
    </w:p>
    <w:p w:rsidR="00293BAE" w:rsidRPr="00EC4DD1" w:rsidRDefault="00293BAE" w:rsidP="00293BAE">
      <w:pPr>
        <w:numPr>
          <w:ilvl w:val="0"/>
          <w:numId w:val="29"/>
        </w:numPr>
        <w:spacing w:before="0" w:after="120"/>
        <w:jc w:val="both"/>
        <w:rPr>
          <w:rFonts w:ascii="GHEA Grapalat" w:hAnsi="GHEA Grapalat"/>
          <w:sz w:val="24"/>
        </w:rPr>
      </w:pPr>
      <w:r w:rsidRPr="00EC4DD1">
        <w:rPr>
          <w:rFonts w:ascii="GHEA Grapalat" w:hAnsi="GHEA Grapalat" w:cs="Sylfaen"/>
          <w:b/>
          <w:sz w:val="24"/>
        </w:rPr>
        <w:t>Մրցույթներ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ավարտված</w:t>
      </w:r>
      <w:r w:rsidRPr="00EC4DD1">
        <w:rPr>
          <w:rFonts w:ascii="GHEA Grapalat" w:hAnsi="GHEA Grapalat"/>
          <w:sz w:val="24"/>
        </w:rPr>
        <w:t xml:space="preserve"> </w:t>
      </w:r>
      <w:r w:rsidRPr="00EC4DD1">
        <w:rPr>
          <w:rFonts w:ascii="GHEA Grapalat" w:hAnsi="GHEA Grapalat" w:cs="Sylfaen"/>
          <w:sz w:val="24"/>
        </w:rPr>
        <w:t>մրցույթը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կնքվել</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պայմանագիր</w:t>
      </w:r>
      <w:r w:rsidRPr="00EC4DD1">
        <w:rPr>
          <w:rFonts w:ascii="GHEA Grapalat" w:hAnsi="GHEA Grapalat"/>
          <w:sz w:val="24"/>
        </w:rPr>
        <w:t xml:space="preserve"> </w:t>
      </w:r>
      <w:r w:rsidRPr="00EC4DD1">
        <w:rPr>
          <w:rFonts w:ascii="GHEA Grapalat" w:hAnsi="GHEA Grapalat" w:cs="Sylfaen"/>
          <w:sz w:val="24"/>
        </w:rPr>
        <w:t>թղթի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w:t>
      </w:r>
    </w:p>
    <w:p w:rsidR="00293BAE" w:rsidRPr="00EC4DD1" w:rsidRDefault="00293BAE" w:rsidP="00293BAE">
      <w:pPr>
        <w:numPr>
          <w:ilvl w:val="0"/>
          <w:numId w:val="29"/>
        </w:numPr>
        <w:spacing w:before="0" w:after="120"/>
        <w:jc w:val="both"/>
        <w:rPr>
          <w:rFonts w:ascii="GHEA Grapalat" w:hAnsi="GHEA Grapalat"/>
          <w:sz w:val="24"/>
        </w:rPr>
      </w:pP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կարող</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փնտրել</w:t>
      </w:r>
      <w:r w:rsidRPr="00EC4DD1">
        <w:rPr>
          <w:rFonts w:ascii="GHEA Grapalat" w:hAnsi="GHEA Grapalat"/>
          <w:sz w:val="24"/>
        </w:rPr>
        <w:t xml:space="preserve"> </w:t>
      </w:r>
      <w:r w:rsidRPr="00EC4DD1">
        <w:rPr>
          <w:rFonts w:ascii="GHEA Grapalat" w:hAnsi="GHEA Grapalat" w:cs="Sylfaen"/>
          <w:sz w:val="24"/>
        </w:rPr>
        <w:t>մրցույթը</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b/>
          <w:color w:val="003366"/>
          <w:sz w:val="24"/>
        </w:rPr>
        <w:t xml:space="preserve"> </w:t>
      </w:r>
      <w:r w:rsidRPr="00EC4DD1">
        <w:rPr>
          <w:rFonts w:ascii="GHEA Grapalat" w:hAnsi="GHEA Grapalat" w:cs="Sylfaen"/>
          <w:b/>
          <w:sz w:val="24"/>
        </w:rPr>
        <w:t>Ծածկագիր</w:t>
      </w:r>
      <w:r w:rsidRPr="00EC4DD1">
        <w:rPr>
          <w:rFonts w:ascii="GHEA Grapalat" w:hAnsi="GHEA Grapalat"/>
          <w:b/>
          <w:sz w:val="24"/>
        </w:rPr>
        <w:t xml:space="preserve">, </w:t>
      </w:r>
      <w:r w:rsidRPr="00EC4DD1">
        <w:rPr>
          <w:rFonts w:ascii="GHEA Grapalat" w:hAnsi="GHEA Grapalat" w:cs="Sylfaen"/>
          <w:b/>
          <w:sz w:val="24"/>
        </w:rPr>
        <w:t>Կարգավիճակ</w:t>
      </w:r>
      <w:r w:rsidRPr="00EC4DD1">
        <w:rPr>
          <w:rFonts w:ascii="GHEA Grapalat" w:hAnsi="GHEA Grapalat"/>
          <w:b/>
          <w:sz w:val="24"/>
        </w:rPr>
        <w:t xml:space="preserve"> </w:t>
      </w:r>
      <w:r w:rsidRPr="00EC4DD1">
        <w:rPr>
          <w:rFonts w:ascii="GHEA Grapalat" w:hAnsi="GHEA Grapalat" w:cs="Sylfaen"/>
          <w:sz w:val="24"/>
        </w:rPr>
        <w:t>և</w:t>
      </w:r>
      <w:r w:rsidRPr="00EC4DD1">
        <w:rPr>
          <w:rFonts w:ascii="GHEA Grapalat" w:hAnsi="GHEA Grapalat"/>
          <w:b/>
          <w:sz w:val="24"/>
        </w:rPr>
        <w:t xml:space="preserve"> </w:t>
      </w:r>
      <w:r w:rsidRPr="00EC4DD1">
        <w:rPr>
          <w:rFonts w:ascii="GHEA Grapalat" w:hAnsi="GHEA Grapalat" w:cs="Sylfaen"/>
          <w:b/>
          <w:sz w:val="24"/>
        </w:rPr>
        <w:t>Գնման</w:t>
      </w:r>
      <w:r w:rsidRPr="00EC4DD1">
        <w:rPr>
          <w:rFonts w:ascii="GHEA Grapalat" w:hAnsi="GHEA Grapalat"/>
          <w:b/>
          <w:sz w:val="24"/>
        </w:rPr>
        <w:t xml:space="preserve"> </w:t>
      </w:r>
      <w:r w:rsidRPr="00EC4DD1">
        <w:rPr>
          <w:rFonts w:ascii="GHEA Grapalat" w:hAnsi="GHEA Grapalat" w:cs="Sylfaen"/>
          <w:b/>
          <w:sz w:val="24"/>
        </w:rPr>
        <w:t>ընթացակարգ</w:t>
      </w:r>
      <w:r w:rsidRPr="00EC4DD1">
        <w:rPr>
          <w:rFonts w:ascii="GHEA Grapalat" w:hAnsi="GHEA Grapalat"/>
          <w:b/>
          <w:sz w:val="24"/>
        </w:rPr>
        <w:t>:</w:t>
      </w:r>
    </w:p>
    <w:p w:rsidR="00293BAE" w:rsidRPr="00EC4DD1" w:rsidRDefault="00293BAE" w:rsidP="00293BAE">
      <w:pPr>
        <w:numPr>
          <w:ilvl w:val="0"/>
          <w:numId w:val="2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b/>
          <w:sz w:val="24"/>
        </w:rPr>
        <w:t xml:space="preserve"> </w:t>
      </w:r>
      <w:r w:rsidRPr="00EC4DD1">
        <w:rPr>
          <w:rFonts w:ascii="GHEA Grapalat" w:hAnsi="GHEA Grapalat" w:cs="Sylfaen"/>
          <w:b/>
          <w:sz w:val="24"/>
        </w:rPr>
        <w:t>Դիտել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b/>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շնորհված կարգավիճակ ունեցող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դիտարկման</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w:t>
      </w:r>
    </w:p>
    <w:p w:rsidR="00293BAE" w:rsidRPr="00EC4DD1" w:rsidRDefault="00293BAE" w:rsidP="00293BAE">
      <w:pPr>
        <w:numPr>
          <w:ilvl w:val="0"/>
          <w:numId w:val="2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Խմբագրել</w:t>
      </w:r>
      <w:r w:rsidRPr="00EC4DD1">
        <w:rPr>
          <w:rFonts w:ascii="GHEA Grapalat" w:hAnsi="GHEA Grapalat"/>
          <w:b/>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խմբագրել</w:t>
      </w:r>
      <w:r w:rsidRPr="00EC4DD1">
        <w:rPr>
          <w:rFonts w:ascii="GHEA Grapalat" w:hAnsi="GHEA Grapalat"/>
          <w:sz w:val="24"/>
        </w:rPr>
        <w:t xml:space="preserve"> </w:t>
      </w:r>
      <w:r w:rsidRPr="00EC4DD1">
        <w:rPr>
          <w:rFonts w:ascii="GHEA Grapalat" w:hAnsi="GHEA Grapalat" w:cs="Sylfaen"/>
          <w:sz w:val="24"/>
        </w:rPr>
        <w:t>սևագիր</w:t>
      </w:r>
      <w:r w:rsidRPr="00EC4DD1">
        <w:rPr>
          <w:rFonts w:ascii="GHEA Grapalat" w:hAnsi="GHEA Grapalat"/>
          <w:sz w:val="24"/>
        </w:rPr>
        <w:t xml:space="preserve"> </w:t>
      </w:r>
      <w:r w:rsidRPr="00EC4DD1">
        <w:rPr>
          <w:rFonts w:ascii="GHEA Grapalat" w:hAnsi="GHEA Grapalat" w:cs="Sylfaen"/>
          <w:sz w:val="24"/>
        </w:rPr>
        <w:t>կարգավիճակ</w:t>
      </w:r>
      <w:r w:rsidRPr="00EC4DD1">
        <w:rPr>
          <w:rFonts w:ascii="GHEA Grapalat" w:hAnsi="GHEA Grapalat"/>
          <w:sz w:val="24"/>
        </w:rPr>
        <w:t xml:space="preserve"> </w:t>
      </w:r>
      <w:r w:rsidRPr="00EC4DD1">
        <w:rPr>
          <w:rFonts w:ascii="GHEA Grapalat" w:hAnsi="GHEA Grapalat" w:cs="Sylfaen"/>
          <w:sz w:val="24"/>
        </w:rPr>
        <w:t>ունեցող</w:t>
      </w:r>
      <w:r w:rsidRPr="00EC4DD1">
        <w:rPr>
          <w:rFonts w:ascii="GHEA Grapalat" w:hAnsi="GHEA Grapalat"/>
          <w:sz w:val="24"/>
        </w:rPr>
        <w:t xml:space="preserve"> </w:t>
      </w:r>
      <w:r w:rsidRPr="00EC4DD1">
        <w:rPr>
          <w:rFonts w:ascii="GHEA Grapalat" w:hAnsi="GHEA Grapalat" w:cs="Sylfaen"/>
          <w:sz w:val="24"/>
        </w:rPr>
        <w:t>մրցույթները</w:t>
      </w:r>
      <w:r w:rsidRPr="00EC4DD1">
        <w:rPr>
          <w:rFonts w:ascii="GHEA Grapalat" w:hAnsi="GHEA Grapalat"/>
          <w:sz w:val="24"/>
        </w:rPr>
        <w:t>:</w:t>
      </w:r>
    </w:p>
    <w:p w:rsidR="00293BAE" w:rsidRPr="00EC4DD1" w:rsidRDefault="00293BAE" w:rsidP="00293BAE">
      <w:pPr>
        <w:numPr>
          <w:ilvl w:val="0"/>
          <w:numId w:val="2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Ջնջնել</w:t>
      </w:r>
      <w:r w:rsidRPr="00EC4DD1">
        <w:rPr>
          <w:rFonts w:ascii="GHEA Grapalat" w:hAnsi="GHEA Grapalat"/>
          <w:b/>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ջնջել</w:t>
      </w:r>
      <w:r w:rsidRPr="00EC4DD1">
        <w:rPr>
          <w:rFonts w:ascii="GHEA Grapalat" w:hAnsi="GHEA Grapalat"/>
          <w:sz w:val="24"/>
        </w:rPr>
        <w:t xml:space="preserve"> </w:t>
      </w:r>
      <w:r w:rsidRPr="00EC4DD1">
        <w:rPr>
          <w:rFonts w:ascii="GHEA Grapalat" w:hAnsi="GHEA Grapalat" w:cs="Sylfaen"/>
          <w:sz w:val="24"/>
        </w:rPr>
        <w:t>սևագիր</w:t>
      </w:r>
      <w:r w:rsidRPr="00EC4DD1">
        <w:rPr>
          <w:rFonts w:ascii="GHEA Grapalat" w:hAnsi="GHEA Grapalat"/>
          <w:sz w:val="24"/>
        </w:rPr>
        <w:t xml:space="preserve"> </w:t>
      </w:r>
      <w:r w:rsidRPr="00EC4DD1">
        <w:rPr>
          <w:rFonts w:ascii="GHEA Grapalat" w:hAnsi="GHEA Grapalat" w:cs="Sylfaen"/>
          <w:sz w:val="24"/>
        </w:rPr>
        <w:t>կարգավիճակ</w:t>
      </w:r>
      <w:r w:rsidRPr="00EC4DD1">
        <w:rPr>
          <w:rFonts w:ascii="GHEA Grapalat" w:hAnsi="GHEA Grapalat"/>
          <w:sz w:val="24"/>
        </w:rPr>
        <w:t xml:space="preserve"> </w:t>
      </w:r>
      <w:r w:rsidRPr="00EC4DD1">
        <w:rPr>
          <w:rFonts w:ascii="GHEA Grapalat" w:hAnsi="GHEA Grapalat" w:cs="Sylfaen"/>
          <w:sz w:val="24"/>
        </w:rPr>
        <w:t>ունեցող</w:t>
      </w:r>
      <w:r w:rsidRPr="00EC4DD1">
        <w:rPr>
          <w:rFonts w:ascii="GHEA Grapalat" w:hAnsi="GHEA Grapalat"/>
          <w:sz w:val="24"/>
        </w:rPr>
        <w:t xml:space="preserve"> </w:t>
      </w:r>
      <w:r w:rsidRPr="00EC4DD1">
        <w:rPr>
          <w:rFonts w:ascii="GHEA Grapalat" w:hAnsi="GHEA Grapalat" w:cs="Sylfaen"/>
          <w:sz w:val="24"/>
        </w:rPr>
        <w:t>մրցույթները</w:t>
      </w:r>
      <w:r w:rsidRPr="00EC4DD1">
        <w:rPr>
          <w:rFonts w:ascii="GHEA Grapalat" w:hAnsi="GHEA Grapalat"/>
          <w:sz w:val="24"/>
        </w:rPr>
        <w:t>:</w:t>
      </w:r>
    </w:p>
    <w:p w:rsidR="00293BAE" w:rsidRPr="00EC4DD1" w:rsidRDefault="00293BAE" w:rsidP="00293BAE">
      <w:pPr>
        <w:numPr>
          <w:ilvl w:val="0"/>
          <w:numId w:val="2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Հաշվետվություն</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հաշվետվության</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p>
    <w:p w:rsidR="00293BAE" w:rsidRPr="00EC4DD1" w:rsidRDefault="00293BAE" w:rsidP="00293BAE">
      <w:pPr>
        <w:rPr>
          <w:rFonts w:ascii="GHEA Grapalat" w:hAnsi="GHEA Grapalat"/>
          <w:sz w:val="24"/>
        </w:rPr>
      </w:pPr>
      <w:r w:rsidRPr="00EC4DD1">
        <w:rPr>
          <w:rFonts w:ascii="GHEA Grapalat" w:hAnsi="GHEA Grapalat"/>
          <w:noProof/>
          <w:sz w:val="24"/>
        </w:rPr>
        <w:lastRenderedPageBreak/>
        <w:drawing>
          <wp:inline distT="0" distB="0" distL="0" distR="0" wp14:anchorId="4E88A7ED" wp14:editId="6B9F16B9">
            <wp:extent cx="5395595" cy="22212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5595" cy="2221230"/>
                    </a:xfrm>
                    <a:prstGeom prst="rect">
                      <a:avLst/>
                    </a:prstGeom>
                  </pic:spPr>
                </pic:pic>
              </a:graphicData>
            </a:graphic>
          </wp:inline>
        </w:drawing>
      </w:r>
      <w:r w:rsidRPr="00EC4DD1">
        <w:rPr>
          <w:rFonts w:ascii="GHEA Grapalat" w:hAnsi="GHEA Grapalat"/>
          <w:noProof/>
          <w:sz w:val="24"/>
        </w:rPr>
        <w:t xml:space="preserve"> </w:t>
      </w:r>
    </w:p>
    <w:p w:rsidR="00293BAE" w:rsidRPr="00EC4DD1" w:rsidRDefault="00293BAE" w:rsidP="00293BAE">
      <w:pPr>
        <w:rPr>
          <w:rFonts w:ascii="GHEA Grapalat" w:hAnsi="GHEA Grapalat"/>
          <w:sz w:val="24"/>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11</w:t>
      </w:r>
      <w:r w:rsidRPr="00EC4DD1">
        <w:rPr>
          <w:rFonts w:ascii="GHEA Grapalat" w:hAnsi="GHEA Grapalat"/>
          <w:sz w:val="24"/>
        </w:rPr>
        <w:t xml:space="preserve">: </w:t>
      </w:r>
      <w:r w:rsidRPr="00EC4DD1">
        <w:rPr>
          <w:rFonts w:ascii="GHEA Grapalat" w:hAnsi="GHEA Grapalat" w:cs="Sylfaen"/>
          <w:sz w:val="24"/>
        </w:rPr>
        <w:t>Մրցույթներ</w:t>
      </w:r>
    </w:p>
    <w:p w:rsidR="00293BAE" w:rsidRPr="00EC4DD1" w:rsidRDefault="00293BAE" w:rsidP="00293BAE">
      <w:pPr>
        <w:rPr>
          <w:rFonts w:ascii="GHEA Grapalat" w:hAnsi="GHEA Grapalat"/>
          <w:sz w:val="24"/>
        </w:rPr>
      </w:pPr>
    </w:p>
    <w:p w:rsidR="00293BAE" w:rsidRPr="00EC4DD1" w:rsidRDefault="00293BAE" w:rsidP="00293BAE">
      <w:pPr>
        <w:numPr>
          <w:ilvl w:val="0"/>
          <w:numId w:val="3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Պայմանագրեր</w:t>
      </w:r>
      <w:r w:rsidRPr="00EC4DD1">
        <w:rPr>
          <w:rFonts w:ascii="GHEA Grapalat" w:hAnsi="GHEA Grapalat"/>
          <w:sz w:val="24"/>
        </w:rPr>
        <w:t xml:space="preserve"> </w:t>
      </w:r>
      <w:r w:rsidRPr="00EC4DD1">
        <w:rPr>
          <w:rFonts w:ascii="GHEA Grapalat" w:hAnsi="GHEA Grapalat" w:cs="Sylfaen"/>
          <w:sz w:val="24"/>
        </w:rPr>
        <w:t>այնուհետև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noProof/>
          <w:sz w:val="24"/>
        </w:rPr>
        <w:drawing>
          <wp:inline distT="0" distB="0" distL="0" distR="0" wp14:anchorId="51379910" wp14:editId="5CF7DD31">
            <wp:extent cx="1787857" cy="203854"/>
            <wp:effectExtent l="0" t="0" r="3175" b="5715"/>
            <wp:docPr id="100041" name="Picture 100041" descr="/download/attachments/14288425/image2017-12-15_11-37-41.png?version=1&amp;modificationDate=1513323462000&amp;api=v2"/>
            <wp:cNvGraphicFramePr/>
            <a:graphic xmlns:a="http://schemas.openxmlformats.org/drawingml/2006/main">
              <a:graphicData uri="http://schemas.openxmlformats.org/drawingml/2006/picture">
                <pic:pic xmlns:pic="http://schemas.openxmlformats.org/drawingml/2006/picture">
                  <pic:nvPicPr>
                    <pic:cNvPr id="100041" name=""/>
                    <pic:cNvPicPr/>
                  </pic:nvPicPr>
                  <pic:blipFill>
                    <a:blip r:embed="rId34"/>
                    <a:stretch>
                      <a:fillRect/>
                    </a:stretch>
                  </pic:blipFill>
                  <pic:spPr>
                    <a:xfrm>
                      <a:off x="0" y="0"/>
                      <a:ext cx="1931980" cy="220287"/>
                    </a:xfrm>
                    <a:prstGeom prst="rect">
                      <a:avLst/>
                    </a:prstGeom>
                  </pic:spPr>
                </pic:pic>
              </a:graphicData>
            </a:graphic>
          </wp:inline>
        </w:drawing>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30"/>
        </w:numPr>
        <w:spacing w:before="0" w:after="120"/>
        <w:jc w:val="both"/>
        <w:rPr>
          <w:rFonts w:ascii="GHEA Grapalat" w:hAnsi="GHEA Grapalat"/>
          <w:sz w:val="24"/>
        </w:rPr>
      </w:pPr>
      <w:r w:rsidRPr="00EC4DD1">
        <w:rPr>
          <w:rFonts w:ascii="GHEA Grapalat" w:hAnsi="GHEA Grapalat" w:cs="Sylfaen"/>
          <w:sz w:val="24"/>
        </w:rPr>
        <w:t>Բացված</w:t>
      </w:r>
      <w:r w:rsidRPr="00EC4DD1">
        <w:rPr>
          <w:rFonts w:ascii="GHEA Grapalat" w:hAnsi="GHEA Grapalat"/>
          <w:sz w:val="24"/>
        </w:rPr>
        <w:t xml:space="preserve"> </w:t>
      </w:r>
      <w:r w:rsidRPr="00EC4DD1">
        <w:rPr>
          <w:rFonts w:ascii="GHEA Grapalat" w:hAnsi="GHEA Grapalat" w:cs="Sylfaen"/>
          <w:sz w:val="24"/>
        </w:rPr>
        <w:t>պատուհանում</w:t>
      </w:r>
      <w:r w:rsidRPr="00EC4DD1">
        <w:rPr>
          <w:rFonts w:ascii="GHEA Grapalat" w:hAnsi="GHEA Grapalat"/>
          <w:sz w:val="24"/>
        </w:rPr>
        <w:t xml:space="preserve"> </w:t>
      </w:r>
      <w:r w:rsidRPr="00EC4DD1">
        <w:rPr>
          <w:rFonts w:ascii="GHEA Grapalat" w:hAnsi="GHEA Grapalat" w:cs="Sylfaen"/>
          <w:sz w:val="24"/>
        </w:rPr>
        <w:t>լրացնել</w:t>
      </w:r>
      <w:r w:rsidRPr="00EC4DD1">
        <w:rPr>
          <w:rFonts w:ascii="GHEA Grapalat" w:hAnsi="GHEA Grapalat"/>
          <w:sz w:val="24"/>
        </w:rPr>
        <w:t xml:space="preserve"> </w:t>
      </w:r>
      <w:r w:rsidRPr="00EC4DD1">
        <w:rPr>
          <w:rFonts w:ascii="GHEA Grapalat" w:hAnsi="GHEA Grapalat" w:cs="Sylfaen"/>
          <w:sz w:val="24"/>
        </w:rPr>
        <w:t>պարտադիր</w:t>
      </w:r>
      <w:r w:rsidRPr="00EC4DD1">
        <w:rPr>
          <w:rFonts w:ascii="GHEA Grapalat" w:hAnsi="GHEA Grapalat"/>
          <w:sz w:val="24"/>
        </w:rPr>
        <w:t xml:space="preserve"> </w:t>
      </w:r>
      <w:r w:rsidRPr="00EC4DD1">
        <w:rPr>
          <w:rFonts w:ascii="GHEA Grapalat" w:hAnsi="GHEA Grapalat" w:cs="Sylfaen"/>
          <w:sz w:val="24"/>
        </w:rPr>
        <w:t>դաշտերը</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ֆինանսավորման</w:t>
      </w:r>
      <w:r w:rsidRPr="00EC4DD1">
        <w:rPr>
          <w:rFonts w:ascii="GHEA Grapalat" w:hAnsi="GHEA Grapalat"/>
          <w:sz w:val="24"/>
        </w:rPr>
        <w:t xml:space="preserve"> </w:t>
      </w:r>
      <w:r w:rsidRPr="00EC4DD1">
        <w:rPr>
          <w:rFonts w:ascii="GHEA Grapalat" w:hAnsi="GHEA Grapalat" w:cs="Sylfaen"/>
          <w:sz w:val="24"/>
        </w:rPr>
        <w:t>աղբյուրը</w:t>
      </w:r>
      <w:r w:rsidRPr="00EC4DD1">
        <w:rPr>
          <w:rFonts w:ascii="GHEA Grapalat" w:hAnsi="GHEA Grapalat"/>
          <w:sz w:val="24"/>
        </w:rPr>
        <w:t xml:space="preserve">, </w:t>
      </w:r>
      <w:r w:rsidRPr="00EC4DD1">
        <w:rPr>
          <w:rFonts w:ascii="GHEA Grapalat" w:hAnsi="GHEA Grapalat" w:cs="Sylfaen"/>
          <w:sz w:val="24"/>
        </w:rPr>
        <w:t>անհրաժեշտության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ավելացնել</w:t>
      </w:r>
      <w:r w:rsidRPr="00EC4DD1">
        <w:rPr>
          <w:rFonts w:ascii="GHEA Grapalat" w:hAnsi="GHEA Grapalat"/>
          <w:sz w:val="24"/>
        </w:rPr>
        <w:t xml:space="preserve"> </w:t>
      </w:r>
      <w:r w:rsidRPr="00EC4DD1">
        <w:rPr>
          <w:rFonts w:ascii="GHEA Grapalat" w:hAnsi="GHEA Grapalat" w:cs="Sylfaen"/>
          <w:sz w:val="24"/>
        </w:rPr>
        <w:t>չափաբաժինները</w:t>
      </w:r>
      <w:r w:rsidRPr="00EC4DD1">
        <w:rPr>
          <w:rFonts w:ascii="GHEA Grapalat" w:hAnsi="GHEA Grapalat"/>
          <w:sz w:val="24"/>
        </w:rPr>
        <w:t xml:space="preserve"> (</w:t>
      </w:r>
      <w:r w:rsidRPr="00EC4DD1">
        <w:rPr>
          <w:rFonts w:ascii="GHEA Grapalat" w:hAnsi="GHEA Grapalat" w:cs="Sylfaen"/>
          <w:sz w:val="24"/>
        </w:rPr>
        <w:t>ջնջել</w:t>
      </w:r>
      <w:r w:rsidRPr="00EC4DD1">
        <w:rPr>
          <w:rFonts w:ascii="GHEA Grapalat" w:hAnsi="GHEA Grapalat"/>
          <w:sz w:val="24"/>
        </w:rPr>
        <w:t xml:space="preserve"> </w:t>
      </w:r>
      <w:r w:rsidRPr="00EC4DD1">
        <w:rPr>
          <w:rFonts w:ascii="GHEA Grapalat" w:hAnsi="GHEA Grapalat" w:cs="Sylfaen"/>
          <w:sz w:val="24"/>
        </w:rPr>
        <w:t>ավելացված</w:t>
      </w:r>
      <w:r w:rsidRPr="00EC4DD1">
        <w:rPr>
          <w:rFonts w:ascii="GHEA Grapalat" w:hAnsi="GHEA Grapalat"/>
          <w:sz w:val="24"/>
        </w:rPr>
        <w:t xml:space="preserve"> </w:t>
      </w:r>
      <w:r w:rsidRPr="00EC4DD1">
        <w:rPr>
          <w:rFonts w:ascii="GHEA Grapalat" w:hAnsi="GHEA Grapalat" w:cs="Sylfaen"/>
          <w:sz w:val="24"/>
        </w:rPr>
        <w:t>չափաբաժինները</w:t>
      </w:r>
      <w:r w:rsidRPr="00EC4DD1">
        <w:rPr>
          <w:rFonts w:ascii="GHEA Grapalat" w:hAnsi="GHEA Grapalat"/>
          <w:sz w:val="24"/>
        </w:rPr>
        <w:t xml:space="preserve">), </w:t>
      </w:r>
      <w:r w:rsidRPr="00EC4DD1">
        <w:rPr>
          <w:rFonts w:ascii="GHEA Grapalat" w:hAnsi="GHEA Grapalat" w:cs="Sylfaen"/>
          <w:sz w:val="24"/>
        </w:rPr>
        <w:t>լրացնել</w:t>
      </w:r>
      <w:r w:rsidRPr="00EC4DD1">
        <w:rPr>
          <w:rFonts w:ascii="GHEA Grapalat" w:hAnsi="GHEA Grapalat"/>
          <w:sz w:val="24"/>
        </w:rPr>
        <w:t xml:space="preserve"> </w:t>
      </w:r>
      <w:r w:rsidRPr="00EC4DD1">
        <w:rPr>
          <w:rFonts w:ascii="GHEA Grapalat" w:hAnsi="GHEA Grapalat" w:cs="Sylfaen"/>
          <w:sz w:val="24"/>
        </w:rPr>
        <w:t>չափաբաժնի</w:t>
      </w:r>
      <w:r w:rsidRPr="00EC4DD1">
        <w:rPr>
          <w:rFonts w:ascii="GHEA Grapalat" w:hAnsi="GHEA Grapalat"/>
          <w:sz w:val="24"/>
        </w:rPr>
        <w:t xml:space="preserve"> </w:t>
      </w:r>
      <w:r w:rsidRPr="00EC4DD1">
        <w:rPr>
          <w:rFonts w:ascii="GHEA Grapalat" w:hAnsi="GHEA Grapalat" w:cs="Sylfaen"/>
          <w:sz w:val="24"/>
        </w:rPr>
        <w:t>միավորի</w:t>
      </w:r>
      <w:r w:rsidRPr="00EC4DD1">
        <w:rPr>
          <w:rFonts w:ascii="GHEA Grapalat" w:hAnsi="GHEA Grapalat"/>
          <w:sz w:val="24"/>
        </w:rPr>
        <w:t xml:space="preserve"> </w:t>
      </w:r>
      <w:r w:rsidRPr="00EC4DD1">
        <w:rPr>
          <w:rFonts w:ascii="GHEA Grapalat" w:hAnsi="GHEA Grapalat" w:cs="Sylfaen"/>
          <w:sz w:val="24"/>
        </w:rPr>
        <w:t>գինը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քանակը</w:t>
      </w:r>
      <w:r w:rsidRPr="00EC4DD1">
        <w:rPr>
          <w:rFonts w:ascii="GHEA Grapalat" w:hAnsi="GHEA Grapalat"/>
          <w:sz w:val="24"/>
        </w:rPr>
        <w:t>:</w:t>
      </w:r>
    </w:p>
    <w:p w:rsidR="00293BAE" w:rsidRPr="00EC4DD1" w:rsidRDefault="00293BAE" w:rsidP="00293BAE">
      <w:pPr>
        <w:numPr>
          <w:ilvl w:val="0"/>
          <w:numId w:val="31"/>
        </w:numPr>
        <w:spacing w:before="0" w:after="120"/>
        <w:jc w:val="both"/>
        <w:rPr>
          <w:rFonts w:ascii="GHEA Grapalat" w:hAnsi="GHEA Grapalat"/>
          <w:sz w:val="24"/>
        </w:rPr>
      </w:pP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ը</w:t>
      </w:r>
      <w:r w:rsidRPr="00EC4DD1">
        <w:rPr>
          <w:rFonts w:ascii="GHEA Grapalat" w:hAnsi="GHEA Grapalat"/>
          <w:sz w:val="24"/>
        </w:rPr>
        <w:t xml:space="preserve"> </w:t>
      </w:r>
      <w:r w:rsidRPr="00EC4DD1">
        <w:rPr>
          <w:rFonts w:ascii="GHEA Grapalat" w:hAnsi="GHEA Grapalat" w:cs="Sylfaen"/>
          <w:sz w:val="24"/>
        </w:rPr>
        <w:t>կարող</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պայմանագրին</w:t>
      </w:r>
      <w:r w:rsidRPr="00EC4DD1">
        <w:rPr>
          <w:rFonts w:ascii="GHEA Grapalat" w:hAnsi="GHEA Grapalat"/>
          <w:sz w:val="24"/>
        </w:rPr>
        <w:t xml:space="preserve"> </w:t>
      </w:r>
      <w:r w:rsidRPr="00EC4DD1">
        <w:rPr>
          <w:rFonts w:ascii="GHEA Grapalat" w:hAnsi="GHEA Grapalat" w:cs="Sylfaen"/>
          <w:sz w:val="24"/>
        </w:rPr>
        <w:t>կցել</w:t>
      </w:r>
      <w:r w:rsidRPr="00EC4DD1">
        <w:rPr>
          <w:rFonts w:ascii="GHEA Grapalat" w:hAnsi="GHEA Grapalat"/>
          <w:sz w:val="24"/>
        </w:rPr>
        <w:t xml:space="preserve"> </w:t>
      </w:r>
      <w:r w:rsidRPr="00EC4DD1">
        <w:rPr>
          <w:rFonts w:ascii="GHEA Grapalat" w:hAnsi="GHEA Grapalat" w:cs="Sylfaen"/>
          <w:sz w:val="24"/>
        </w:rPr>
        <w:t>ֆայլ՝</w:t>
      </w:r>
      <w:r w:rsidRPr="00EC4DD1">
        <w:rPr>
          <w:rFonts w:ascii="GHEA Grapalat" w:hAnsi="GHEA Grapalat"/>
          <w:sz w:val="24"/>
        </w:rPr>
        <w:t xml:space="preserve"> </w:t>
      </w:r>
      <w:r w:rsidRPr="00EC4DD1">
        <w:rPr>
          <w:rFonts w:ascii="GHEA Grapalat" w:hAnsi="GHEA Grapalat" w:cs="Sylfaen"/>
          <w:sz w:val="24"/>
        </w:rPr>
        <w:t>պայմանագրի</w:t>
      </w:r>
      <w:r w:rsidRPr="00EC4DD1">
        <w:rPr>
          <w:rFonts w:ascii="GHEA Grapalat" w:hAnsi="GHEA Grapalat"/>
          <w:sz w:val="24"/>
        </w:rPr>
        <w:t xml:space="preserve"> </w:t>
      </w:r>
      <w:r w:rsidRPr="00EC4DD1">
        <w:rPr>
          <w:rFonts w:ascii="GHEA Grapalat" w:hAnsi="GHEA Grapalat" w:cs="Sylfaen"/>
          <w:sz w:val="24"/>
        </w:rPr>
        <w:t>պատճեն</w:t>
      </w:r>
      <w:r w:rsidRPr="00EC4DD1">
        <w:rPr>
          <w:rFonts w:ascii="GHEA Grapalat" w:hAnsi="GHEA Grapalat"/>
          <w:sz w:val="24"/>
        </w:rPr>
        <w:t>:</w:t>
      </w:r>
    </w:p>
    <w:p w:rsidR="00293BAE" w:rsidRPr="00EC4DD1" w:rsidRDefault="00293BAE" w:rsidP="00293BAE">
      <w:pPr>
        <w:numPr>
          <w:ilvl w:val="0"/>
          <w:numId w:val="31"/>
        </w:numPr>
        <w:spacing w:before="0" w:after="120"/>
        <w:jc w:val="both"/>
        <w:rPr>
          <w:rFonts w:ascii="GHEA Grapalat" w:hAnsi="GHEA Grapalat"/>
          <w:sz w:val="24"/>
        </w:rPr>
      </w:pPr>
      <w:r w:rsidRPr="00EC4DD1">
        <w:rPr>
          <w:rFonts w:ascii="GHEA Grapalat" w:hAnsi="GHEA Grapalat" w:cs="Sylfaen"/>
          <w:sz w:val="24"/>
        </w:rPr>
        <w:t>Կազմել</w:t>
      </w:r>
      <w:r w:rsidRPr="00EC4DD1">
        <w:rPr>
          <w:rFonts w:ascii="GHEA Grapalat" w:hAnsi="GHEA Grapalat"/>
          <w:sz w:val="24"/>
        </w:rPr>
        <w:t xml:space="preserve"> </w:t>
      </w:r>
      <w:r w:rsidRPr="00EC4DD1">
        <w:rPr>
          <w:rFonts w:ascii="GHEA Grapalat" w:hAnsi="GHEA Grapalat" w:cs="Sylfaen"/>
          <w:sz w:val="24"/>
        </w:rPr>
        <w:t>վճարման</w:t>
      </w:r>
      <w:r w:rsidRPr="00EC4DD1">
        <w:rPr>
          <w:rFonts w:ascii="GHEA Grapalat" w:hAnsi="GHEA Grapalat"/>
          <w:sz w:val="24"/>
        </w:rPr>
        <w:t xml:space="preserve"> </w:t>
      </w:r>
      <w:r w:rsidRPr="00EC4DD1">
        <w:rPr>
          <w:rFonts w:ascii="GHEA Grapalat" w:hAnsi="GHEA Grapalat" w:cs="Sylfaen"/>
          <w:sz w:val="24"/>
        </w:rPr>
        <w:t>ժամանակացույց՝</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b/>
          <w:sz w:val="24"/>
        </w:rPr>
        <w:t>Վճարման</w:t>
      </w:r>
      <w:r w:rsidRPr="00EC4DD1">
        <w:rPr>
          <w:rFonts w:ascii="GHEA Grapalat" w:hAnsi="GHEA Grapalat"/>
          <w:b/>
          <w:sz w:val="24"/>
        </w:rPr>
        <w:t xml:space="preserve"> </w:t>
      </w:r>
      <w:r w:rsidRPr="00EC4DD1">
        <w:rPr>
          <w:rFonts w:ascii="GHEA Grapalat" w:hAnsi="GHEA Grapalat" w:cs="Sylfaen"/>
          <w:b/>
          <w:sz w:val="24"/>
        </w:rPr>
        <w:t>ժամանակացույց</w:t>
      </w:r>
      <w:r w:rsidRPr="00EC4DD1">
        <w:rPr>
          <w:rFonts w:ascii="GHEA Grapalat" w:hAnsi="GHEA Grapalat"/>
          <w:b/>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numPr>
          <w:ilvl w:val="0"/>
          <w:numId w:val="31"/>
        </w:numPr>
        <w:spacing w:before="0" w:after="120"/>
        <w:jc w:val="both"/>
        <w:rPr>
          <w:rFonts w:ascii="GHEA Grapalat" w:hAnsi="GHEA Grapalat"/>
          <w:sz w:val="24"/>
        </w:rPr>
      </w:pPr>
      <w:r w:rsidRPr="00EC4DD1">
        <w:rPr>
          <w:rFonts w:ascii="GHEA Grapalat" w:hAnsi="GHEA Grapalat" w:cs="Sylfaen"/>
          <w:sz w:val="24"/>
        </w:rPr>
        <w:t>Բացված</w:t>
      </w:r>
      <w:r w:rsidRPr="00EC4DD1">
        <w:rPr>
          <w:rFonts w:ascii="GHEA Grapalat" w:hAnsi="GHEA Grapalat"/>
          <w:sz w:val="24"/>
        </w:rPr>
        <w:t xml:space="preserve"> </w:t>
      </w:r>
      <w:r w:rsidRPr="00EC4DD1">
        <w:rPr>
          <w:rFonts w:ascii="GHEA Grapalat" w:hAnsi="GHEA Grapalat" w:cs="Sylfaen"/>
          <w:sz w:val="24"/>
        </w:rPr>
        <w:t>պատուհանում</w:t>
      </w:r>
      <w:r w:rsidRPr="00EC4DD1">
        <w:rPr>
          <w:rFonts w:ascii="GHEA Grapalat" w:hAnsi="GHEA Grapalat"/>
          <w:sz w:val="24"/>
        </w:rPr>
        <w:t xml:space="preserve"> </w:t>
      </w:r>
      <w:r w:rsidRPr="00EC4DD1">
        <w:rPr>
          <w:rFonts w:ascii="GHEA Grapalat" w:hAnsi="GHEA Grapalat" w:cs="Sylfaen"/>
          <w:sz w:val="24"/>
        </w:rPr>
        <w:t>անհրաժեշտության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խմբագրել</w:t>
      </w:r>
      <w:r w:rsidRPr="00EC4DD1">
        <w:rPr>
          <w:rFonts w:ascii="GHEA Grapalat" w:hAnsi="GHEA Grapalat"/>
          <w:sz w:val="24"/>
        </w:rPr>
        <w:t xml:space="preserve"> </w:t>
      </w:r>
      <w:r w:rsidRPr="00EC4DD1">
        <w:rPr>
          <w:rFonts w:ascii="GHEA Grapalat" w:hAnsi="GHEA Grapalat" w:cs="Sylfaen"/>
          <w:sz w:val="24"/>
          <w:lang w:val="hy-AM"/>
        </w:rPr>
        <w:t>ծրագրի իրականացման</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պլանավորված</w:t>
      </w:r>
      <w:r w:rsidRPr="00EC4DD1">
        <w:rPr>
          <w:rFonts w:ascii="GHEA Grapalat" w:hAnsi="GHEA Grapalat"/>
          <w:sz w:val="24"/>
        </w:rPr>
        <w:t xml:space="preserve"> </w:t>
      </w:r>
      <w:r w:rsidRPr="00EC4DD1">
        <w:rPr>
          <w:rFonts w:ascii="GHEA Grapalat" w:hAnsi="GHEA Grapalat" w:cs="Sylfaen"/>
          <w:sz w:val="24"/>
        </w:rPr>
        <w:t>վճարումների</w:t>
      </w:r>
      <w:r w:rsidRPr="00EC4DD1">
        <w:rPr>
          <w:rFonts w:ascii="GHEA Grapalat" w:hAnsi="GHEA Grapalat"/>
          <w:sz w:val="24"/>
        </w:rPr>
        <w:t xml:space="preserve"> </w:t>
      </w:r>
      <w:r w:rsidRPr="00EC4DD1">
        <w:rPr>
          <w:rFonts w:ascii="GHEA Grapalat" w:hAnsi="GHEA Grapalat" w:cs="Sylfaen"/>
          <w:sz w:val="24"/>
        </w:rPr>
        <w:t>ժամանակացույցը</w:t>
      </w:r>
      <w:r w:rsidRPr="00EC4DD1">
        <w:rPr>
          <w:rFonts w:ascii="GHEA Grapalat" w:hAnsi="GHEA Grapalat"/>
          <w:sz w:val="24"/>
        </w:rPr>
        <w:t>:</w:t>
      </w:r>
    </w:p>
    <w:p w:rsidR="00293BAE" w:rsidRPr="00EC4DD1" w:rsidRDefault="00293BAE" w:rsidP="00293BAE">
      <w:pPr>
        <w:numPr>
          <w:ilvl w:val="0"/>
          <w:numId w:val="31"/>
        </w:numPr>
        <w:spacing w:before="0" w:after="120"/>
        <w:jc w:val="both"/>
        <w:rPr>
          <w:rFonts w:ascii="GHEA Grapalat" w:hAnsi="GHEA Grapalat"/>
          <w:sz w:val="24"/>
        </w:rPr>
      </w:pPr>
      <w:r w:rsidRPr="00EC4DD1">
        <w:rPr>
          <w:rFonts w:ascii="GHEA Grapalat" w:hAnsi="GHEA Grapalat" w:cs="Sylfaen"/>
          <w:sz w:val="24"/>
        </w:rPr>
        <w:t>Նոր</w:t>
      </w:r>
      <w:r w:rsidRPr="00EC4DD1">
        <w:rPr>
          <w:rFonts w:ascii="GHEA Grapalat" w:hAnsi="GHEA Grapalat"/>
          <w:sz w:val="24"/>
        </w:rPr>
        <w:t xml:space="preserve"> </w:t>
      </w:r>
      <w:r w:rsidRPr="00EC4DD1">
        <w:rPr>
          <w:rFonts w:ascii="GHEA Grapalat" w:hAnsi="GHEA Grapalat" w:cs="Sylfaen"/>
          <w:sz w:val="24"/>
        </w:rPr>
        <w:t>ժամանակացույց</w:t>
      </w:r>
      <w:r w:rsidRPr="00EC4DD1">
        <w:rPr>
          <w:rFonts w:ascii="GHEA Grapalat" w:hAnsi="GHEA Grapalat"/>
          <w:sz w:val="24"/>
        </w:rPr>
        <w:t xml:space="preserve"> </w:t>
      </w:r>
      <w:r w:rsidRPr="00EC4DD1">
        <w:rPr>
          <w:rFonts w:ascii="GHEA Grapalat" w:hAnsi="GHEA Grapalat" w:cs="Sylfaen"/>
          <w:sz w:val="24"/>
        </w:rPr>
        <w:t>ավելացնելու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Ավելացնել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լրացնել</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ամսաթիվը</w:t>
      </w:r>
      <w:r w:rsidRPr="00EC4DD1">
        <w:rPr>
          <w:rFonts w:ascii="GHEA Grapalat" w:hAnsi="GHEA Grapalat"/>
          <w:sz w:val="24"/>
        </w:rPr>
        <w:t>(</w:t>
      </w:r>
      <w:r w:rsidRPr="00EC4DD1">
        <w:rPr>
          <w:rFonts w:ascii="GHEA Grapalat" w:hAnsi="GHEA Grapalat" w:cs="Sylfaen"/>
          <w:sz w:val="24"/>
        </w:rPr>
        <w:t>վերը</w:t>
      </w:r>
      <w:r w:rsidRPr="00EC4DD1">
        <w:rPr>
          <w:rFonts w:ascii="GHEA Grapalat" w:hAnsi="GHEA Grapalat"/>
          <w:sz w:val="24"/>
        </w:rPr>
        <w:t xml:space="preserve">), </w:t>
      </w:r>
      <w:r w:rsidRPr="00EC4DD1">
        <w:rPr>
          <w:rFonts w:ascii="GHEA Grapalat" w:hAnsi="GHEA Grapalat" w:cs="Sylfaen"/>
          <w:sz w:val="24"/>
        </w:rPr>
        <w:t>չափաբաժնի</w:t>
      </w:r>
      <w:r w:rsidRPr="00EC4DD1">
        <w:rPr>
          <w:rFonts w:ascii="GHEA Grapalat" w:hAnsi="GHEA Grapalat"/>
          <w:sz w:val="24"/>
        </w:rPr>
        <w:t xml:space="preserve"> </w:t>
      </w:r>
      <w:r w:rsidRPr="00EC4DD1">
        <w:rPr>
          <w:rFonts w:ascii="GHEA Grapalat" w:hAnsi="GHEA Grapalat" w:cs="Sylfaen"/>
          <w:sz w:val="24"/>
        </w:rPr>
        <w:t>քանակը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վճարման</w:t>
      </w:r>
      <w:r w:rsidRPr="00EC4DD1">
        <w:rPr>
          <w:rFonts w:ascii="GHEA Grapalat" w:hAnsi="GHEA Grapalat"/>
          <w:sz w:val="24"/>
        </w:rPr>
        <w:t xml:space="preserve"> </w:t>
      </w:r>
      <w:r w:rsidRPr="00EC4DD1">
        <w:rPr>
          <w:rFonts w:ascii="GHEA Grapalat" w:hAnsi="GHEA Grapalat" w:cs="Sylfaen"/>
          <w:sz w:val="24"/>
        </w:rPr>
        <w:t>չափը</w:t>
      </w:r>
      <w:r w:rsidRPr="00EC4DD1">
        <w:rPr>
          <w:rFonts w:ascii="GHEA Grapalat" w:hAnsi="GHEA Grapalat"/>
          <w:sz w:val="24"/>
        </w:rPr>
        <w:t>:</w:t>
      </w:r>
    </w:p>
    <w:p w:rsidR="00293BAE" w:rsidRPr="00EC4DD1" w:rsidRDefault="00293BAE" w:rsidP="00293BAE">
      <w:pPr>
        <w:numPr>
          <w:ilvl w:val="0"/>
          <w:numId w:val="31"/>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Ներկայացնել</w:t>
      </w:r>
      <w:r w:rsidRPr="00EC4DD1">
        <w:rPr>
          <w:rFonts w:ascii="GHEA Grapalat" w:hAnsi="GHEA Grapalat"/>
          <w:b/>
          <w:sz w:val="24"/>
        </w:rPr>
        <w:t xml:space="preserve"> </w:t>
      </w:r>
      <w:r w:rsidRPr="00EC4DD1">
        <w:rPr>
          <w:rFonts w:ascii="GHEA Grapalat" w:hAnsi="GHEA Grapalat" w:cs="Sylfaen"/>
          <w:b/>
          <w:sz w:val="24"/>
        </w:rPr>
        <w:t>հաշվառման</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այնուհետ</w:t>
      </w:r>
      <w:r w:rsidRPr="00EC4DD1">
        <w:rPr>
          <w:rFonts w:ascii="GHEA Grapalat" w:hAnsi="GHEA Grapalat"/>
          <w:sz w:val="24"/>
        </w:rPr>
        <w:t xml:space="preserve"> </w:t>
      </w:r>
      <w:r w:rsidRPr="00EC4DD1">
        <w:rPr>
          <w:rFonts w:ascii="GHEA Grapalat" w:hAnsi="GHEA Grapalat" w:cs="Sylfaen"/>
          <w:b/>
          <w:sz w:val="24"/>
        </w:rPr>
        <w:t>Ետ</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numPr>
          <w:ilvl w:val="0"/>
          <w:numId w:val="31"/>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պահպանել</w:t>
      </w:r>
      <w:r w:rsidRPr="00EC4DD1">
        <w:rPr>
          <w:rFonts w:ascii="GHEA Grapalat" w:hAnsi="GHEA Grapalat"/>
          <w:sz w:val="24"/>
        </w:rPr>
        <w:t xml:space="preserve"> </w:t>
      </w:r>
      <w:r w:rsidRPr="00EC4DD1">
        <w:rPr>
          <w:rFonts w:ascii="GHEA Grapalat" w:hAnsi="GHEA Grapalat" w:cs="Sylfaen"/>
          <w:sz w:val="24"/>
        </w:rPr>
        <w:t>պայմանագիրը</w:t>
      </w:r>
      <w:r w:rsidRPr="00EC4DD1">
        <w:rPr>
          <w:rFonts w:ascii="GHEA Grapalat" w:hAnsi="GHEA Grapalat"/>
          <w:sz w:val="24"/>
        </w:rPr>
        <w:t>:</w:t>
      </w:r>
    </w:p>
    <w:p w:rsidR="00293BAE" w:rsidRPr="00EC4DD1" w:rsidRDefault="00293BAE" w:rsidP="00293BAE">
      <w:pPr>
        <w:numPr>
          <w:ilvl w:val="0"/>
          <w:numId w:val="31"/>
        </w:numPr>
        <w:spacing w:before="0" w:after="120"/>
        <w:jc w:val="both"/>
        <w:rPr>
          <w:rFonts w:ascii="GHEA Grapalat" w:hAnsi="GHEA Grapalat"/>
          <w:sz w:val="24"/>
        </w:rPr>
      </w:pPr>
      <w:r w:rsidRPr="00EC4DD1">
        <w:rPr>
          <w:rFonts w:ascii="GHEA Grapalat" w:hAnsi="GHEA Grapalat" w:cs="Sylfaen"/>
          <w:sz w:val="24"/>
        </w:rPr>
        <w:t>Պայմանագրի</w:t>
      </w:r>
      <w:r w:rsidRPr="00EC4DD1">
        <w:rPr>
          <w:rFonts w:ascii="GHEA Grapalat" w:hAnsi="GHEA Grapalat"/>
          <w:sz w:val="24"/>
        </w:rPr>
        <w:t xml:space="preserve"> </w:t>
      </w:r>
      <w:r w:rsidRPr="00EC4DD1">
        <w:rPr>
          <w:rFonts w:ascii="GHEA Grapalat" w:hAnsi="GHEA Grapalat" w:cs="Sylfaen"/>
          <w:sz w:val="24"/>
        </w:rPr>
        <w:t>բարեհաջող</w:t>
      </w:r>
      <w:r w:rsidRPr="00EC4DD1">
        <w:rPr>
          <w:rFonts w:ascii="GHEA Grapalat" w:hAnsi="GHEA Grapalat"/>
          <w:sz w:val="24"/>
        </w:rPr>
        <w:t xml:space="preserve"> </w:t>
      </w:r>
      <w:r w:rsidRPr="00EC4DD1">
        <w:rPr>
          <w:rFonts w:ascii="GHEA Grapalat" w:hAnsi="GHEA Grapalat" w:cs="Sylfaen"/>
          <w:sz w:val="24"/>
        </w:rPr>
        <w:t>ստեղծման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կազմված</w:t>
      </w:r>
      <w:r w:rsidRPr="00EC4DD1">
        <w:rPr>
          <w:rFonts w:ascii="GHEA Grapalat" w:hAnsi="GHEA Grapalat"/>
          <w:sz w:val="24"/>
        </w:rPr>
        <w:t xml:space="preserve"> </w:t>
      </w:r>
      <w:r w:rsidRPr="00EC4DD1">
        <w:rPr>
          <w:rFonts w:ascii="GHEA Grapalat" w:hAnsi="GHEA Grapalat" w:cs="Sylfaen"/>
          <w:sz w:val="24"/>
        </w:rPr>
        <w:t>պայմանագիրը</w:t>
      </w:r>
      <w:r w:rsidRPr="00EC4DD1">
        <w:rPr>
          <w:rFonts w:ascii="GHEA Grapalat" w:hAnsi="GHEA Grapalat"/>
          <w:sz w:val="24"/>
        </w:rPr>
        <w:t xml:space="preserve"> </w:t>
      </w:r>
      <w:r w:rsidRPr="00EC4DD1">
        <w:rPr>
          <w:rFonts w:ascii="GHEA Grapalat" w:hAnsi="GHEA Grapalat" w:cs="Sylfaen"/>
          <w:sz w:val="24"/>
        </w:rPr>
        <w:t>կհայտնվի</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ներքո</w:t>
      </w:r>
      <w:r w:rsidRPr="00EC4DD1">
        <w:rPr>
          <w:rFonts w:ascii="GHEA Grapalat" w:hAnsi="GHEA Grapalat"/>
          <w:sz w:val="24"/>
        </w:rPr>
        <w:t>:</w:t>
      </w:r>
    </w:p>
    <w:p w:rsidR="00293BAE" w:rsidRPr="00EC4DD1" w:rsidRDefault="00293BAE" w:rsidP="00293BAE">
      <w:pPr>
        <w:jc w:val="both"/>
        <w:rPr>
          <w:rFonts w:ascii="GHEA Grapalat" w:hAnsi="GHEA Grapalat"/>
          <w:sz w:val="24"/>
        </w:rPr>
      </w:pPr>
    </w:p>
    <w:p w:rsidR="00293BAE" w:rsidRDefault="00293BAE" w:rsidP="00293BAE">
      <w:pPr>
        <w:pStyle w:val="ListParagraph"/>
        <w:numPr>
          <w:ilvl w:val="0"/>
          <w:numId w:val="74"/>
        </w:numPr>
        <w:spacing w:before="0" w:after="120"/>
        <w:ind w:left="0" w:firstLine="709"/>
        <w:jc w:val="both"/>
        <w:rPr>
          <w:rFonts w:ascii="GHEA Grapalat" w:hAnsi="GHEA Grapalat"/>
          <w:sz w:val="24"/>
          <w:lang w:val="hy-AM"/>
        </w:rPr>
      </w:pPr>
      <w:r w:rsidRPr="00311FE9">
        <w:rPr>
          <w:rFonts w:ascii="GHEA Grapalat" w:hAnsi="GHEA Grapalat" w:cs="Sylfaen"/>
          <w:sz w:val="24"/>
          <w:lang w:val="hy-AM"/>
        </w:rPr>
        <w:t>Կազմված</w:t>
      </w:r>
      <w:r w:rsidRPr="00311FE9">
        <w:rPr>
          <w:rFonts w:ascii="GHEA Grapalat" w:hAnsi="GHEA Grapalat"/>
          <w:sz w:val="24"/>
          <w:lang w:val="hy-AM"/>
        </w:rPr>
        <w:t xml:space="preserve"> </w:t>
      </w:r>
      <w:r w:rsidRPr="00311FE9">
        <w:rPr>
          <w:rFonts w:ascii="GHEA Grapalat" w:hAnsi="GHEA Grapalat" w:cs="Sylfaen"/>
          <w:sz w:val="24"/>
          <w:lang w:val="hy-AM"/>
        </w:rPr>
        <w:t>պայմանագիրը</w:t>
      </w:r>
      <w:r w:rsidRPr="00311FE9">
        <w:rPr>
          <w:rFonts w:ascii="GHEA Grapalat" w:hAnsi="GHEA Grapalat"/>
          <w:sz w:val="24"/>
          <w:lang w:val="hy-AM"/>
        </w:rPr>
        <w:t xml:space="preserve"> </w:t>
      </w:r>
      <w:r w:rsidRPr="00311FE9">
        <w:rPr>
          <w:rFonts w:ascii="GHEA Grapalat" w:hAnsi="GHEA Grapalat" w:cs="Sylfaen"/>
          <w:sz w:val="24"/>
          <w:lang w:val="hy-AM"/>
        </w:rPr>
        <w:t>նախքան</w:t>
      </w:r>
      <w:r w:rsidRPr="00311FE9">
        <w:rPr>
          <w:rFonts w:ascii="GHEA Grapalat" w:hAnsi="GHEA Grapalat"/>
          <w:sz w:val="24"/>
          <w:lang w:val="hy-AM"/>
        </w:rPr>
        <w:t xml:space="preserve"> </w:t>
      </w:r>
      <w:r w:rsidRPr="00311FE9">
        <w:rPr>
          <w:rFonts w:ascii="GHEA Grapalat" w:hAnsi="GHEA Grapalat" w:cs="Sylfaen"/>
          <w:sz w:val="24"/>
          <w:lang w:val="hy-AM"/>
        </w:rPr>
        <w:t>հաստատելը</w:t>
      </w:r>
      <w:r w:rsidRPr="00311FE9">
        <w:rPr>
          <w:rFonts w:ascii="GHEA Grapalat" w:hAnsi="GHEA Grapalat"/>
          <w:sz w:val="24"/>
          <w:lang w:val="hy-AM"/>
        </w:rPr>
        <w:t xml:space="preserve"> </w:t>
      </w:r>
      <w:r w:rsidRPr="00311FE9">
        <w:rPr>
          <w:rFonts w:ascii="GHEA Grapalat" w:hAnsi="GHEA Grapalat" w:cs="Sylfaen"/>
          <w:sz w:val="24"/>
          <w:lang w:val="hy-AM"/>
        </w:rPr>
        <w:t>անհրաժեշտության</w:t>
      </w:r>
      <w:r w:rsidRPr="00311FE9">
        <w:rPr>
          <w:rFonts w:ascii="GHEA Grapalat" w:hAnsi="GHEA Grapalat"/>
          <w:sz w:val="24"/>
          <w:lang w:val="hy-AM"/>
        </w:rPr>
        <w:t xml:space="preserve"> </w:t>
      </w:r>
      <w:r w:rsidRPr="00311FE9">
        <w:rPr>
          <w:rFonts w:ascii="GHEA Grapalat" w:hAnsi="GHEA Grapalat" w:cs="Sylfaen"/>
          <w:sz w:val="24"/>
          <w:lang w:val="hy-AM"/>
        </w:rPr>
        <w:t>դեպքում</w:t>
      </w:r>
      <w:r w:rsidRPr="00311FE9">
        <w:rPr>
          <w:rFonts w:ascii="GHEA Grapalat" w:hAnsi="GHEA Grapalat"/>
          <w:sz w:val="24"/>
          <w:lang w:val="hy-AM"/>
        </w:rPr>
        <w:t xml:space="preserve"> </w:t>
      </w:r>
      <w:r w:rsidRPr="00311FE9">
        <w:rPr>
          <w:rFonts w:ascii="GHEA Grapalat" w:hAnsi="GHEA Grapalat" w:cs="Sylfaen"/>
          <w:sz w:val="24"/>
          <w:lang w:val="hy-AM"/>
        </w:rPr>
        <w:t>կարելի</w:t>
      </w:r>
      <w:r w:rsidRPr="00311FE9">
        <w:rPr>
          <w:rFonts w:ascii="GHEA Grapalat" w:hAnsi="GHEA Grapalat"/>
          <w:sz w:val="24"/>
          <w:lang w:val="hy-AM"/>
        </w:rPr>
        <w:t xml:space="preserve"> </w:t>
      </w:r>
      <w:r w:rsidRPr="00311FE9">
        <w:rPr>
          <w:rFonts w:ascii="GHEA Grapalat" w:hAnsi="GHEA Grapalat" w:cs="Sylfaen"/>
          <w:sz w:val="24"/>
          <w:lang w:val="hy-AM"/>
        </w:rPr>
        <w:t>է</w:t>
      </w:r>
      <w:r w:rsidRPr="00311FE9">
        <w:rPr>
          <w:rFonts w:ascii="GHEA Grapalat" w:hAnsi="GHEA Grapalat"/>
          <w:sz w:val="24"/>
          <w:lang w:val="hy-AM"/>
        </w:rPr>
        <w:t xml:space="preserve"> </w:t>
      </w:r>
      <w:r w:rsidRPr="00311FE9">
        <w:rPr>
          <w:rFonts w:ascii="GHEA Grapalat" w:hAnsi="GHEA Grapalat" w:cs="Sylfaen"/>
          <w:sz w:val="24"/>
          <w:lang w:val="hy-AM"/>
        </w:rPr>
        <w:t>խմբագրել՝</w:t>
      </w:r>
      <w:r w:rsidRPr="00311FE9">
        <w:rPr>
          <w:rFonts w:ascii="GHEA Grapalat" w:hAnsi="GHEA Grapalat"/>
          <w:sz w:val="24"/>
          <w:lang w:val="hy-AM"/>
        </w:rPr>
        <w:t xml:space="preserve"> </w:t>
      </w:r>
      <w:r w:rsidRPr="00311FE9">
        <w:rPr>
          <w:rFonts w:ascii="GHEA Grapalat" w:hAnsi="GHEA Grapalat" w:cs="Sylfaen"/>
          <w:sz w:val="24"/>
          <w:lang w:val="hy-AM"/>
        </w:rPr>
        <w:t>սեղմելով</w:t>
      </w:r>
      <w:r w:rsidRPr="00311FE9">
        <w:rPr>
          <w:rFonts w:ascii="GHEA Grapalat" w:hAnsi="GHEA Grapalat"/>
          <w:sz w:val="24"/>
          <w:lang w:val="hy-AM"/>
        </w:rPr>
        <w:t xml:space="preserve"> </w:t>
      </w:r>
      <w:r w:rsidRPr="00311FE9">
        <w:rPr>
          <w:rFonts w:ascii="GHEA Grapalat" w:hAnsi="GHEA Grapalat" w:cs="Sylfaen"/>
          <w:b/>
          <w:sz w:val="24"/>
          <w:lang w:val="hy-AM"/>
        </w:rPr>
        <w:t>Խմբագրել</w:t>
      </w:r>
      <w:r w:rsidRPr="00311FE9">
        <w:rPr>
          <w:rFonts w:ascii="GHEA Grapalat" w:hAnsi="GHEA Grapalat"/>
          <w:sz w:val="24"/>
          <w:lang w:val="hy-AM"/>
        </w:rPr>
        <w:t xml:space="preserve"> ( </w:t>
      </w:r>
      <w:r w:rsidRPr="00EC4DD1">
        <w:rPr>
          <w:noProof/>
        </w:rPr>
        <w:drawing>
          <wp:inline distT="0" distB="0" distL="0" distR="0" wp14:anchorId="2BED8D99" wp14:editId="535DF688">
            <wp:extent cx="200025" cy="161925"/>
            <wp:effectExtent l="0" t="0" r="0" b="0"/>
            <wp:docPr id="100044" name="Picture 100044" descr="/download/attachments/14288425/worddav6191e3ec73d16bf2daabc854afd0d12e.png?version=1&amp;modificationDate=1496836138000&amp;api=v2"/>
            <wp:cNvGraphicFramePr/>
            <a:graphic xmlns:a="http://schemas.openxmlformats.org/drawingml/2006/main">
              <a:graphicData uri="http://schemas.openxmlformats.org/drawingml/2006/picture">
                <pic:pic xmlns:pic="http://schemas.openxmlformats.org/drawingml/2006/picture">
                  <pic:nvPicPr>
                    <pic:cNvPr id="100044" name=""/>
                    <pic:cNvPicPr/>
                  </pic:nvPicPr>
                  <pic:blipFill>
                    <a:blip r:embed="rId35"/>
                    <a:stretch>
                      <a:fillRect/>
                    </a:stretch>
                  </pic:blipFill>
                  <pic:spPr>
                    <a:xfrm>
                      <a:off x="0" y="0"/>
                      <a:ext cx="200025" cy="161925"/>
                    </a:xfrm>
                    <a:prstGeom prst="rect">
                      <a:avLst/>
                    </a:prstGeom>
                  </pic:spPr>
                </pic:pic>
              </a:graphicData>
            </a:graphic>
          </wp:inline>
        </w:drawing>
      </w:r>
      <w:r w:rsidRPr="00311FE9">
        <w:rPr>
          <w:rFonts w:ascii="GHEA Grapalat" w:hAnsi="GHEA Grapalat"/>
          <w:sz w:val="24"/>
          <w:lang w:val="hy-AM"/>
        </w:rPr>
        <w:t xml:space="preserve"> ) </w:t>
      </w:r>
      <w:r w:rsidRPr="00311FE9">
        <w:rPr>
          <w:rFonts w:ascii="GHEA Grapalat" w:hAnsi="GHEA Grapalat" w:cs="Sylfaen"/>
          <w:sz w:val="24"/>
          <w:lang w:val="hy-AM"/>
        </w:rPr>
        <w:t>հրահանգը</w:t>
      </w:r>
      <w:r w:rsidRPr="00311FE9">
        <w:rPr>
          <w:rFonts w:ascii="GHEA Grapalat" w:hAnsi="GHEA Grapalat"/>
          <w:sz w:val="24"/>
          <w:lang w:val="hy-AM"/>
        </w:rPr>
        <w:t>:</w:t>
      </w:r>
    </w:p>
    <w:p w:rsidR="00293BAE" w:rsidRDefault="00293BAE" w:rsidP="00293BAE">
      <w:pPr>
        <w:pStyle w:val="ListParagraph"/>
        <w:numPr>
          <w:ilvl w:val="0"/>
          <w:numId w:val="74"/>
        </w:numPr>
        <w:spacing w:before="0" w:after="120"/>
        <w:ind w:left="0" w:firstLine="709"/>
        <w:jc w:val="both"/>
        <w:rPr>
          <w:rFonts w:ascii="GHEA Grapalat" w:hAnsi="GHEA Grapalat"/>
          <w:sz w:val="24"/>
          <w:lang w:val="hy-AM"/>
        </w:rPr>
      </w:pPr>
      <w:r w:rsidRPr="00311FE9">
        <w:rPr>
          <w:rFonts w:ascii="GHEA Grapalat" w:hAnsi="GHEA Grapalat" w:cs="Sylfaen"/>
          <w:sz w:val="24"/>
          <w:lang w:val="hy-AM"/>
        </w:rPr>
        <w:t>ԳՀ</w:t>
      </w:r>
      <w:r w:rsidRPr="00311FE9">
        <w:rPr>
          <w:rFonts w:ascii="GHEA Grapalat" w:hAnsi="GHEA Grapalat"/>
          <w:sz w:val="24"/>
          <w:lang w:val="hy-AM"/>
        </w:rPr>
        <w:t>-</w:t>
      </w:r>
      <w:r w:rsidRPr="00311FE9">
        <w:rPr>
          <w:rFonts w:ascii="GHEA Grapalat" w:hAnsi="GHEA Grapalat" w:cs="Sylfaen"/>
          <w:sz w:val="24"/>
          <w:lang w:val="hy-AM"/>
        </w:rPr>
        <w:t>ը</w:t>
      </w:r>
      <w:r w:rsidRPr="00311FE9">
        <w:rPr>
          <w:rFonts w:ascii="GHEA Grapalat" w:hAnsi="GHEA Grapalat"/>
          <w:sz w:val="24"/>
          <w:lang w:val="hy-AM"/>
        </w:rPr>
        <w:t xml:space="preserve"> </w:t>
      </w:r>
      <w:r w:rsidRPr="00311FE9">
        <w:rPr>
          <w:rFonts w:ascii="GHEA Grapalat" w:hAnsi="GHEA Grapalat" w:cs="Sylfaen"/>
          <w:sz w:val="24"/>
          <w:lang w:val="hy-AM"/>
        </w:rPr>
        <w:t>կարող</w:t>
      </w:r>
      <w:r w:rsidRPr="00311FE9">
        <w:rPr>
          <w:rFonts w:ascii="GHEA Grapalat" w:hAnsi="GHEA Grapalat"/>
          <w:sz w:val="24"/>
          <w:lang w:val="hy-AM"/>
        </w:rPr>
        <w:t xml:space="preserve"> </w:t>
      </w:r>
      <w:r w:rsidRPr="00311FE9">
        <w:rPr>
          <w:rFonts w:ascii="GHEA Grapalat" w:hAnsi="GHEA Grapalat" w:cs="Sylfaen"/>
          <w:sz w:val="24"/>
          <w:lang w:val="hy-AM"/>
        </w:rPr>
        <w:t>է</w:t>
      </w:r>
      <w:r w:rsidRPr="00311FE9">
        <w:rPr>
          <w:rFonts w:ascii="GHEA Grapalat" w:hAnsi="GHEA Grapalat"/>
          <w:sz w:val="24"/>
          <w:lang w:val="hy-AM"/>
        </w:rPr>
        <w:t xml:space="preserve"> </w:t>
      </w:r>
      <w:r w:rsidRPr="00311FE9">
        <w:rPr>
          <w:rFonts w:ascii="GHEA Grapalat" w:hAnsi="GHEA Grapalat" w:cs="Sylfaen"/>
          <w:b/>
          <w:sz w:val="24"/>
          <w:lang w:val="hy-AM"/>
        </w:rPr>
        <w:t>Չեղարկել</w:t>
      </w:r>
      <w:r w:rsidRPr="00311FE9">
        <w:rPr>
          <w:rFonts w:ascii="GHEA Grapalat" w:hAnsi="GHEA Grapalat"/>
          <w:sz w:val="24"/>
          <w:lang w:val="hy-AM"/>
        </w:rPr>
        <w:t xml:space="preserve"> </w:t>
      </w:r>
      <w:r w:rsidRPr="00311FE9">
        <w:rPr>
          <w:rFonts w:ascii="GHEA Grapalat" w:hAnsi="GHEA Grapalat" w:cs="Sylfaen"/>
          <w:sz w:val="24"/>
          <w:lang w:val="hy-AM"/>
        </w:rPr>
        <w:t>կամ</w:t>
      </w:r>
      <w:r w:rsidRPr="00311FE9">
        <w:rPr>
          <w:rFonts w:ascii="GHEA Grapalat" w:hAnsi="GHEA Grapalat"/>
          <w:sz w:val="24"/>
          <w:lang w:val="hy-AM"/>
        </w:rPr>
        <w:t xml:space="preserve"> </w:t>
      </w:r>
      <w:r w:rsidRPr="00311FE9">
        <w:rPr>
          <w:rFonts w:ascii="GHEA Grapalat" w:hAnsi="GHEA Grapalat" w:cs="Sylfaen"/>
          <w:b/>
          <w:sz w:val="24"/>
          <w:lang w:val="hy-AM"/>
        </w:rPr>
        <w:t>Հեռացնել</w:t>
      </w:r>
      <w:r w:rsidRPr="00311FE9">
        <w:rPr>
          <w:rFonts w:ascii="GHEA Grapalat" w:hAnsi="GHEA Grapalat"/>
          <w:sz w:val="24"/>
          <w:lang w:val="hy-AM"/>
        </w:rPr>
        <w:t xml:space="preserve"> </w:t>
      </w:r>
      <w:r w:rsidRPr="00311FE9">
        <w:rPr>
          <w:rFonts w:ascii="GHEA Grapalat" w:hAnsi="GHEA Grapalat" w:cs="Sylfaen"/>
          <w:sz w:val="24"/>
          <w:lang w:val="hy-AM"/>
        </w:rPr>
        <w:t>պայմանագիրը</w:t>
      </w:r>
      <w:r w:rsidRPr="00311FE9">
        <w:rPr>
          <w:rFonts w:ascii="GHEA Grapalat" w:hAnsi="GHEA Grapalat"/>
          <w:sz w:val="24"/>
          <w:lang w:val="hy-AM"/>
        </w:rPr>
        <w:t>:</w:t>
      </w:r>
    </w:p>
    <w:p w:rsidR="00293BAE" w:rsidRPr="00311FE9" w:rsidRDefault="00293BAE" w:rsidP="00293BAE">
      <w:pPr>
        <w:pStyle w:val="ListParagraph"/>
        <w:numPr>
          <w:ilvl w:val="0"/>
          <w:numId w:val="74"/>
        </w:numPr>
        <w:spacing w:before="0" w:after="120"/>
        <w:ind w:left="0" w:firstLine="709"/>
        <w:jc w:val="both"/>
        <w:rPr>
          <w:rFonts w:ascii="GHEA Grapalat" w:hAnsi="GHEA Grapalat"/>
          <w:sz w:val="24"/>
          <w:lang w:val="hy-AM"/>
        </w:rPr>
      </w:pPr>
      <w:r w:rsidRPr="00311FE9">
        <w:rPr>
          <w:rFonts w:ascii="GHEA Grapalat" w:hAnsi="GHEA Grapalat" w:cs="Sylfaen"/>
          <w:sz w:val="24"/>
          <w:lang w:val="hy-AM"/>
        </w:rPr>
        <w:t>Պայմանագիրը</w:t>
      </w:r>
      <w:r w:rsidRPr="00311FE9">
        <w:rPr>
          <w:rFonts w:ascii="GHEA Grapalat" w:hAnsi="GHEA Grapalat"/>
          <w:sz w:val="24"/>
          <w:lang w:val="hy-AM"/>
        </w:rPr>
        <w:t xml:space="preserve"> </w:t>
      </w:r>
      <w:r w:rsidRPr="00311FE9">
        <w:rPr>
          <w:rFonts w:ascii="GHEA Grapalat" w:hAnsi="GHEA Grapalat" w:cs="Sylfaen"/>
          <w:sz w:val="24"/>
          <w:lang w:val="hy-AM"/>
        </w:rPr>
        <w:t>հաստատելու</w:t>
      </w:r>
      <w:r w:rsidRPr="00311FE9">
        <w:rPr>
          <w:rFonts w:ascii="GHEA Grapalat" w:hAnsi="GHEA Grapalat"/>
          <w:sz w:val="24"/>
          <w:lang w:val="hy-AM"/>
        </w:rPr>
        <w:t xml:space="preserve"> </w:t>
      </w:r>
      <w:r w:rsidRPr="00311FE9">
        <w:rPr>
          <w:rFonts w:ascii="GHEA Grapalat" w:hAnsi="GHEA Grapalat" w:cs="Sylfaen"/>
          <w:sz w:val="24"/>
          <w:lang w:val="hy-AM"/>
        </w:rPr>
        <w:t>համար</w:t>
      </w:r>
      <w:r w:rsidRPr="00311FE9">
        <w:rPr>
          <w:rFonts w:ascii="GHEA Grapalat" w:hAnsi="GHEA Grapalat"/>
          <w:sz w:val="24"/>
          <w:lang w:val="hy-AM"/>
        </w:rPr>
        <w:t xml:space="preserve"> </w:t>
      </w:r>
      <w:r w:rsidRPr="00311FE9">
        <w:rPr>
          <w:rFonts w:ascii="GHEA Grapalat" w:hAnsi="GHEA Grapalat" w:cs="Sylfaen"/>
          <w:sz w:val="24"/>
          <w:lang w:val="hy-AM"/>
        </w:rPr>
        <w:t>անհրաժեշտ</w:t>
      </w:r>
      <w:r w:rsidRPr="00311FE9">
        <w:rPr>
          <w:rFonts w:ascii="GHEA Grapalat" w:hAnsi="GHEA Grapalat"/>
          <w:sz w:val="24"/>
          <w:lang w:val="hy-AM"/>
        </w:rPr>
        <w:t xml:space="preserve"> </w:t>
      </w:r>
      <w:r w:rsidRPr="00311FE9">
        <w:rPr>
          <w:rFonts w:ascii="GHEA Grapalat" w:hAnsi="GHEA Grapalat" w:cs="Sylfaen"/>
          <w:sz w:val="24"/>
          <w:lang w:val="hy-AM"/>
        </w:rPr>
        <w:t>է</w:t>
      </w:r>
      <w:r w:rsidRPr="00311FE9">
        <w:rPr>
          <w:rFonts w:ascii="GHEA Grapalat" w:hAnsi="GHEA Grapalat"/>
          <w:sz w:val="24"/>
          <w:lang w:val="hy-AM"/>
        </w:rPr>
        <w:t xml:space="preserve"> </w:t>
      </w:r>
      <w:r w:rsidRPr="00311FE9">
        <w:rPr>
          <w:rFonts w:ascii="GHEA Grapalat" w:hAnsi="GHEA Grapalat" w:cs="Sylfaen"/>
          <w:sz w:val="24"/>
          <w:lang w:val="hy-AM"/>
        </w:rPr>
        <w:t>սեղմել</w:t>
      </w:r>
      <w:r w:rsidRPr="00311FE9">
        <w:rPr>
          <w:rFonts w:ascii="GHEA Grapalat" w:hAnsi="GHEA Grapalat"/>
          <w:b/>
          <w:sz w:val="24"/>
          <w:lang w:val="hy-AM"/>
        </w:rPr>
        <w:t xml:space="preserve"> </w:t>
      </w:r>
      <w:r w:rsidRPr="00311FE9">
        <w:rPr>
          <w:rFonts w:ascii="GHEA Grapalat" w:hAnsi="GHEA Grapalat" w:cs="Sylfaen"/>
          <w:b/>
          <w:sz w:val="24"/>
          <w:lang w:val="hy-AM"/>
        </w:rPr>
        <w:t>Ուղարկել</w:t>
      </w:r>
      <w:r w:rsidRPr="00311FE9">
        <w:rPr>
          <w:rFonts w:ascii="GHEA Grapalat" w:hAnsi="GHEA Grapalat"/>
          <w:b/>
          <w:sz w:val="24"/>
          <w:lang w:val="hy-AM"/>
        </w:rPr>
        <w:t xml:space="preserve"> </w:t>
      </w:r>
      <w:r w:rsidRPr="00311FE9">
        <w:rPr>
          <w:rFonts w:ascii="GHEA Grapalat" w:hAnsi="GHEA Grapalat" w:cs="Sylfaen"/>
          <w:b/>
          <w:sz w:val="24"/>
          <w:lang w:val="hy-AM"/>
        </w:rPr>
        <w:t>հաստատման</w:t>
      </w:r>
      <w:r w:rsidRPr="00311FE9">
        <w:rPr>
          <w:rFonts w:ascii="GHEA Grapalat" w:hAnsi="GHEA Grapalat"/>
          <w:sz w:val="24"/>
          <w:lang w:val="hy-AM"/>
        </w:rPr>
        <w:t xml:space="preserve"> </w:t>
      </w:r>
      <w:r w:rsidRPr="00311FE9">
        <w:rPr>
          <w:rFonts w:ascii="GHEA Grapalat" w:hAnsi="GHEA Grapalat" w:cs="Sylfaen"/>
          <w:sz w:val="24"/>
          <w:lang w:val="hy-AM"/>
        </w:rPr>
        <w:t>կոճակը</w:t>
      </w:r>
      <w:r w:rsidRPr="00311FE9">
        <w:rPr>
          <w:rFonts w:ascii="GHEA Grapalat" w:hAnsi="GHEA Grapalat"/>
          <w:sz w:val="24"/>
          <w:lang w:val="hy-AM"/>
        </w:rPr>
        <w:t xml:space="preserve">, </w:t>
      </w:r>
      <w:r w:rsidRPr="00311FE9">
        <w:rPr>
          <w:rFonts w:ascii="GHEA Grapalat" w:hAnsi="GHEA Grapalat" w:cs="Sylfaen"/>
          <w:sz w:val="24"/>
          <w:lang w:val="hy-AM"/>
        </w:rPr>
        <w:t>որից</w:t>
      </w:r>
      <w:r w:rsidRPr="00311FE9">
        <w:rPr>
          <w:rFonts w:ascii="GHEA Grapalat" w:hAnsi="GHEA Grapalat"/>
          <w:sz w:val="24"/>
          <w:lang w:val="hy-AM"/>
        </w:rPr>
        <w:t xml:space="preserve"> </w:t>
      </w:r>
      <w:r w:rsidRPr="00311FE9">
        <w:rPr>
          <w:rFonts w:ascii="GHEA Grapalat" w:hAnsi="GHEA Grapalat" w:cs="Sylfaen"/>
          <w:sz w:val="24"/>
          <w:lang w:val="hy-AM"/>
        </w:rPr>
        <w:t>հետո</w:t>
      </w:r>
      <w:r w:rsidRPr="00311FE9">
        <w:rPr>
          <w:rFonts w:ascii="GHEA Grapalat" w:hAnsi="GHEA Grapalat"/>
          <w:sz w:val="24"/>
          <w:lang w:val="hy-AM"/>
        </w:rPr>
        <w:t xml:space="preserve"> </w:t>
      </w:r>
      <w:r w:rsidRPr="00311FE9">
        <w:rPr>
          <w:rFonts w:ascii="GHEA Grapalat" w:hAnsi="GHEA Grapalat" w:cs="Sylfaen"/>
          <w:sz w:val="24"/>
          <w:lang w:val="hy-AM"/>
        </w:rPr>
        <w:t>պայմանագիրը</w:t>
      </w:r>
      <w:r w:rsidRPr="00311FE9">
        <w:rPr>
          <w:rFonts w:ascii="GHEA Grapalat" w:hAnsi="GHEA Grapalat"/>
          <w:sz w:val="24"/>
          <w:lang w:val="hy-AM"/>
        </w:rPr>
        <w:t xml:space="preserve"> </w:t>
      </w:r>
      <w:r w:rsidRPr="00311FE9">
        <w:rPr>
          <w:rFonts w:ascii="GHEA Grapalat" w:hAnsi="GHEA Grapalat" w:cs="Sylfaen"/>
          <w:sz w:val="24"/>
          <w:lang w:val="hy-AM"/>
        </w:rPr>
        <w:t>կուղարկվի</w:t>
      </w:r>
      <w:r w:rsidRPr="00311FE9">
        <w:rPr>
          <w:rFonts w:ascii="GHEA Grapalat" w:hAnsi="GHEA Grapalat"/>
          <w:sz w:val="24"/>
          <w:lang w:val="hy-AM"/>
        </w:rPr>
        <w:t xml:space="preserve"> </w:t>
      </w:r>
      <w:r w:rsidRPr="00311FE9">
        <w:rPr>
          <w:rFonts w:ascii="GHEA Grapalat" w:hAnsi="GHEA Grapalat" w:cs="Sylfaen"/>
          <w:sz w:val="24"/>
          <w:lang w:val="hy-AM"/>
        </w:rPr>
        <w:t>հետագա</w:t>
      </w:r>
      <w:r w:rsidRPr="00311FE9">
        <w:rPr>
          <w:rFonts w:ascii="GHEA Grapalat" w:hAnsi="GHEA Grapalat"/>
          <w:sz w:val="24"/>
          <w:lang w:val="hy-AM"/>
        </w:rPr>
        <w:t xml:space="preserve"> </w:t>
      </w:r>
      <w:r w:rsidRPr="00311FE9">
        <w:rPr>
          <w:rFonts w:ascii="GHEA Grapalat" w:hAnsi="GHEA Grapalat" w:cs="Sylfaen"/>
          <w:sz w:val="24"/>
          <w:lang w:val="hy-AM"/>
        </w:rPr>
        <w:t>հաստատման</w:t>
      </w:r>
      <w:r w:rsidRPr="00311FE9">
        <w:rPr>
          <w:rFonts w:ascii="GHEA Grapalat" w:hAnsi="GHEA Grapalat"/>
          <w:sz w:val="24"/>
          <w:lang w:val="hy-AM"/>
        </w:rPr>
        <w:t xml:space="preserve"> </w:t>
      </w:r>
      <w:r w:rsidRPr="00311FE9">
        <w:rPr>
          <w:rFonts w:ascii="GHEA Grapalat" w:hAnsi="GHEA Grapalat" w:cs="Sylfaen"/>
          <w:sz w:val="24"/>
          <w:lang w:val="hy-AM"/>
        </w:rPr>
        <w:t>ԳՀ</w:t>
      </w:r>
      <w:r w:rsidRPr="00311FE9">
        <w:rPr>
          <w:rFonts w:ascii="GHEA Grapalat" w:hAnsi="GHEA Grapalat"/>
          <w:sz w:val="24"/>
          <w:lang w:val="hy-AM"/>
        </w:rPr>
        <w:t xml:space="preserve"> </w:t>
      </w:r>
      <w:r w:rsidRPr="00311FE9">
        <w:rPr>
          <w:rFonts w:ascii="GHEA Grapalat" w:hAnsi="GHEA Grapalat" w:cs="Sylfaen"/>
          <w:sz w:val="24"/>
          <w:lang w:val="hy-AM"/>
        </w:rPr>
        <w:t>ղեկավարին</w:t>
      </w:r>
      <w:r w:rsidRPr="00311FE9">
        <w:rPr>
          <w:rFonts w:ascii="GHEA Grapalat" w:hAnsi="GHEA Grapalat"/>
          <w:sz w:val="24"/>
          <w:lang w:val="hy-AM"/>
        </w:rPr>
        <w:t>:</w:t>
      </w:r>
    </w:p>
    <w:p w:rsidR="00293BAE" w:rsidRPr="00311FE9" w:rsidRDefault="00293BAE" w:rsidP="00293BAE">
      <w:pPr>
        <w:jc w:val="both"/>
        <w:rPr>
          <w:rFonts w:ascii="GHEA Grapalat" w:hAnsi="GHEA Grapalat"/>
          <w:sz w:val="24"/>
          <w:lang w:val="hy-AM"/>
        </w:rPr>
      </w:pPr>
    </w:p>
    <w:p w:rsidR="00293BAE" w:rsidRPr="004E625E" w:rsidRDefault="00293BAE" w:rsidP="00293BAE">
      <w:pPr>
        <w:numPr>
          <w:ilvl w:val="0"/>
          <w:numId w:val="32"/>
        </w:numPr>
        <w:spacing w:before="0" w:after="120"/>
        <w:jc w:val="both"/>
        <w:rPr>
          <w:rFonts w:ascii="GHEA Grapalat" w:hAnsi="GHEA Grapalat"/>
          <w:sz w:val="24"/>
          <w:lang w:val="hy-AM"/>
        </w:rPr>
      </w:pPr>
      <w:r w:rsidRPr="004E625E">
        <w:rPr>
          <w:rFonts w:ascii="GHEA Grapalat" w:hAnsi="GHEA Grapalat" w:cs="Sylfaen"/>
          <w:sz w:val="24"/>
          <w:lang w:val="hy-AM"/>
        </w:rPr>
        <w:t>Ծանուցում</w:t>
      </w:r>
      <w:r w:rsidRPr="004E625E">
        <w:rPr>
          <w:rFonts w:ascii="GHEA Grapalat" w:hAnsi="GHEA Grapalat"/>
          <w:sz w:val="24"/>
          <w:lang w:val="hy-AM"/>
        </w:rPr>
        <w:t xml:space="preserve">: </w:t>
      </w:r>
      <w:r w:rsidRPr="00EC4DD1">
        <w:rPr>
          <w:rFonts w:ascii="GHEA Grapalat" w:hAnsi="GHEA Grapalat" w:cs="Sylfaen"/>
          <w:sz w:val="24"/>
          <w:lang w:val="hy-AM"/>
        </w:rPr>
        <w:t>ծրագրի իրականացման</w:t>
      </w:r>
      <w:r w:rsidRPr="004E625E">
        <w:rPr>
          <w:rFonts w:ascii="GHEA Grapalat" w:hAnsi="GHEA Grapalat"/>
          <w:sz w:val="24"/>
          <w:lang w:val="hy-AM"/>
        </w:rPr>
        <w:t xml:space="preserve"> </w:t>
      </w:r>
      <w:r w:rsidRPr="004E625E">
        <w:rPr>
          <w:rFonts w:ascii="GHEA Grapalat" w:hAnsi="GHEA Grapalat" w:cs="Sylfaen"/>
          <w:sz w:val="24"/>
          <w:lang w:val="hy-AM"/>
        </w:rPr>
        <w:t>և</w:t>
      </w:r>
      <w:r w:rsidRPr="004E625E">
        <w:rPr>
          <w:rFonts w:ascii="GHEA Grapalat" w:hAnsi="GHEA Grapalat"/>
          <w:sz w:val="24"/>
          <w:lang w:val="hy-AM"/>
        </w:rPr>
        <w:t xml:space="preserve"> </w:t>
      </w:r>
      <w:r w:rsidRPr="004E625E">
        <w:rPr>
          <w:rFonts w:ascii="GHEA Grapalat" w:hAnsi="GHEA Grapalat" w:cs="Sylfaen"/>
          <w:sz w:val="24"/>
          <w:lang w:val="hy-AM"/>
        </w:rPr>
        <w:t>վճարման</w:t>
      </w:r>
      <w:r w:rsidRPr="004E625E">
        <w:rPr>
          <w:rFonts w:ascii="GHEA Grapalat" w:hAnsi="GHEA Grapalat"/>
          <w:sz w:val="24"/>
          <w:lang w:val="hy-AM"/>
        </w:rPr>
        <w:t xml:space="preserve"> </w:t>
      </w:r>
      <w:r w:rsidRPr="004E625E">
        <w:rPr>
          <w:rFonts w:ascii="GHEA Grapalat" w:hAnsi="GHEA Grapalat" w:cs="Sylfaen"/>
          <w:sz w:val="24"/>
          <w:lang w:val="hy-AM"/>
        </w:rPr>
        <w:t>ժամանակացույցերը</w:t>
      </w:r>
      <w:r w:rsidRPr="004E625E">
        <w:rPr>
          <w:rFonts w:ascii="GHEA Grapalat" w:hAnsi="GHEA Grapalat"/>
          <w:sz w:val="24"/>
          <w:lang w:val="hy-AM"/>
        </w:rPr>
        <w:t xml:space="preserve"> </w:t>
      </w:r>
      <w:r w:rsidRPr="004E625E">
        <w:rPr>
          <w:rFonts w:ascii="GHEA Grapalat" w:hAnsi="GHEA Grapalat" w:cs="Sylfaen"/>
          <w:sz w:val="24"/>
          <w:lang w:val="hy-AM"/>
        </w:rPr>
        <w:t>լրացնելը</w:t>
      </w:r>
      <w:r w:rsidRPr="004E625E">
        <w:rPr>
          <w:rFonts w:ascii="GHEA Grapalat" w:hAnsi="GHEA Grapalat"/>
          <w:sz w:val="24"/>
          <w:lang w:val="hy-AM"/>
        </w:rPr>
        <w:t xml:space="preserve"> </w:t>
      </w:r>
      <w:r w:rsidRPr="004E625E">
        <w:rPr>
          <w:rFonts w:ascii="GHEA Grapalat" w:hAnsi="GHEA Grapalat" w:cs="Sylfaen"/>
          <w:sz w:val="24"/>
          <w:lang w:val="hy-AM"/>
        </w:rPr>
        <w:t>պարտադիր</w:t>
      </w:r>
      <w:r w:rsidRPr="004E625E">
        <w:rPr>
          <w:rFonts w:ascii="GHEA Grapalat" w:hAnsi="GHEA Grapalat"/>
          <w:sz w:val="24"/>
          <w:lang w:val="hy-AM"/>
        </w:rPr>
        <w:t xml:space="preserve"> </w:t>
      </w:r>
      <w:r w:rsidRPr="004E625E">
        <w:rPr>
          <w:rFonts w:ascii="GHEA Grapalat" w:hAnsi="GHEA Grapalat" w:cs="Sylfaen"/>
          <w:sz w:val="24"/>
          <w:lang w:val="hy-AM"/>
        </w:rPr>
        <w:t>է</w:t>
      </w:r>
      <w:r w:rsidRPr="004E625E">
        <w:rPr>
          <w:rFonts w:ascii="GHEA Grapalat" w:hAnsi="GHEA Grapalat"/>
          <w:sz w:val="24"/>
          <w:lang w:val="hy-AM"/>
        </w:rPr>
        <w:t xml:space="preserve">, </w:t>
      </w:r>
      <w:r w:rsidRPr="004E625E">
        <w:rPr>
          <w:rFonts w:ascii="GHEA Grapalat" w:hAnsi="GHEA Grapalat" w:cs="Sylfaen"/>
          <w:sz w:val="24"/>
          <w:lang w:val="hy-AM"/>
        </w:rPr>
        <w:t>այլապես</w:t>
      </w:r>
      <w:r w:rsidRPr="004E625E">
        <w:rPr>
          <w:rFonts w:ascii="GHEA Grapalat" w:hAnsi="GHEA Grapalat"/>
          <w:sz w:val="24"/>
          <w:lang w:val="hy-AM"/>
        </w:rPr>
        <w:t xml:space="preserve"> </w:t>
      </w:r>
      <w:r w:rsidRPr="004E625E">
        <w:rPr>
          <w:rFonts w:ascii="GHEA Grapalat" w:hAnsi="GHEA Grapalat" w:cs="Sylfaen"/>
          <w:sz w:val="24"/>
          <w:lang w:val="hy-AM"/>
        </w:rPr>
        <w:t>համակարգը</w:t>
      </w:r>
      <w:r w:rsidRPr="004E625E">
        <w:rPr>
          <w:rFonts w:ascii="GHEA Grapalat" w:hAnsi="GHEA Grapalat"/>
          <w:sz w:val="24"/>
          <w:lang w:val="hy-AM"/>
        </w:rPr>
        <w:t xml:space="preserve"> </w:t>
      </w:r>
      <w:r w:rsidRPr="004E625E">
        <w:rPr>
          <w:rFonts w:ascii="GHEA Grapalat" w:hAnsi="GHEA Grapalat" w:cs="Sylfaen"/>
          <w:sz w:val="24"/>
          <w:lang w:val="hy-AM"/>
        </w:rPr>
        <w:t>թույլ</w:t>
      </w:r>
      <w:r w:rsidRPr="004E625E">
        <w:rPr>
          <w:rFonts w:ascii="GHEA Grapalat" w:hAnsi="GHEA Grapalat"/>
          <w:sz w:val="24"/>
          <w:lang w:val="hy-AM"/>
        </w:rPr>
        <w:t xml:space="preserve"> </w:t>
      </w:r>
      <w:r w:rsidRPr="004E625E">
        <w:rPr>
          <w:rFonts w:ascii="GHEA Grapalat" w:hAnsi="GHEA Grapalat" w:cs="Sylfaen"/>
          <w:sz w:val="24"/>
          <w:lang w:val="hy-AM"/>
        </w:rPr>
        <w:t>չի</w:t>
      </w:r>
      <w:r w:rsidRPr="004E625E">
        <w:rPr>
          <w:rFonts w:ascii="GHEA Grapalat" w:hAnsi="GHEA Grapalat"/>
          <w:sz w:val="24"/>
          <w:lang w:val="hy-AM"/>
        </w:rPr>
        <w:t xml:space="preserve"> </w:t>
      </w:r>
      <w:r w:rsidRPr="004E625E">
        <w:rPr>
          <w:rFonts w:ascii="GHEA Grapalat" w:hAnsi="GHEA Grapalat" w:cs="Sylfaen"/>
          <w:sz w:val="24"/>
          <w:lang w:val="hy-AM"/>
        </w:rPr>
        <w:t>տա</w:t>
      </w:r>
      <w:r w:rsidRPr="004E625E">
        <w:rPr>
          <w:rFonts w:ascii="GHEA Grapalat" w:hAnsi="GHEA Grapalat"/>
          <w:sz w:val="24"/>
          <w:lang w:val="hy-AM"/>
        </w:rPr>
        <w:t xml:space="preserve"> </w:t>
      </w:r>
      <w:r w:rsidRPr="004E625E">
        <w:rPr>
          <w:rFonts w:ascii="GHEA Grapalat" w:hAnsi="GHEA Grapalat" w:cs="Sylfaen"/>
          <w:sz w:val="24"/>
          <w:lang w:val="hy-AM"/>
        </w:rPr>
        <w:t>հաստատել</w:t>
      </w:r>
      <w:r w:rsidRPr="004E625E">
        <w:rPr>
          <w:rFonts w:ascii="GHEA Grapalat" w:hAnsi="GHEA Grapalat"/>
          <w:sz w:val="24"/>
          <w:lang w:val="hy-AM"/>
        </w:rPr>
        <w:t xml:space="preserve"> </w:t>
      </w:r>
      <w:r w:rsidRPr="004E625E">
        <w:rPr>
          <w:rFonts w:ascii="GHEA Grapalat" w:hAnsi="GHEA Grapalat" w:cs="Sylfaen"/>
          <w:sz w:val="24"/>
          <w:lang w:val="hy-AM"/>
        </w:rPr>
        <w:t>պայմանագիրը</w:t>
      </w:r>
      <w:r w:rsidRPr="004E625E">
        <w:rPr>
          <w:rFonts w:ascii="GHEA Grapalat" w:hAnsi="GHEA Grapalat"/>
          <w:sz w:val="24"/>
          <w:lang w:val="hy-AM"/>
        </w:rPr>
        <w:t xml:space="preserve">: </w:t>
      </w:r>
      <w:r w:rsidRPr="004E625E">
        <w:rPr>
          <w:rFonts w:ascii="GHEA Grapalat" w:hAnsi="GHEA Grapalat" w:cs="Sylfaen"/>
          <w:sz w:val="24"/>
          <w:lang w:val="hy-AM"/>
        </w:rPr>
        <w:lastRenderedPageBreak/>
        <w:t>Համակարգում</w:t>
      </w:r>
      <w:r w:rsidRPr="004E625E">
        <w:rPr>
          <w:rFonts w:ascii="GHEA Grapalat" w:hAnsi="GHEA Grapalat"/>
          <w:sz w:val="24"/>
          <w:lang w:val="hy-AM"/>
        </w:rPr>
        <w:t xml:space="preserve"> </w:t>
      </w:r>
      <w:r w:rsidRPr="004E625E">
        <w:rPr>
          <w:rFonts w:ascii="GHEA Grapalat" w:hAnsi="GHEA Grapalat" w:cs="Sylfaen"/>
          <w:sz w:val="24"/>
          <w:lang w:val="hy-AM"/>
        </w:rPr>
        <w:t>բոլոր</w:t>
      </w:r>
      <w:r w:rsidRPr="004E625E">
        <w:rPr>
          <w:rFonts w:ascii="GHEA Grapalat" w:hAnsi="GHEA Grapalat"/>
          <w:sz w:val="24"/>
          <w:lang w:val="hy-AM"/>
        </w:rPr>
        <w:t xml:space="preserve"> </w:t>
      </w:r>
      <w:r w:rsidRPr="004E625E">
        <w:rPr>
          <w:rFonts w:ascii="GHEA Grapalat" w:hAnsi="GHEA Grapalat" w:cs="Sylfaen"/>
          <w:sz w:val="24"/>
          <w:lang w:val="hy-AM"/>
        </w:rPr>
        <w:t>դաշտերը</w:t>
      </w:r>
      <w:r w:rsidRPr="004E625E">
        <w:rPr>
          <w:rFonts w:ascii="GHEA Grapalat" w:hAnsi="GHEA Grapalat"/>
          <w:sz w:val="24"/>
          <w:lang w:val="hy-AM"/>
        </w:rPr>
        <w:t xml:space="preserve"> </w:t>
      </w:r>
      <w:r w:rsidRPr="004E625E">
        <w:rPr>
          <w:rFonts w:ascii="GHEA Grapalat" w:hAnsi="GHEA Grapalat" w:cs="Sylfaen"/>
          <w:sz w:val="24"/>
          <w:lang w:val="hy-AM"/>
        </w:rPr>
        <w:t>լրացնելը</w:t>
      </w:r>
      <w:r w:rsidRPr="004E625E">
        <w:rPr>
          <w:rFonts w:ascii="GHEA Grapalat" w:hAnsi="GHEA Grapalat"/>
          <w:sz w:val="24"/>
          <w:lang w:val="hy-AM"/>
        </w:rPr>
        <w:t xml:space="preserve"> </w:t>
      </w:r>
      <w:r w:rsidRPr="004E625E">
        <w:rPr>
          <w:rFonts w:ascii="GHEA Grapalat" w:hAnsi="GHEA Grapalat" w:cs="Sylfaen"/>
          <w:sz w:val="24"/>
          <w:lang w:val="hy-AM"/>
        </w:rPr>
        <w:t>պարտադիր</w:t>
      </w:r>
      <w:r w:rsidRPr="004E625E">
        <w:rPr>
          <w:rFonts w:ascii="GHEA Grapalat" w:hAnsi="GHEA Grapalat"/>
          <w:sz w:val="24"/>
          <w:lang w:val="hy-AM"/>
        </w:rPr>
        <w:t xml:space="preserve"> </w:t>
      </w:r>
      <w:r w:rsidRPr="004E625E">
        <w:rPr>
          <w:rFonts w:ascii="GHEA Grapalat" w:hAnsi="GHEA Grapalat" w:cs="Sylfaen"/>
          <w:sz w:val="24"/>
          <w:lang w:val="hy-AM"/>
        </w:rPr>
        <w:t>է</w:t>
      </w:r>
      <w:r w:rsidRPr="004E625E">
        <w:rPr>
          <w:rFonts w:ascii="GHEA Grapalat" w:hAnsi="GHEA Grapalat"/>
          <w:sz w:val="24"/>
          <w:lang w:val="hy-AM"/>
        </w:rPr>
        <w:t xml:space="preserve">, </w:t>
      </w:r>
      <w:r w:rsidRPr="004E625E">
        <w:rPr>
          <w:rFonts w:ascii="GHEA Grapalat" w:hAnsi="GHEA Grapalat" w:cs="Sylfaen"/>
          <w:sz w:val="24"/>
          <w:lang w:val="hy-AM"/>
        </w:rPr>
        <w:t>իսկ</w:t>
      </w:r>
      <w:r w:rsidRPr="004E625E">
        <w:rPr>
          <w:rFonts w:ascii="GHEA Grapalat" w:hAnsi="GHEA Grapalat"/>
          <w:sz w:val="24"/>
          <w:lang w:val="hy-AM"/>
        </w:rPr>
        <w:t xml:space="preserve"> </w:t>
      </w:r>
      <w:r w:rsidRPr="004E625E">
        <w:rPr>
          <w:rFonts w:ascii="GHEA Grapalat" w:hAnsi="GHEA Grapalat" w:cs="Sylfaen"/>
          <w:sz w:val="24"/>
          <w:lang w:val="hy-AM"/>
        </w:rPr>
        <w:t>այն</w:t>
      </w:r>
      <w:r w:rsidRPr="004E625E">
        <w:rPr>
          <w:rFonts w:ascii="GHEA Grapalat" w:hAnsi="GHEA Grapalat"/>
          <w:sz w:val="24"/>
          <w:lang w:val="hy-AM"/>
        </w:rPr>
        <w:t xml:space="preserve"> </w:t>
      </w:r>
      <w:r w:rsidRPr="004E625E">
        <w:rPr>
          <w:rFonts w:ascii="GHEA Grapalat" w:hAnsi="GHEA Grapalat" w:cs="Sylfaen"/>
          <w:sz w:val="24"/>
          <w:lang w:val="hy-AM"/>
        </w:rPr>
        <w:t>դաշտերը</w:t>
      </w:r>
      <w:r w:rsidRPr="004E625E">
        <w:rPr>
          <w:rFonts w:ascii="GHEA Grapalat" w:hAnsi="GHEA Grapalat"/>
          <w:sz w:val="24"/>
          <w:lang w:val="hy-AM"/>
        </w:rPr>
        <w:t xml:space="preserve">, </w:t>
      </w:r>
      <w:r w:rsidRPr="004E625E">
        <w:rPr>
          <w:rFonts w:ascii="GHEA Grapalat" w:hAnsi="GHEA Grapalat" w:cs="Sylfaen"/>
          <w:sz w:val="24"/>
          <w:lang w:val="hy-AM"/>
        </w:rPr>
        <w:t>որոնք</w:t>
      </w:r>
      <w:r w:rsidRPr="004E625E">
        <w:rPr>
          <w:rFonts w:ascii="GHEA Grapalat" w:hAnsi="GHEA Grapalat"/>
          <w:sz w:val="24"/>
          <w:lang w:val="hy-AM"/>
        </w:rPr>
        <w:t xml:space="preserve"> </w:t>
      </w:r>
      <w:r w:rsidRPr="004E625E">
        <w:rPr>
          <w:rFonts w:ascii="GHEA Grapalat" w:hAnsi="GHEA Grapalat" w:cs="Sylfaen"/>
          <w:sz w:val="24"/>
          <w:lang w:val="hy-AM"/>
        </w:rPr>
        <w:t>կիրառելի</w:t>
      </w:r>
      <w:r w:rsidRPr="004E625E">
        <w:rPr>
          <w:rFonts w:ascii="GHEA Grapalat" w:hAnsi="GHEA Grapalat"/>
          <w:sz w:val="24"/>
          <w:lang w:val="hy-AM"/>
        </w:rPr>
        <w:t xml:space="preserve"> </w:t>
      </w:r>
      <w:r w:rsidRPr="004E625E">
        <w:rPr>
          <w:rFonts w:ascii="GHEA Grapalat" w:hAnsi="GHEA Grapalat" w:cs="Sylfaen"/>
          <w:sz w:val="24"/>
          <w:lang w:val="hy-AM"/>
        </w:rPr>
        <w:t>չեն</w:t>
      </w:r>
      <w:r w:rsidRPr="004E625E">
        <w:rPr>
          <w:rFonts w:ascii="GHEA Grapalat" w:hAnsi="GHEA Grapalat"/>
          <w:sz w:val="24"/>
          <w:lang w:val="hy-AM"/>
        </w:rPr>
        <w:t xml:space="preserve">, </w:t>
      </w:r>
      <w:r w:rsidRPr="004E625E">
        <w:rPr>
          <w:rFonts w:ascii="GHEA Grapalat" w:hAnsi="GHEA Grapalat" w:cs="Sylfaen"/>
          <w:sz w:val="24"/>
          <w:lang w:val="hy-AM"/>
        </w:rPr>
        <w:t>անհրաժեշտ</w:t>
      </w:r>
      <w:r w:rsidRPr="004E625E">
        <w:rPr>
          <w:rFonts w:ascii="GHEA Grapalat" w:hAnsi="GHEA Grapalat"/>
          <w:sz w:val="24"/>
          <w:lang w:val="hy-AM"/>
        </w:rPr>
        <w:t xml:space="preserve"> </w:t>
      </w:r>
      <w:r w:rsidRPr="004E625E">
        <w:rPr>
          <w:rFonts w:ascii="GHEA Grapalat" w:hAnsi="GHEA Grapalat" w:cs="Sylfaen"/>
          <w:sz w:val="24"/>
          <w:lang w:val="hy-AM"/>
        </w:rPr>
        <w:t>է</w:t>
      </w:r>
      <w:r w:rsidRPr="004E625E">
        <w:rPr>
          <w:rFonts w:ascii="GHEA Grapalat" w:hAnsi="GHEA Grapalat"/>
          <w:sz w:val="24"/>
          <w:lang w:val="hy-AM"/>
        </w:rPr>
        <w:t xml:space="preserve"> </w:t>
      </w:r>
      <w:r w:rsidRPr="004E625E">
        <w:rPr>
          <w:rFonts w:ascii="GHEA Grapalat" w:hAnsi="GHEA Grapalat" w:cs="Sylfaen"/>
          <w:sz w:val="24"/>
          <w:lang w:val="hy-AM"/>
        </w:rPr>
        <w:t>լրացնել</w:t>
      </w:r>
      <w:r w:rsidRPr="004E625E">
        <w:rPr>
          <w:rFonts w:ascii="GHEA Grapalat" w:hAnsi="GHEA Grapalat"/>
          <w:sz w:val="24"/>
          <w:lang w:val="hy-AM"/>
        </w:rPr>
        <w:t xml:space="preserve"> </w:t>
      </w:r>
      <w:r w:rsidRPr="004E625E">
        <w:rPr>
          <w:rFonts w:ascii="GHEA Grapalat" w:hAnsi="GHEA Grapalat" w:cs="Calibri"/>
          <w:sz w:val="24"/>
          <w:lang w:val="hy-AM"/>
        </w:rPr>
        <w:t>‹‹</w:t>
      </w:r>
      <w:r w:rsidRPr="004E625E">
        <w:rPr>
          <w:rFonts w:ascii="GHEA Grapalat" w:hAnsi="GHEA Grapalat"/>
          <w:sz w:val="24"/>
          <w:lang w:val="hy-AM"/>
        </w:rPr>
        <w:t xml:space="preserve"> - </w:t>
      </w:r>
      <w:r w:rsidRPr="004E625E">
        <w:rPr>
          <w:rFonts w:ascii="GHEA Grapalat" w:hAnsi="GHEA Grapalat" w:cs="Calibri"/>
          <w:sz w:val="24"/>
          <w:lang w:val="hy-AM"/>
        </w:rPr>
        <w:t>››</w:t>
      </w:r>
      <w:r w:rsidRPr="004E625E">
        <w:rPr>
          <w:rFonts w:ascii="GHEA Grapalat" w:hAnsi="GHEA Grapalat"/>
          <w:sz w:val="24"/>
          <w:lang w:val="hy-AM"/>
        </w:rPr>
        <w:t>:</w:t>
      </w:r>
    </w:p>
    <w:p w:rsidR="00293BAE" w:rsidRPr="004E625E" w:rsidRDefault="00293BAE" w:rsidP="00293BAE">
      <w:pPr>
        <w:jc w:val="both"/>
        <w:rPr>
          <w:rFonts w:ascii="GHEA Grapalat" w:hAnsi="GHEA Grapalat"/>
          <w:sz w:val="24"/>
          <w:lang w:val="hy-AM"/>
        </w:rPr>
      </w:pPr>
    </w:p>
    <w:p w:rsidR="00293BAE" w:rsidRPr="004E625E" w:rsidRDefault="00293BAE" w:rsidP="00293BAE">
      <w:pPr>
        <w:ind w:left="360"/>
        <w:rPr>
          <w:rFonts w:ascii="GHEA Grapalat" w:hAnsi="GHEA Grapalat"/>
          <w:sz w:val="24"/>
          <w:lang w:val="hy-AM"/>
        </w:rPr>
      </w:pPr>
      <w:bookmarkStart w:id="67" w:name="scroll-bookmark-36"/>
      <w:r w:rsidRPr="004E625E">
        <w:rPr>
          <w:rFonts w:ascii="GHEA Grapalat" w:hAnsi="GHEA Grapalat" w:cs="Sylfaen"/>
          <w:b/>
          <w:sz w:val="24"/>
          <w:lang w:val="hy-AM"/>
        </w:rPr>
        <w:t>Պայմանագրին</w:t>
      </w:r>
      <w:r w:rsidRPr="004E625E">
        <w:rPr>
          <w:rFonts w:ascii="GHEA Grapalat" w:hAnsi="GHEA Grapalat"/>
          <w:b/>
          <w:sz w:val="24"/>
          <w:lang w:val="hy-AM"/>
        </w:rPr>
        <w:t xml:space="preserve"> </w:t>
      </w:r>
      <w:r w:rsidRPr="004E625E">
        <w:rPr>
          <w:rFonts w:ascii="GHEA Grapalat" w:hAnsi="GHEA Grapalat" w:cs="Sylfaen"/>
          <w:b/>
          <w:sz w:val="24"/>
          <w:lang w:val="hy-AM"/>
        </w:rPr>
        <w:t>կից</w:t>
      </w:r>
      <w:r w:rsidRPr="004E625E">
        <w:rPr>
          <w:rFonts w:ascii="GHEA Grapalat" w:hAnsi="GHEA Grapalat"/>
          <w:b/>
          <w:sz w:val="24"/>
          <w:lang w:val="hy-AM"/>
        </w:rPr>
        <w:t xml:space="preserve"> </w:t>
      </w:r>
      <w:r w:rsidRPr="004E625E">
        <w:rPr>
          <w:rFonts w:ascii="GHEA Grapalat" w:hAnsi="GHEA Grapalat" w:cs="Sylfaen"/>
          <w:b/>
          <w:sz w:val="24"/>
          <w:lang w:val="hy-AM"/>
        </w:rPr>
        <w:t>համաձայնագրի</w:t>
      </w:r>
      <w:r w:rsidRPr="004E625E">
        <w:rPr>
          <w:rFonts w:ascii="GHEA Grapalat" w:hAnsi="GHEA Grapalat"/>
          <w:b/>
          <w:sz w:val="24"/>
          <w:lang w:val="hy-AM"/>
        </w:rPr>
        <w:t xml:space="preserve"> </w:t>
      </w:r>
      <w:r w:rsidRPr="004E625E">
        <w:rPr>
          <w:rFonts w:ascii="GHEA Grapalat" w:hAnsi="GHEA Grapalat" w:cs="Sylfaen"/>
          <w:b/>
          <w:sz w:val="24"/>
          <w:lang w:val="hy-AM"/>
        </w:rPr>
        <w:t>ստեղծում</w:t>
      </w:r>
      <w:bookmarkEnd w:id="67"/>
    </w:p>
    <w:p w:rsidR="00293BAE" w:rsidRPr="004E625E" w:rsidRDefault="00293BAE" w:rsidP="00356157">
      <w:pPr>
        <w:ind w:left="-216" w:firstLine="216"/>
        <w:jc w:val="both"/>
        <w:rPr>
          <w:rFonts w:ascii="GHEA Grapalat" w:hAnsi="GHEA Grapalat"/>
          <w:sz w:val="24"/>
          <w:lang w:val="hy-AM"/>
        </w:rPr>
      </w:pPr>
      <w:r w:rsidRPr="004E625E">
        <w:rPr>
          <w:rFonts w:ascii="GHEA Grapalat" w:hAnsi="GHEA Grapalat" w:cs="Sylfaen"/>
          <w:sz w:val="24"/>
          <w:lang w:val="hy-AM"/>
        </w:rPr>
        <w:t>Մրցույթի</w:t>
      </w:r>
      <w:r w:rsidRPr="004E625E">
        <w:rPr>
          <w:rFonts w:ascii="GHEA Grapalat" w:hAnsi="GHEA Grapalat"/>
          <w:sz w:val="24"/>
          <w:lang w:val="hy-AM"/>
        </w:rPr>
        <w:t xml:space="preserve"> </w:t>
      </w:r>
      <w:r w:rsidRPr="004E625E">
        <w:rPr>
          <w:rFonts w:ascii="GHEA Grapalat" w:hAnsi="GHEA Grapalat" w:cs="Sylfaen"/>
          <w:sz w:val="24"/>
          <w:lang w:val="hy-AM"/>
        </w:rPr>
        <w:t>հաստատված</w:t>
      </w:r>
      <w:r w:rsidRPr="004E625E">
        <w:rPr>
          <w:rFonts w:ascii="GHEA Grapalat" w:hAnsi="GHEA Grapalat"/>
          <w:sz w:val="24"/>
          <w:lang w:val="hy-AM"/>
        </w:rPr>
        <w:t xml:space="preserve"> </w:t>
      </w:r>
      <w:r w:rsidRPr="004E625E">
        <w:rPr>
          <w:rFonts w:ascii="GHEA Grapalat" w:hAnsi="GHEA Grapalat" w:cs="Sylfaen"/>
          <w:sz w:val="24"/>
          <w:lang w:val="hy-AM"/>
        </w:rPr>
        <w:t>պայմանագրում</w:t>
      </w:r>
      <w:r w:rsidRPr="004E625E">
        <w:rPr>
          <w:rFonts w:ascii="GHEA Grapalat" w:hAnsi="GHEA Grapalat"/>
          <w:sz w:val="24"/>
          <w:lang w:val="hy-AM"/>
        </w:rPr>
        <w:t xml:space="preserve"> </w:t>
      </w:r>
      <w:r w:rsidRPr="004E625E">
        <w:rPr>
          <w:rFonts w:ascii="GHEA Grapalat" w:hAnsi="GHEA Grapalat" w:cs="Sylfaen"/>
          <w:sz w:val="24"/>
          <w:lang w:val="hy-AM"/>
        </w:rPr>
        <w:t>որևէ</w:t>
      </w:r>
      <w:r w:rsidRPr="004E625E">
        <w:rPr>
          <w:rFonts w:ascii="GHEA Grapalat" w:hAnsi="GHEA Grapalat"/>
          <w:sz w:val="24"/>
          <w:lang w:val="hy-AM"/>
        </w:rPr>
        <w:t xml:space="preserve"> </w:t>
      </w:r>
      <w:r w:rsidRPr="004E625E">
        <w:rPr>
          <w:rFonts w:ascii="GHEA Grapalat" w:hAnsi="GHEA Grapalat" w:cs="Sylfaen"/>
          <w:sz w:val="24"/>
          <w:lang w:val="hy-AM"/>
        </w:rPr>
        <w:t>փոփոխություն</w:t>
      </w:r>
      <w:r w:rsidRPr="004E625E">
        <w:rPr>
          <w:rFonts w:ascii="GHEA Grapalat" w:hAnsi="GHEA Grapalat"/>
          <w:sz w:val="24"/>
          <w:lang w:val="hy-AM"/>
        </w:rPr>
        <w:t xml:space="preserve"> </w:t>
      </w:r>
      <w:r w:rsidRPr="004E625E">
        <w:rPr>
          <w:rFonts w:ascii="GHEA Grapalat" w:hAnsi="GHEA Grapalat" w:cs="Sylfaen"/>
          <w:sz w:val="24"/>
          <w:lang w:val="hy-AM"/>
        </w:rPr>
        <w:t>կատարելու</w:t>
      </w:r>
      <w:r w:rsidRPr="004E625E">
        <w:rPr>
          <w:rFonts w:ascii="GHEA Grapalat" w:hAnsi="GHEA Grapalat"/>
          <w:sz w:val="24"/>
          <w:lang w:val="hy-AM"/>
        </w:rPr>
        <w:t xml:space="preserve"> </w:t>
      </w:r>
      <w:r w:rsidRPr="004E625E">
        <w:rPr>
          <w:rFonts w:ascii="GHEA Grapalat" w:hAnsi="GHEA Grapalat" w:cs="Sylfaen"/>
          <w:sz w:val="24"/>
          <w:lang w:val="hy-AM"/>
        </w:rPr>
        <w:t>դեպքում</w:t>
      </w:r>
      <w:r w:rsidRPr="004E625E">
        <w:rPr>
          <w:rFonts w:ascii="GHEA Grapalat" w:hAnsi="GHEA Grapalat"/>
          <w:sz w:val="24"/>
          <w:lang w:val="hy-AM"/>
        </w:rPr>
        <w:t xml:space="preserve"> </w:t>
      </w:r>
      <w:r w:rsidRPr="004E625E">
        <w:rPr>
          <w:rFonts w:ascii="GHEA Grapalat" w:hAnsi="GHEA Grapalat" w:cs="Sylfaen"/>
          <w:sz w:val="24"/>
          <w:lang w:val="hy-AM"/>
        </w:rPr>
        <w:t>պայմանագրին</w:t>
      </w:r>
      <w:r w:rsidRPr="004E625E">
        <w:rPr>
          <w:rFonts w:ascii="GHEA Grapalat" w:hAnsi="GHEA Grapalat"/>
          <w:sz w:val="24"/>
          <w:lang w:val="hy-AM"/>
        </w:rPr>
        <w:t xml:space="preserve"> </w:t>
      </w:r>
      <w:r w:rsidRPr="004E625E">
        <w:rPr>
          <w:rFonts w:ascii="GHEA Grapalat" w:hAnsi="GHEA Grapalat" w:cs="Sylfaen"/>
          <w:sz w:val="24"/>
          <w:lang w:val="hy-AM"/>
        </w:rPr>
        <w:t>կից</w:t>
      </w:r>
      <w:r w:rsidRPr="004E625E">
        <w:rPr>
          <w:rFonts w:ascii="GHEA Grapalat" w:hAnsi="GHEA Grapalat"/>
          <w:sz w:val="24"/>
          <w:lang w:val="hy-AM"/>
        </w:rPr>
        <w:t xml:space="preserve"> </w:t>
      </w:r>
      <w:r w:rsidRPr="004E625E">
        <w:rPr>
          <w:rFonts w:ascii="GHEA Grapalat" w:hAnsi="GHEA Grapalat" w:cs="Sylfaen"/>
          <w:sz w:val="24"/>
          <w:lang w:val="hy-AM"/>
        </w:rPr>
        <w:t>կազմվում</w:t>
      </w:r>
      <w:r w:rsidRPr="004E625E">
        <w:rPr>
          <w:rFonts w:ascii="GHEA Grapalat" w:hAnsi="GHEA Grapalat"/>
          <w:sz w:val="24"/>
          <w:lang w:val="hy-AM"/>
        </w:rPr>
        <w:t xml:space="preserve"> </w:t>
      </w:r>
      <w:r w:rsidRPr="004E625E">
        <w:rPr>
          <w:rFonts w:ascii="GHEA Grapalat" w:hAnsi="GHEA Grapalat" w:cs="Sylfaen"/>
          <w:sz w:val="24"/>
          <w:lang w:val="hy-AM"/>
        </w:rPr>
        <w:t>է</w:t>
      </w:r>
      <w:r w:rsidRPr="004E625E">
        <w:rPr>
          <w:rFonts w:ascii="GHEA Grapalat" w:hAnsi="GHEA Grapalat"/>
          <w:sz w:val="24"/>
          <w:lang w:val="hy-AM"/>
        </w:rPr>
        <w:t xml:space="preserve"> </w:t>
      </w:r>
      <w:r w:rsidRPr="004E625E">
        <w:rPr>
          <w:rFonts w:ascii="GHEA Grapalat" w:hAnsi="GHEA Grapalat" w:cs="Sylfaen"/>
          <w:sz w:val="24"/>
          <w:lang w:val="hy-AM"/>
        </w:rPr>
        <w:t>համաձայնագիր</w:t>
      </w:r>
      <w:r w:rsidRPr="004E625E">
        <w:rPr>
          <w:rFonts w:ascii="GHEA Grapalat" w:hAnsi="GHEA Grapalat"/>
          <w:sz w:val="24"/>
          <w:lang w:val="hy-AM"/>
        </w:rPr>
        <w:t xml:space="preserve"> </w:t>
      </w:r>
      <w:r w:rsidRPr="00EC4DD1">
        <w:rPr>
          <w:rFonts w:ascii="GHEA Grapalat" w:hAnsi="GHEA Grapalat"/>
          <w:sz w:val="24"/>
          <w:lang w:val="hy-AM"/>
        </w:rPr>
        <w:t xml:space="preserve">մրցույթի քարտուղարի </w:t>
      </w:r>
      <w:r w:rsidRPr="004E625E">
        <w:rPr>
          <w:rFonts w:ascii="GHEA Grapalat" w:hAnsi="GHEA Grapalat" w:cs="Sylfaen"/>
          <w:sz w:val="24"/>
          <w:lang w:val="hy-AM"/>
        </w:rPr>
        <w:t>կող</w:t>
      </w:r>
      <w:r w:rsidRPr="00EC4DD1">
        <w:rPr>
          <w:rFonts w:ascii="GHEA Grapalat" w:hAnsi="GHEA Grapalat" w:cs="Sylfaen"/>
          <w:sz w:val="24"/>
          <w:lang w:val="hy-AM"/>
        </w:rPr>
        <w:t>մ</w:t>
      </w:r>
      <w:r w:rsidRPr="004E625E">
        <w:rPr>
          <w:rFonts w:ascii="GHEA Grapalat" w:hAnsi="GHEA Grapalat" w:cs="Sylfaen"/>
          <w:sz w:val="24"/>
          <w:lang w:val="hy-AM"/>
        </w:rPr>
        <w:t>ից</w:t>
      </w:r>
      <w:r w:rsidRPr="004E625E">
        <w:rPr>
          <w:rFonts w:ascii="GHEA Grapalat" w:hAnsi="GHEA Grapalat"/>
          <w:sz w:val="24"/>
          <w:lang w:val="hy-AM"/>
        </w:rPr>
        <w:t xml:space="preserve">: </w:t>
      </w:r>
      <w:r w:rsidRPr="004E625E">
        <w:rPr>
          <w:rFonts w:ascii="GHEA Grapalat" w:hAnsi="GHEA Grapalat" w:cs="Sylfaen"/>
          <w:sz w:val="24"/>
          <w:lang w:val="hy-AM"/>
        </w:rPr>
        <w:t>Կատարված</w:t>
      </w:r>
      <w:r w:rsidRPr="004E625E">
        <w:rPr>
          <w:rFonts w:ascii="GHEA Grapalat" w:hAnsi="GHEA Grapalat"/>
          <w:sz w:val="24"/>
          <w:lang w:val="hy-AM"/>
        </w:rPr>
        <w:t xml:space="preserve"> </w:t>
      </w:r>
      <w:r w:rsidRPr="004E625E">
        <w:rPr>
          <w:rFonts w:ascii="GHEA Grapalat" w:hAnsi="GHEA Grapalat" w:cs="Sylfaen"/>
          <w:sz w:val="24"/>
          <w:lang w:val="hy-AM"/>
        </w:rPr>
        <w:t>փոփոխությունների</w:t>
      </w:r>
      <w:r w:rsidRPr="004E625E">
        <w:rPr>
          <w:rFonts w:ascii="GHEA Grapalat" w:hAnsi="GHEA Grapalat"/>
          <w:sz w:val="24"/>
          <w:lang w:val="hy-AM"/>
        </w:rPr>
        <w:t xml:space="preserve"> </w:t>
      </w:r>
      <w:r w:rsidRPr="004E625E">
        <w:rPr>
          <w:rFonts w:ascii="GHEA Grapalat" w:hAnsi="GHEA Grapalat" w:cs="Sylfaen"/>
          <w:sz w:val="24"/>
          <w:lang w:val="hy-AM"/>
        </w:rPr>
        <w:t>հաստատումից</w:t>
      </w:r>
      <w:r w:rsidRPr="004E625E">
        <w:rPr>
          <w:rFonts w:ascii="GHEA Grapalat" w:hAnsi="GHEA Grapalat"/>
          <w:sz w:val="24"/>
          <w:lang w:val="hy-AM"/>
        </w:rPr>
        <w:t xml:space="preserve"> </w:t>
      </w:r>
      <w:r w:rsidRPr="004E625E">
        <w:rPr>
          <w:rFonts w:ascii="GHEA Grapalat" w:hAnsi="GHEA Grapalat" w:cs="Sylfaen"/>
          <w:sz w:val="24"/>
          <w:lang w:val="hy-AM"/>
        </w:rPr>
        <w:t>հետո</w:t>
      </w:r>
      <w:r w:rsidRPr="004E625E">
        <w:rPr>
          <w:rFonts w:ascii="GHEA Grapalat" w:hAnsi="GHEA Grapalat"/>
          <w:sz w:val="24"/>
          <w:lang w:val="hy-AM"/>
        </w:rPr>
        <w:t xml:space="preserve"> </w:t>
      </w:r>
      <w:r w:rsidRPr="004E625E">
        <w:rPr>
          <w:rFonts w:ascii="GHEA Grapalat" w:hAnsi="GHEA Grapalat" w:cs="Sylfaen"/>
          <w:sz w:val="24"/>
          <w:lang w:val="hy-AM"/>
        </w:rPr>
        <w:t>պայմանագրին</w:t>
      </w:r>
      <w:r w:rsidRPr="004E625E">
        <w:rPr>
          <w:rFonts w:ascii="GHEA Grapalat" w:hAnsi="GHEA Grapalat"/>
          <w:sz w:val="24"/>
          <w:lang w:val="hy-AM"/>
        </w:rPr>
        <w:t xml:space="preserve"> </w:t>
      </w:r>
      <w:r w:rsidRPr="004E625E">
        <w:rPr>
          <w:rFonts w:ascii="GHEA Grapalat" w:hAnsi="GHEA Grapalat" w:cs="Sylfaen"/>
          <w:sz w:val="24"/>
          <w:lang w:val="hy-AM"/>
        </w:rPr>
        <w:t>կցվում</w:t>
      </w:r>
      <w:r w:rsidRPr="004E625E">
        <w:rPr>
          <w:rFonts w:ascii="GHEA Grapalat" w:hAnsi="GHEA Grapalat"/>
          <w:sz w:val="24"/>
          <w:lang w:val="hy-AM"/>
        </w:rPr>
        <w:t xml:space="preserve"> </w:t>
      </w:r>
      <w:r w:rsidRPr="004E625E">
        <w:rPr>
          <w:rFonts w:ascii="GHEA Grapalat" w:hAnsi="GHEA Grapalat" w:cs="Sylfaen"/>
          <w:sz w:val="24"/>
          <w:lang w:val="hy-AM"/>
        </w:rPr>
        <w:t>է</w:t>
      </w:r>
      <w:r w:rsidRPr="004E625E">
        <w:rPr>
          <w:rFonts w:ascii="GHEA Grapalat" w:hAnsi="GHEA Grapalat"/>
          <w:sz w:val="24"/>
          <w:lang w:val="hy-AM"/>
        </w:rPr>
        <w:t xml:space="preserve"> </w:t>
      </w:r>
      <w:r w:rsidRPr="004E625E">
        <w:rPr>
          <w:rFonts w:ascii="GHEA Grapalat" w:hAnsi="GHEA Grapalat" w:cs="Sylfaen"/>
          <w:sz w:val="24"/>
          <w:lang w:val="hy-AM"/>
        </w:rPr>
        <w:t>համաձայնագիր</w:t>
      </w:r>
      <w:r w:rsidRPr="004E625E">
        <w:rPr>
          <w:rFonts w:ascii="GHEA Grapalat" w:hAnsi="GHEA Grapalat"/>
          <w:sz w:val="24"/>
          <w:lang w:val="hy-AM"/>
        </w:rPr>
        <w:t xml:space="preserve">: </w:t>
      </w:r>
      <w:r w:rsidRPr="004E625E">
        <w:rPr>
          <w:rFonts w:ascii="GHEA Grapalat" w:hAnsi="GHEA Grapalat" w:cs="Sylfaen"/>
          <w:sz w:val="24"/>
          <w:lang w:val="hy-AM"/>
        </w:rPr>
        <w:t>Պայմանագրին</w:t>
      </w:r>
      <w:r w:rsidRPr="004E625E">
        <w:rPr>
          <w:rFonts w:ascii="GHEA Grapalat" w:hAnsi="GHEA Grapalat"/>
          <w:sz w:val="24"/>
          <w:lang w:val="hy-AM"/>
        </w:rPr>
        <w:t xml:space="preserve"> </w:t>
      </w:r>
      <w:r w:rsidRPr="004E625E">
        <w:rPr>
          <w:rFonts w:ascii="GHEA Grapalat" w:hAnsi="GHEA Grapalat" w:cs="Sylfaen"/>
          <w:sz w:val="24"/>
          <w:lang w:val="hy-AM"/>
        </w:rPr>
        <w:t>կից</w:t>
      </w:r>
      <w:r w:rsidRPr="004E625E">
        <w:rPr>
          <w:rFonts w:ascii="GHEA Grapalat" w:hAnsi="GHEA Grapalat"/>
          <w:sz w:val="24"/>
          <w:lang w:val="hy-AM"/>
        </w:rPr>
        <w:t xml:space="preserve"> </w:t>
      </w:r>
      <w:r w:rsidRPr="004E625E">
        <w:rPr>
          <w:rFonts w:ascii="GHEA Grapalat" w:hAnsi="GHEA Grapalat" w:cs="Sylfaen"/>
          <w:sz w:val="24"/>
          <w:lang w:val="hy-AM"/>
        </w:rPr>
        <w:t>համաձայնագիր</w:t>
      </w:r>
      <w:r w:rsidRPr="004E625E">
        <w:rPr>
          <w:rFonts w:ascii="GHEA Grapalat" w:hAnsi="GHEA Grapalat"/>
          <w:sz w:val="24"/>
          <w:lang w:val="hy-AM"/>
        </w:rPr>
        <w:t xml:space="preserve"> </w:t>
      </w:r>
      <w:r w:rsidRPr="004E625E">
        <w:rPr>
          <w:rFonts w:ascii="GHEA Grapalat" w:hAnsi="GHEA Grapalat" w:cs="Sylfaen"/>
          <w:sz w:val="24"/>
          <w:lang w:val="hy-AM"/>
        </w:rPr>
        <w:t>ստեղծելու</w:t>
      </w:r>
      <w:r w:rsidRPr="004E625E">
        <w:rPr>
          <w:rFonts w:ascii="GHEA Grapalat" w:hAnsi="GHEA Grapalat"/>
          <w:sz w:val="24"/>
          <w:lang w:val="hy-AM"/>
        </w:rPr>
        <w:t xml:space="preserve"> </w:t>
      </w:r>
      <w:r w:rsidRPr="004E625E">
        <w:rPr>
          <w:rFonts w:ascii="GHEA Grapalat" w:hAnsi="GHEA Grapalat" w:cs="Sylfaen"/>
          <w:sz w:val="24"/>
          <w:lang w:val="hy-AM"/>
        </w:rPr>
        <w:t>համար</w:t>
      </w:r>
      <w:r w:rsidRPr="004E625E">
        <w:rPr>
          <w:rFonts w:ascii="GHEA Grapalat" w:hAnsi="GHEA Grapalat"/>
          <w:sz w:val="24"/>
          <w:lang w:val="hy-AM"/>
        </w:rPr>
        <w:t xml:space="preserve"> </w:t>
      </w:r>
      <w:r w:rsidRPr="004E625E">
        <w:rPr>
          <w:rFonts w:ascii="GHEA Grapalat" w:hAnsi="GHEA Grapalat" w:cs="Sylfaen"/>
          <w:sz w:val="24"/>
          <w:lang w:val="hy-AM"/>
        </w:rPr>
        <w:t>անհրաժեշտ</w:t>
      </w:r>
      <w:r w:rsidRPr="004E625E">
        <w:rPr>
          <w:rFonts w:ascii="GHEA Grapalat" w:hAnsi="GHEA Grapalat"/>
          <w:sz w:val="24"/>
          <w:lang w:val="hy-AM"/>
        </w:rPr>
        <w:t xml:space="preserve"> </w:t>
      </w:r>
      <w:r w:rsidRPr="004E625E">
        <w:rPr>
          <w:rFonts w:ascii="GHEA Grapalat" w:hAnsi="GHEA Grapalat" w:cs="Sylfaen"/>
          <w:sz w:val="24"/>
          <w:lang w:val="hy-AM"/>
        </w:rPr>
        <w:t>է</w:t>
      </w:r>
      <w:r w:rsidRPr="004E625E">
        <w:rPr>
          <w:rFonts w:ascii="GHEA Grapalat" w:hAnsi="GHEA Grapalat"/>
          <w:sz w:val="24"/>
          <w:lang w:val="hy-AM"/>
        </w:rPr>
        <w:t xml:space="preserve"> </w:t>
      </w:r>
      <w:r w:rsidRPr="004E625E">
        <w:rPr>
          <w:rFonts w:ascii="GHEA Grapalat" w:hAnsi="GHEA Grapalat" w:cs="Sylfaen"/>
          <w:sz w:val="24"/>
          <w:lang w:val="hy-AM"/>
        </w:rPr>
        <w:t>կատարել</w:t>
      </w:r>
      <w:r w:rsidRPr="004E625E">
        <w:rPr>
          <w:rFonts w:ascii="GHEA Grapalat" w:hAnsi="GHEA Grapalat"/>
          <w:sz w:val="24"/>
          <w:lang w:val="hy-AM"/>
        </w:rPr>
        <w:t xml:space="preserve"> </w:t>
      </w:r>
      <w:r w:rsidRPr="004E625E">
        <w:rPr>
          <w:rFonts w:ascii="GHEA Grapalat" w:hAnsi="GHEA Grapalat" w:cs="Sylfaen"/>
          <w:sz w:val="24"/>
          <w:lang w:val="hy-AM"/>
        </w:rPr>
        <w:t>հետևյալ</w:t>
      </w:r>
      <w:r w:rsidRPr="004E625E">
        <w:rPr>
          <w:rFonts w:ascii="GHEA Grapalat" w:hAnsi="GHEA Grapalat"/>
          <w:sz w:val="24"/>
          <w:lang w:val="hy-AM"/>
        </w:rPr>
        <w:t xml:space="preserve"> </w:t>
      </w:r>
      <w:r w:rsidRPr="004E625E">
        <w:rPr>
          <w:rFonts w:ascii="GHEA Grapalat" w:hAnsi="GHEA Grapalat" w:cs="Sylfaen"/>
          <w:sz w:val="24"/>
          <w:lang w:val="hy-AM"/>
        </w:rPr>
        <w:t>քայլերը</w:t>
      </w:r>
      <w:r w:rsidRPr="004E625E">
        <w:rPr>
          <w:rFonts w:ascii="GHEA Grapalat" w:hAnsi="GHEA Grapalat"/>
          <w:sz w:val="24"/>
          <w:lang w:val="hy-AM"/>
        </w:rPr>
        <w:t>:</w:t>
      </w:r>
    </w:p>
    <w:p w:rsidR="00293BAE" w:rsidRPr="004E625E" w:rsidRDefault="00293BAE" w:rsidP="00293BAE">
      <w:pPr>
        <w:rPr>
          <w:rFonts w:ascii="GHEA Grapalat" w:hAnsi="GHEA Grapalat"/>
          <w:sz w:val="24"/>
          <w:lang w:val="hy-AM"/>
        </w:rPr>
      </w:pPr>
    </w:p>
    <w:p w:rsidR="00293BAE" w:rsidRPr="00EC4DD1" w:rsidRDefault="00293BAE" w:rsidP="00293BAE">
      <w:pPr>
        <w:numPr>
          <w:ilvl w:val="0"/>
          <w:numId w:val="33"/>
        </w:numPr>
        <w:spacing w:before="0" w:after="120"/>
        <w:rPr>
          <w:rFonts w:ascii="GHEA Grapalat" w:hAnsi="GHEA Grapalat"/>
          <w:sz w:val="24"/>
        </w:rPr>
      </w:pPr>
      <w:r w:rsidRPr="004E625E">
        <w:rPr>
          <w:rFonts w:ascii="GHEA Grapalat" w:hAnsi="GHEA Grapalat" w:cs="Sylfaen"/>
          <w:sz w:val="24"/>
          <w:lang w:val="hy-AM"/>
        </w:rPr>
        <w:t>Մուտք</w:t>
      </w:r>
      <w:r w:rsidRPr="004E625E">
        <w:rPr>
          <w:rFonts w:ascii="GHEA Grapalat" w:hAnsi="GHEA Grapalat"/>
          <w:sz w:val="24"/>
          <w:lang w:val="hy-AM"/>
        </w:rPr>
        <w:t xml:space="preserve"> </w:t>
      </w:r>
      <w:r w:rsidRPr="004E625E">
        <w:rPr>
          <w:rFonts w:ascii="GHEA Grapalat" w:hAnsi="GHEA Grapalat" w:cs="Sylfaen"/>
          <w:sz w:val="24"/>
          <w:lang w:val="hy-AM"/>
        </w:rPr>
        <w:t>գործել</w:t>
      </w:r>
      <w:r w:rsidRPr="004E625E">
        <w:rPr>
          <w:rFonts w:ascii="GHEA Grapalat" w:hAnsi="GHEA Grapalat"/>
          <w:sz w:val="24"/>
          <w:lang w:val="hy-AM"/>
        </w:rPr>
        <w:t xml:space="preserve"> </w:t>
      </w:r>
      <w:r w:rsidRPr="004E625E">
        <w:rPr>
          <w:rFonts w:ascii="GHEA Grapalat" w:hAnsi="GHEA Grapalat" w:cs="Sylfaen"/>
          <w:sz w:val="24"/>
          <w:lang w:val="hy-AM"/>
        </w:rPr>
        <w:t>համակարգ</w:t>
      </w:r>
      <w:r w:rsidRPr="004E625E">
        <w:rPr>
          <w:rFonts w:ascii="GHEA Grapalat" w:hAnsi="GHEA Grapalat"/>
          <w:sz w:val="24"/>
          <w:lang w:val="hy-AM"/>
        </w:rPr>
        <w:t xml:space="preserve"> </w:t>
      </w:r>
      <w:r w:rsidRPr="004E625E">
        <w:rPr>
          <w:rFonts w:ascii="GHEA Grapalat" w:hAnsi="GHEA Grapalat" w:cs="Sylfaen"/>
          <w:sz w:val="24"/>
          <w:lang w:val="hy-AM"/>
        </w:rPr>
        <w:t>իբրև</w:t>
      </w:r>
      <w:r w:rsidRPr="004E625E">
        <w:rPr>
          <w:rFonts w:ascii="GHEA Grapalat" w:hAnsi="GHEA Grapalat"/>
          <w:sz w:val="24"/>
          <w:lang w:val="hy-AM"/>
        </w:rPr>
        <w:t xml:space="preserve"> </w:t>
      </w:r>
      <w:r w:rsidRPr="004E625E">
        <w:rPr>
          <w:rFonts w:ascii="GHEA Grapalat" w:hAnsi="GHEA Grapalat" w:cs="Sylfaen"/>
          <w:sz w:val="24"/>
          <w:lang w:val="hy-AM"/>
        </w:rPr>
        <w:t>ԳՀ</w:t>
      </w:r>
      <w:r w:rsidRPr="004E625E">
        <w:rPr>
          <w:rFonts w:ascii="GHEA Grapalat" w:hAnsi="GHEA Grapalat"/>
          <w:sz w:val="24"/>
          <w:lang w:val="hy-AM"/>
        </w:rPr>
        <w:t xml:space="preserve"> (</w:t>
      </w:r>
      <w:r w:rsidRPr="004E625E">
        <w:rPr>
          <w:rFonts w:ascii="GHEA Grapalat" w:hAnsi="GHEA Grapalat" w:cs="Sylfaen"/>
          <w:sz w:val="24"/>
          <w:lang w:val="hy-AM"/>
        </w:rPr>
        <w:t>տե՛ս</w:t>
      </w:r>
      <w:r w:rsidRPr="004E625E">
        <w:rPr>
          <w:rFonts w:ascii="GHEA Grapalat" w:hAnsi="GHEA Grapalat"/>
          <w:sz w:val="24"/>
          <w:lang w:val="hy-AM"/>
        </w:rPr>
        <w:t xml:space="preserve"> </w:t>
      </w:r>
      <w:r w:rsidRPr="004E625E">
        <w:rPr>
          <w:rFonts w:ascii="GHEA Grapalat" w:hAnsi="GHEA Grapalat" w:cs="Sylfaen"/>
          <w:sz w:val="24"/>
          <w:lang w:val="hy-AM"/>
        </w:rPr>
        <w:t>Նկար</w:t>
      </w:r>
      <w:r w:rsidRPr="004E625E">
        <w:rPr>
          <w:rFonts w:ascii="GHEA Grapalat" w:hAnsi="GHEA Grapalat"/>
          <w:sz w:val="24"/>
          <w:lang w:val="hy-AM"/>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33"/>
        </w:numPr>
        <w:spacing w:before="0" w:after="120"/>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Մրցույթներ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մրցույթների</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12</w:t>
      </w:r>
      <w:r w:rsidRPr="00EC4DD1">
        <w:rPr>
          <w:rFonts w:ascii="GHEA Grapalat" w:hAnsi="GHEA Grapalat"/>
          <w:sz w:val="24"/>
        </w:rPr>
        <w:t xml:space="preserve">. </w:t>
      </w:r>
      <w:r w:rsidRPr="00EC4DD1">
        <w:rPr>
          <w:rFonts w:ascii="GHEA Grapalat" w:hAnsi="GHEA Grapalat" w:cs="Sylfaen"/>
          <w:sz w:val="24"/>
        </w:rPr>
        <w:t>Մրցույթներ</w:t>
      </w:r>
      <w:r w:rsidRPr="00EC4DD1">
        <w:rPr>
          <w:rFonts w:ascii="GHEA Grapalat" w:hAnsi="GHEA Grapalat"/>
          <w:sz w:val="24"/>
        </w:rPr>
        <w:t>):</w:t>
      </w:r>
    </w:p>
    <w:p w:rsidR="00293BAE" w:rsidRPr="00EC4DD1" w:rsidRDefault="00293BAE" w:rsidP="00293BAE">
      <w:pPr>
        <w:numPr>
          <w:ilvl w:val="0"/>
          <w:numId w:val="33"/>
        </w:numPr>
        <w:spacing w:before="0" w:after="120"/>
        <w:rPr>
          <w:rFonts w:ascii="GHEA Grapalat" w:hAnsi="GHEA Grapalat"/>
          <w:sz w:val="24"/>
        </w:rPr>
      </w:pPr>
      <w:r w:rsidRPr="00EC4DD1">
        <w:rPr>
          <w:rFonts w:ascii="GHEA Grapalat" w:hAnsi="GHEA Grapalat" w:cs="Sylfaen"/>
          <w:b/>
          <w:sz w:val="24"/>
        </w:rPr>
        <w:t>Մրցույթներ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ավարտված</w:t>
      </w:r>
      <w:r w:rsidRPr="00EC4DD1">
        <w:rPr>
          <w:rFonts w:ascii="GHEA Grapalat" w:hAnsi="GHEA Grapalat"/>
          <w:sz w:val="24"/>
        </w:rPr>
        <w:t xml:space="preserve"> </w:t>
      </w:r>
      <w:r w:rsidRPr="00EC4DD1">
        <w:rPr>
          <w:rFonts w:ascii="GHEA Grapalat" w:hAnsi="GHEA Grapalat" w:cs="Sylfaen"/>
          <w:sz w:val="24"/>
        </w:rPr>
        <w:t>մրցույթը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կնքվել</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պայմանագիր</w:t>
      </w:r>
      <w:r w:rsidRPr="00EC4DD1">
        <w:rPr>
          <w:rFonts w:ascii="GHEA Grapalat" w:hAnsi="GHEA Grapalat"/>
          <w:sz w:val="24"/>
        </w:rPr>
        <w:t xml:space="preserve"> </w:t>
      </w:r>
      <w:r w:rsidRPr="00EC4DD1">
        <w:rPr>
          <w:rFonts w:ascii="GHEA Grapalat" w:hAnsi="GHEA Grapalat" w:cs="Sylfaen"/>
          <w:sz w:val="24"/>
        </w:rPr>
        <w:t>թղթի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w:t>
      </w:r>
    </w:p>
    <w:p w:rsidR="00293BAE" w:rsidRPr="00EC4DD1" w:rsidRDefault="00293BAE" w:rsidP="00293BAE">
      <w:pPr>
        <w:numPr>
          <w:ilvl w:val="0"/>
          <w:numId w:val="33"/>
        </w:numPr>
        <w:spacing w:before="0" w:after="120"/>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Հաշվետվություն</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հաշվետվության</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w:t>
      </w:r>
    </w:p>
    <w:p w:rsidR="00293BAE" w:rsidRPr="00EC4DD1" w:rsidRDefault="00293BAE" w:rsidP="00293BAE">
      <w:pPr>
        <w:numPr>
          <w:ilvl w:val="0"/>
          <w:numId w:val="33"/>
        </w:numPr>
        <w:spacing w:before="0" w:after="120"/>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Պայմանագրեր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Պայմանագրեր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w:t>
      </w:r>
    </w:p>
    <w:p w:rsidR="00293BAE" w:rsidRPr="00EC4DD1" w:rsidRDefault="00293BAE" w:rsidP="00293BAE">
      <w:pPr>
        <w:numPr>
          <w:ilvl w:val="0"/>
          <w:numId w:val="33"/>
        </w:numPr>
        <w:spacing w:before="0" w:after="120"/>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Ավելացնել</w:t>
      </w:r>
      <w:r w:rsidRPr="00EC4DD1">
        <w:rPr>
          <w:rFonts w:ascii="GHEA Grapalat" w:hAnsi="GHEA Grapalat"/>
          <w:b/>
          <w:sz w:val="24"/>
        </w:rPr>
        <w:t xml:space="preserve"> </w:t>
      </w:r>
      <w:r w:rsidRPr="00EC4DD1">
        <w:rPr>
          <w:rFonts w:ascii="GHEA Grapalat" w:hAnsi="GHEA Grapalat" w:cs="Sylfaen"/>
          <w:b/>
          <w:sz w:val="24"/>
        </w:rPr>
        <w:t>համաձայնագիր</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որից</w:t>
      </w:r>
      <w:r w:rsidRPr="00EC4DD1">
        <w:rPr>
          <w:rFonts w:ascii="GHEA Grapalat" w:hAnsi="GHEA Grapalat"/>
          <w:sz w:val="24"/>
        </w:rPr>
        <w:t xml:space="preserve"> </w:t>
      </w:r>
      <w:r w:rsidRPr="00EC4DD1">
        <w:rPr>
          <w:rFonts w:ascii="GHEA Grapalat" w:hAnsi="GHEA Grapalat" w:cs="Sylfaen"/>
          <w:sz w:val="24"/>
        </w:rPr>
        <w:t>հետո</w:t>
      </w:r>
      <w:r w:rsidRPr="00EC4DD1">
        <w:rPr>
          <w:rFonts w:ascii="GHEA Grapalat" w:hAnsi="GHEA Grapalat"/>
          <w:sz w:val="24"/>
        </w:rPr>
        <w:t xml:space="preserve"> </w:t>
      </w:r>
      <w:r w:rsidRPr="00EC4DD1">
        <w:rPr>
          <w:rFonts w:ascii="GHEA Grapalat" w:hAnsi="GHEA Grapalat" w:cs="Sylfaen"/>
          <w:sz w:val="24"/>
        </w:rPr>
        <w:t>ստեղծված</w:t>
      </w:r>
      <w:r w:rsidRPr="00EC4DD1">
        <w:rPr>
          <w:rFonts w:ascii="GHEA Grapalat" w:hAnsi="GHEA Grapalat"/>
          <w:sz w:val="24"/>
        </w:rPr>
        <w:t xml:space="preserve"> </w:t>
      </w:r>
      <w:r w:rsidRPr="00EC4DD1">
        <w:rPr>
          <w:rFonts w:ascii="GHEA Grapalat" w:hAnsi="GHEA Grapalat" w:cs="Sylfaen"/>
          <w:sz w:val="24"/>
        </w:rPr>
        <w:t>համաձայնագիրը</w:t>
      </w:r>
      <w:r w:rsidRPr="00EC4DD1">
        <w:rPr>
          <w:rFonts w:ascii="GHEA Grapalat" w:hAnsi="GHEA Grapalat"/>
          <w:sz w:val="24"/>
        </w:rPr>
        <w:t xml:space="preserve"> </w:t>
      </w:r>
      <w:r w:rsidRPr="00EC4DD1">
        <w:rPr>
          <w:rFonts w:ascii="GHEA Grapalat" w:hAnsi="GHEA Grapalat" w:cs="Sylfaen"/>
          <w:sz w:val="24"/>
        </w:rPr>
        <w:t>հայտնվում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պայմանագրի</w:t>
      </w:r>
      <w:r w:rsidRPr="00EC4DD1">
        <w:rPr>
          <w:rFonts w:ascii="GHEA Grapalat" w:hAnsi="GHEA Grapalat"/>
          <w:sz w:val="24"/>
        </w:rPr>
        <w:t xml:space="preserve"> </w:t>
      </w:r>
      <w:r w:rsidRPr="00EC4DD1">
        <w:rPr>
          <w:rFonts w:ascii="GHEA Grapalat" w:hAnsi="GHEA Grapalat" w:cs="Sylfaen"/>
          <w:sz w:val="24"/>
        </w:rPr>
        <w:t>տակ</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56C791FA" wp14:editId="4138041A">
            <wp:extent cx="5395595" cy="1438825"/>
            <wp:effectExtent l="0" t="0" r="0" b="0"/>
            <wp:docPr id="100045" name="Picture 100045" descr="/download/attachments/14288425/image2018-4-7_12-27-9.png?version=1&amp;modificationDate=1523089639177&amp;api=v2"/>
            <wp:cNvGraphicFramePr/>
            <a:graphic xmlns:a="http://schemas.openxmlformats.org/drawingml/2006/main">
              <a:graphicData uri="http://schemas.openxmlformats.org/drawingml/2006/picture">
                <pic:pic xmlns:pic="http://schemas.openxmlformats.org/drawingml/2006/picture">
                  <pic:nvPicPr>
                    <pic:cNvPr id="100045" name=""/>
                    <pic:cNvPicPr/>
                  </pic:nvPicPr>
                  <pic:blipFill>
                    <a:blip r:embed="rId36"/>
                    <a:stretch>
                      <a:fillRect/>
                    </a:stretch>
                  </pic:blipFill>
                  <pic:spPr>
                    <a:xfrm>
                      <a:off x="0" y="0"/>
                      <a:ext cx="5395595" cy="1438825"/>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Pr>
          <w:rFonts w:ascii="GHEA Grapalat" w:hAnsi="GHEA Grapalat" w:cs="Sylfaen"/>
          <w:sz w:val="24"/>
          <w:lang w:val="hy-AM"/>
        </w:rPr>
        <w:t xml:space="preserve"> 12</w:t>
      </w:r>
      <w:r w:rsidRPr="00EC4DD1">
        <w:rPr>
          <w:rFonts w:ascii="GHEA Grapalat" w:hAnsi="GHEA Grapalat"/>
          <w:sz w:val="24"/>
        </w:rPr>
        <w:t xml:space="preserve">: </w:t>
      </w:r>
      <w:r w:rsidRPr="00EC4DD1">
        <w:rPr>
          <w:rFonts w:ascii="GHEA Grapalat" w:hAnsi="GHEA Grapalat" w:cs="Sylfaen"/>
          <w:sz w:val="24"/>
        </w:rPr>
        <w:t>Պայմանագրին</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համաձայնագիր</w:t>
      </w:r>
    </w:p>
    <w:p w:rsidR="00293BAE" w:rsidRPr="00EC4DD1" w:rsidRDefault="00293BAE" w:rsidP="00293BAE">
      <w:pPr>
        <w:jc w:val="both"/>
        <w:rPr>
          <w:rFonts w:ascii="GHEA Grapalat" w:hAnsi="GHEA Grapalat"/>
          <w:sz w:val="24"/>
        </w:rPr>
      </w:pPr>
    </w:p>
    <w:p w:rsidR="00293BAE" w:rsidRPr="00EC4DD1" w:rsidRDefault="00293BAE" w:rsidP="00293BAE">
      <w:pPr>
        <w:numPr>
          <w:ilvl w:val="0"/>
          <w:numId w:val="34"/>
        </w:numPr>
        <w:spacing w:before="0" w:after="120"/>
        <w:jc w:val="both"/>
        <w:rPr>
          <w:rFonts w:ascii="GHEA Grapalat" w:hAnsi="GHEA Grapalat"/>
          <w:sz w:val="24"/>
        </w:rPr>
      </w:pPr>
      <w:r w:rsidRPr="00EC4DD1">
        <w:rPr>
          <w:rFonts w:ascii="GHEA Grapalat" w:hAnsi="GHEA Grapalat" w:cs="Sylfaen"/>
          <w:sz w:val="24"/>
        </w:rPr>
        <w:t>Կազմված</w:t>
      </w:r>
      <w:r w:rsidRPr="00EC4DD1">
        <w:rPr>
          <w:rFonts w:ascii="GHEA Grapalat" w:hAnsi="GHEA Grapalat"/>
          <w:sz w:val="24"/>
        </w:rPr>
        <w:t xml:space="preserve"> </w:t>
      </w:r>
      <w:r w:rsidRPr="00EC4DD1">
        <w:rPr>
          <w:rFonts w:ascii="GHEA Grapalat" w:hAnsi="GHEA Grapalat" w:cs="Sylfaen"/>
          <w:sz w:val="24"/>
        </w:rPr>
        <w:t>համաձայնագիրը</w:t>
      </w:r>
      <w:r w:rsidRPr="00EC4DD1">
        <w:rPr>
          <w:rFonts w:ascii="GHEA Grapalat" w:hAnsi="GHEA Grapalat"/>
          <w:sz w:val="24"/>
        </w:rPr>
        <w:t xml:space="preserve"> </w:t>
      </w:r>
      <w:r w:rsidRPr="00EC4DD1">
        <w:rPr>
          <w:rFonts w:ascii="GHEA Grapalat" w:hAnsi="GHEA Grapalat" w:cs="Sylfaen"/>
          <w:sz w:val="24"/>
        </w:rPr>
        <w:t>նախքան</w:t>
      </w:r>
      <w:r w:rsidRPr="00EC4DD1">
        <w:rPr>
          <w:rFonts w:ascii="GHEA Grapalat" w:hAnsi="GHEA Grapalat"/>
          <w:sz w:val="24"/>
        </w:rPr>
        <w:t xml:space="preserve"> </w:t>
      </w:r>
      <w:r w:rsidRPr="00EC4DD1">
        <w:rPr>
          <w:rFonts w:ascii="GHEA Grapalat" w:hAnsi="GHEA Grapalat" w:cs="Sylfaen"/>
          <w:sz w:val="24"/>
        </w:rPr>
        <w:t>հաստատելը</w:t>
      </w:r>
      <w:r w:rsidRPr="00EC4DD1">
        <w:rPr>
          <w:rFonts w:ascii="GHEA Grapalat" w:hAnsi="GHEA Grapalat"/>
          <w:sz w:val="24"/>
        </w:rPr>
        <w:t xml:space="preserve"> </w:t>
      </w:r>
      <w:r w:rsidRPr="00EC4DD1">
        <w:rPr>
          <w:rFonts w:ascii="GHEA Grapalat" w:hAnsi="GHEA Grapalat" w:cs="Sylfaen"/>
          <w:sz w:val="24"/>
        </w:rPr>
        <w:t>անհրաժեշտության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կարելի</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ջնջել՝</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b/>
          <w:sz w:val="24"/>
        </w:rPr>
        <w:t>Ջնջել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34"/>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Կցել</w:t>
      </w:r>
      <w:r w:rsidRPr="00EC4DD1">
        <w:rPr>
          <w:rFonts w:ascii="GHEA Grapalat" w:hAnsi="GHEA Grapalat"/>
          <w:b/>
          <w:sz w:val="24"/>
        </w:rPr>
        <w:t xml:space="preserve"> </w:t>
      </w:r>
      <w:r w:rsidRPr="00EC4DD1">
        <w:rPr>
          <w:rFonts w:ascii="GHEA Grapalat" w:hAnsi="GHEA Grapalat" w:cs="Sylfaen"/>
          <w:b/>
          <w:sz w:val="24"/>
        </w:rPr>
        <w:t>ժամանակացույց</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բացված</w:t>
      </w:r>
      <w:r w:rsidRPr="00EC4DD1">
        <w:rPr>
          <w:rFonts w:ascii="GHEA Grapalat" w:hAnsi="GHEA Grapalat"/>
          <w:sz w:val="24"/>
        </w:rPr>
        <w:t xml:space="preserve"> </w:t>
      </w:r>
      <w:r w:rsidRPr="00EC4DD1">
        <w:rPr>
          <w:rFonts w:ascii="GHEA Grapalat" w:hAnsi="GHEA Grapalat" w:cs="Sylfaen"/>
          <w:sz w:val="24"/>
        </w:rPr>
        <w:t>պատուհանում</w:t>
      </w:r>
      <w:r w:rsidRPr="00EC4DD1">
        <w:rPr>
          <w:rFonts w:ascii="GHEA Grapalat" w:hAnsi="GHEA Grapalat"/>
          <w:sz w:val="24"/>
        </w:rPr>
        <w:t xml:space="preserve"> </w:t>
      </w:r>
      <w:r w:rsidRPr="00EC4DD1">
        <w:rPr>
          <w:rFonts w:ascii="GHEA Grapalat" w:hAnsi="GHEA Grapalat" w:cs="Sylfaen"/>
          <w:sz w:val="24"/>
        </w:rPr>
        <w:t>անհրաժեշտության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խմբագրել</w:t>
      </w:r>
      <w:r w:rsidRPr="00EC4DD1">
        <w:rPr>
          <w:rFonts w:ascii="GHEA Grapalat" w:hAnsi="GHEA Grapalat"/>
          <w:sz w:val="24"/>
        </w:rPr>
        <w:t xml:space="preserve"> </w:t>
      </w:r>
      <w:r w:rsidRPr="00EC4DD1">
        <w:rPr>
          <w:rFonts w:ascii="GHEA Grapalat" w:hAnsi="GHEA Grapalat" w:cs="Sylfaen"/>
          <w:sz w:val="24"/>
          <w:lang w:val="hy-AM"/>
        </w:rPr>
        <w:t>ծրագրի իրականացման</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պլանավորված</w:t>
      </w:r>
      <w:r w:rsidRPr="00EC4DD1">
        <w:rPr>
          <w:rFonts w:ascii="GHEA Grapalat" w:hAnsi="GHEA Grapalat"/>
          <w:sz w:val="24"/>
        </w:rPr>
        <w:t xml:space="preserve"> </w:t>
      </w:r>
      <w:r w:rsidRPr="00EC4DD1">
        <w:rPr>
          <w:rFonts w:ascii="GHEA Grapalat" w:hAnsi="GHEA Grapalat" w:cs="Sylfaen"/>
          <w:sz w:val="24"/>
        </w:rPr>
        <w:t>վճարումների</w:t>
      </w:r>
      <w:r w:rsidRPr="00EC4DD1">
        <w:rPr>
          <w:rFonts w:ascii="GHEA Grapalat" w:hAnsi="GHEA Grapalat"/>
          <w:sz w:val="24"/>
        </w:rPr>
        <w:t xml:space="preserve"> </w:t>
      </w:r>
      <w:r w:rsidRPr="00EC4DD1">
        <w:rPr>
          <w:rFonts w:ascii="GHEA Grapalat" w:hAnsi="GHEA Grapalat" w:cs="Sylfaen"/>
          <w:sz w:val="24"/>
        </w:rPr>
        <w:t>ժամանակացույցը</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Ներկայացնել</w:t>
      </w:r>
      <w:r w:rsidRPr="00EC4DD1">
        <w:rPr>
          <w:rFonts w:ascii="GHEA Grapalat" w:hAnsi="GHEA Grapalat"/>
          <w:b/>
          <w:sz w:val="24"/>
        </w:rPr>
        <w:t xml:space="preserve"> </w:t>
      </w:r>
      <w:r w:rsidRPr="00EC4DD1">
        <w:rPr>
          <w:rFonts w:ascii="GHEA Grapalat" w:hAnsi="GHEA Grapalat" w:cs="Sylfaen"/>
          <w:b/>
          <w:sz w:val="24"/>
        </w:rPr>
        <w:t>հաշվառման</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այնուհետ</w:t>
      </w:r>
      <w:r w:rsidRPr="00EC4DD1">
        <w:rPr>
          <w:rFonts w:ascii="GHEA Grapalat" w:hAnsi="GHEA Grapalat"/>
          <w:sz w:val="24"/>
        </w:rPr>
        <w:t xml:space="preserve"> </w:t>
      </w:r>
      <w:r w:rsidRPr="00EC4DD1">
        <w:rPr>
          <w:rFonts w:ascii="GHEA Grapalat" w:hAnsi="GHEA Grapalat" w:cs="Sylfaen"/>
          <w:b/>
          <w:sz w:val="24"/>
        </w:rPr>
        <w:t>Ետ</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numPr>
          <w:ilvl w:val="0"/>
          <w:numId w:val="34"/>
        </w:numPr>
        <w:spacing w:before="0" w:after="120"/>
        <w:jc w:val="both"/>
        <w:rPr>
          <w:rFonts w:ascii="GHEA Grapalat" w:hAnsi="GHEA Grapalat"/>
          <w:sz w:val="24"/>
        </w:rPr>
      </w:pPr>
      <w:r w:rsidRPr="00EC4DD1">
        <w:rPr>
          <w:rFonts w:ascii="GHEA Grapalat" w:hAnsi="GHEA Grapalat" w:cs="Sylfaen"/>
          <w:sz w:val="24"/>
        </w:rPr>
        <w:lastRenderedPageBreak/>
        <w:t>Պայմանագիրը</w:t>
      </w:r>
      <w:r w:rsidRPr="00EC4DD1">
        <w:rPr>
          <w:rFonts w:ascii="GHEA Grapalat" w:hAnsi="GHEA Grapalat"/>
          <w:sz w:val="24"/>
        </w:rPr>
        <w:t xml:space="preserve"> </w:t>
      </w:r>
      <w:r w:rsidRPr="00EC4DD1">
        <w:rPr>
          <w:rFonts w:ascii="GHEA Grapalat" w:hAnsi="GHEA Grapalat" w:cs="Sylfaen"/>
          <w:sz w:val="24"/>
        </w:rPr>
        <w:t>հաստատելու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որից</w:t>
      </w:r>
      <w:r w:rsidRPr="00EC4DD1">
        <w:rPr>
          <w:rFonts w:ascii="GHEA Grapalat" w:hAnsi="GHEA Grapalat"/>
          <w:sz w:val="24"/>
        </w:rPr>
        <w:t xml:space="preserve"> </w:t>
      </w:r>
      <w:r w:rsidRPr="00EC4DD1">
        <w:rPr>
          <w:rFonts w:ascii="GHEA Grapalat" w:hAnsi="GHEA Grapalat" w:cs="Sylfaen"/>
          <w:sz w:val="24"/>
        </w:rPr>
        <w:t>հետո</w:t>
      </w:r>
      <w:r w:rsidRPr="00EC4DD1">
        <w:rPr>
          <w:rFonts w:ascii="GHEA Grapalat" w:hAnsi="GHEA Grapalat"/>
          <w:sz w:val="24"/>
        </w:rPr>
        <w:t xml:space="preserve"> </w:t>
      </w:r>
      <w:r w:rsidRPr="00EC4DD1">
        <w:rPr>
          <w:rFonts w:ascii="GHEA Grapalat" w:hAnsi="GHEA Grapalat" w:cs="Sylfaen"/>
          <w:sz w:val="24"/>
        </w:rPr>
        <w:t>համաձայնգիրը</w:t>
      </w:r>
      <w:r w:rsidRPr="00EC4DD1">
        <w:rPr>
          <w:rFonts w:ascii="GHEA Grapalat" w:hAnsi="GHEA Grapalat"/>
          <w:sz w:val="24"/>
        </w:rPr>
        <w:t xml:space="preserve"> </w:t>
      </w:r>
      <w:r w:rsidRPr="00EC4DD1">
        <w:rPr>
          <w:rFonts w:ascii="GHEA Grapalat" w:hAnsi="GHEA Grapalat" w:cs="Sylfaen"/>
          <w:sz w:val="24"/>
        </w:rPr>
        <w:t>կուղարկվի</w:t>
      </w:r>
      <w:r w:rsidRPr="00EC4DD1">
        <w:rPr>
          <w:rFonts w:ascii="GHEA Grapalat" w:hAnsi="GHEA Grapalat"/>
          <w:sz w:val="24"/>
        </w:rPr>
        <w:t xml:space="preserve"> </w:t>
      </w:r>
      <w:r w:rsidRPr="00EC4DD1">
        <w:rPr>
          <w:rFonts w:ascii="GHEA Grapalat" w:hAnsi="GHEA Grapalat" w:cs="Sylfaen"/>
          <w:sz w:val="24"/>
        </w:rPr>
        <w:t>հետագա</w:t>
      </w:r>
      <w:r w:rsidRPr="00EC4DD1">
        <w:rPr>
          <w:rFonts w:ascii="GHEA Grapalat" w:hAnsi="GHEA Grapalat"/>
          <w:sz w:val="24"/>
        </w:rPr>
        <w:t xml:space="preserve"> </w:t>
      </w: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ղեկավարին</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68" w:name="scroll-bookmark-37"/>
      <w:bookmarkStart w:id="69" w:name="_Toc510890879"/>
      <w:r w:rsidRPr="00EC4DD1">
        <w:rPr>
          <w:rFonts w:ascii="GHEA Grapalat" w:hAnsi="GHEA Grapalat" w:cs="Sylfaen"/>
          <w:sz w:val="24"/>
          <w:szCs w:val="24"/>
        </w:rPr>
        <w:t>Մրցույթի</w:t>
      </w:r>
      <w:r w:rsidRPr="00EC4DD1">
        <w:rPr>
          <w:rFonts w:ascii="GHEA Grapalat" w:hAnsi="GHEA Grapalat"/>
          <w:sz w:val="24"/>
          <w:szCs w:val="24"/>
        </w:rPr>
        <w:t xml:space="preserve"> </w:t>
      </w:r>
      <w:r w:rsidRPr="00EC4DD1">
        <w:rPr>
          <w:rFonts w:ascii="GHEA Grapalat" w:hAnsi="GHEA Grapalat" w:cs="Sylfaen"/>
          <w:sz w:val="24"/>
          <w:szCs w:val="24"/>
        </w:rPr>
        <w:t>հաշվետվության</w:t>
      </w:r>
      <w:r w:rsidRPr="00EC4DD1">
        <w:rPr>
          <w:rFonts w:ascii="GHEA Grapalat" w:hAnsi="GHEA Grapalat"/>
          <w:sz w:val="24"/>
          <w:szCs w:val="24"/>
        </w:rPr>
        <w:t xml:space="preserve"> </w:t>
      </w:r>
      <w:r w:rsidRPr="00EC4DD1">
        <w:rPr>
          <w:rFonts w:ascii="GHEA Grapalat" w:hAnsi="GHEA Grapalat" w:cs="Sylfaen"/>
          <w:sz w:val="24"/>
          <w:szCs w:val="24"/>
        </w:rPr>
        <w:t>ստեղծում</w:t>
      </w:r>
      <w:bookmarkEnd w:id="68"/>
      <w:bookmarkEnd w:id="69"/>
    </w:p>
    <w:p w:rsidR="00293BAE" w:rsidRPr="00EC4DD1" w:rsidRDefault="00293BAE" w:rsidP="00293BAE">
      <w:pPr>
        <w:jc w:val="both"/>
        <w:rPr>
          <w:rFonts w:ascii="GHEA Grapalat" w:hAnsi="GHEA Grapalat"/>
          <w:sz w:val="24"/>
        </w:rPr>
      </w:pPr>
      <w:r w:rsidRPr="00EC4DD1">
        <w:rPr>
          <w:rFonts w:ascii="GHEA Grapalat" w:hAnsi="GHEA Grapalat" w:cs="Sylfaen"/>
          <w:sz w:val="24"/>
        </w:rPr>
        <w:t>Ավարտված</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հաշվետվությունը</w:t>
      </w:r>
      <w:r w:rsidRPr="00EC4DD1">
        <w:rPr>
          <w:rFonts w:ascii="GHEA Grapalat" w:hAnsi="GHEA Grapalat"/>
          <w:sz w:val="24"/>
        </w:rPr>
        <w:t xml:space="preserve"> </w:t>
      </w:r>
      <w:r w:rsidRPr="00EC4DD1">
        <w:rPr>
          <w:rFonts w:ascii="GHEA Grapalat" w:hAnsi="GHEA Grapalat" w:cs="Sylfaen"/>
          <w:sz w:val="24"/>
        </w:rPr>
        <w:t>կազմվում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աշխատակցի</w:t>
      </w:r>
      <w:r w:rsidRPr="00EC4DD1">
        <w:rPr>
          <w:rFonts w:ascii="GHEA Grapalat" w:hAnsi="GHEA Grapalat"/>
          <w:sz w:val="24"/>
        </w:rPr>
        <w:t xml:space="preserve"> </w:t>
      </w:r>
      <w:r w:rsidRPr="00EC4DD1">
        <w:rPr>
          <w:rFonts w:ascii="GHEA Grapalat" w:hAnsi="GHEA Grapalat" w:cs="Sylfaen"/>
          <w:sz w:val="24"/>
        </w:rPr>
        <w:t>կողից</w:t>
      </w:r>
      <w:r w:rsidRPr="00EC4DD1">
        <w:rPr>
          <w:rFonts w:ascii="GHEA Grapalat" w:hAnsi="GHEA Grapalat"/>
          <w:sz w:val="24"/>
        </w:rPr>
        <w:t xml:space="preserve">: </w:t>
      </w:r>
      <w:r w:rsidRPr="00EC4DD1">
        <w:rPr>
          <w:rFonts w:ascii="GHEA Grapalat" w:hAnsi="GHEA Grapalat" w:cs="Sylfaen"/>
          <w:sz w:val="24"/>
        </w:rPr>
        <w:t>Եթե</w:t>
      </w:r>
      <w:r w:rsidRPr="00EC4DD1">
        <w:rPr>
          <w:rFonts w:ascii="GHEA Grapalat" w:hAnsi="GHEA Grapalat"/>
          <w:sz w:val="24"/>
        </w:rPr>
        <w:t xml:space="preserve"> </w:t>
      </w:r>
      <w:r w:rsidRPr="00EC4DD1">
        <w:rPr>
          <w:rFonts w:ascii="GHEA Grapalat" w:hAnsi="GHEA Grapalat" w:cs="Sylfaen"/>
          <w:sz w:val="24"/>
        </w:rPr>
        <w:t>մրցույթը</w:t>
      </w:r>
      <w:r w:rsidRPr="00EC4DD1">
        <w:rPr>
          <w:rFonts w:ascii="GHEA Grapalat" w:hAnsi="GHEA Grapalat"/>
          <w:sz w:val="24"/>
        </w:rPr>
        <w:t xml:space="preserve"> </w:t>
      </w:r>
      <w:r w:rsidRPr="00EC4DD1">
        <w:rPr>
          <w:rFonts w:ascii="GHEA Grapalat" w:hAnsi="GHEA Grapalat" w:cs="Sylfaen"/>
          <w:sz w:val="24"/>
        </w:rPr>
        <w:t>կազմվել</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ARMEPS </w:t>
      </w:r>
      <w:r w:rsidRPr="00EC4DD1">
        <w:rPr>
          <w:rFonts w:ascii="GHEA Grapalat" w:hAnsi="GHEA Grapalat" w:cs="Sylfaen"/>
          <w:sz w:val="24"/>
        </w:rPr>
        <w:t>համակարգում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ունի</w:t>
      </w:r>
      <w:r w:rsidRPr="00EC4DD1">
        <w:rPr>
          <w:rFonts w:ascii="GHEA Grapalat" w:hAnsi="GHEA Grapalat"/>
          <w:sz w:val="24"/>
        </w:rPr>
        <w:t xml:space="preserve"> </w:t>
      </w:r>
      <w:r w:rsidRPr="00EC4DD1">
        <w:rPr>
          <w:rFonts w:ascii="GHEA Grapalat" w:hAnsi="GHEA Grapalat" w:cs="Sylfaen"/>
          <w:sz w:val="24"/>
        </w:rPr>
        <w:t>ավարտված</w:t>
      </w:r>
      <w:r w:rsidRPr="00EC4DD1">
        <w:rPr>
          <w:rFonts w:ascii="GHEA Grapalat" w:hAnsi="GHEA Grapalat"/>
          <w:sz w:val="24"/>
        </w:rPr>
        <w:t xml:space="preserve"> </w:t>
      </w:r>
      <w:r w:rsidRPr="00EC4DD1">
        <w:rPr>
          <w:rFonts w:ascii="GHEA Grapalat" w:hAnsi="GHEA Grapalat" w:cs="Sylfaen"/>
          <w:sz w:val="24"/>
        </w:rPr>
        <w:t>կարգավիճակ</w:t>
      </w:r>
      <w:r w:rsidRPr="00EC4DD1">
        <w:rPr>
          <w:rFonts w:ascii="GHEA Grapalat" w:hAnsi="GHEA Grapalat"/>
          <w:sz w:val="24"/>
        </w:rPr>
        <w:t xml:space="preserve">, </w:t>
      </w:r>
      <w:r w:rsidRPr="00EC4DD1">
        <w:rPr>
          <w:rFonts w:ascii="GHEA Grapalat" w:hAnsi="GHEA Grapalat" w:cs="Sylfaen"/>
          <w:sz w:val="24"/>
        </w:rPr>
        <w:t>ապա</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արդեն</w:t>
      </w:r>
      <w:r w:rsidRPr="00EC4DD1">
        <w:rPr>
          <w:rFonts w:ascii="GHEA Grapalat" w:hAnsi="GHEA Grapalat"/>
          <w:sz w:val="24"/>
        </w:rPr>
        <w:t xml:space="preserve"> </w:t>
      </w:r>
      <w:r w:rsidRPr="00EC4DD1">
        <w:rPr>
          <w:rFonts w:ascii="GHEA Grapalat" w:hAnsi="GHEA Grapalat" w:cs="Sylfaen"/>
          <w:sz w:val="24"/>
        </w:rPr>
        <w:t>լրացված</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Ավարտված</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հաշվետվությունը</w:t>
      </w:r>
      <w:r w:rsidRPr="00EC4DD1">
        <w:rPr>
          <w:rFonts w:ascii="GHEA Grapalat" w:hAnsi="GHEA Grapalat"/>
          <w:sz w:val="24"/>
        </w:rPr>
        <w:t xml:space="preserve"> </w:t>
      </w:r>
      <w:r w:rsidRPr="00EC4DD1">
        <w:rPr>
          <w:rFonts w:ascii="GHEA Grapalat" w:hAnsi="GHEA Grapalat" w:cs="Sylfaen"/>
          <w:sz w:val="24"/>
        </w:rPr>
        <w:t>ստեղծելու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հետևյալ</w:t>
      </w:r>
      <w:r w:rsidRPr="00EC4DD1">
        <w:rPr>
          <w:rFonts w:ascii="GHEA Grapalat" w:hAnsi="GHEA Grapalat"/>
          <w:sz w:val="24"/>
        </w:rPr>
        <w:t xml:space="preserve"> </w:t>
      </w:r>
      <w:r w:rsidRPr="00EC4DD1">
        <w:rPr>
          <w:rFonts w:ascii="GHEA Grapalat" w:hAnsi="GHEA Grapalat" w:cs="Sylfaen"/>
          <w:sz w:val="24"/>
        </w:rPr>
        <w:t>քայլերը</w:t>
      </w:r>
      <w:r w:rsidRPr="00EC4DD1">
        <w:rPr>
          <w:rFonts w:ascii="GHEA Grapalat" w:hAnsi="GHEA Grapalat"/>
          <w:sz w:val="24"/>
        </w:rPr>
        <w:t>:</w:t>
      </w:r>
    </w:p>
    <w:p w:rsidR="00293BAE" w:rsidRPr="00EC4DD1" w:rsidRDefault="00293BAE" w:rsidP="00293BAE">
      <w:pPr>
        <w:numPr>
          <w:ilvl w:val="0"/>
          <w:numId w:val="35"/>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35"/>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Մրցույթներ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մրցույթների</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11</w:t>
      </w:r>
      <w:r w:rsidRPr="00EC4DD1">
        <w:rPr>
          <w:rFonts w:ascii="GHEA Grapalat" w:hAnsi="GHEA Grapalat"/>
          <w:sz w:val="24"/>
        </w:rPr>
        <w:t xml:space="preserve">. </w:t>
      </w:r>
      <w:r w:rsidRPr="00EC4DD1">
        <w:rPr>
          <w:rFonts w:ascii="GHEA Grapalat" w:hAnsi="GHEA Grapalat" w:cs="Sylfaen"/>
          <w:sz w:val="24"/>
        </w:rPr>
        <w:t>Մրցույթներ</w:t>
      </w:r>
      <w:r w:rsidRPr="00EC4DD1">
        <w:rPr>
          <w:rFonts w:ascii="GHEA Grapalat" w:hAnsi="GHEA Grapalat"/>
          <w:sz w:val="24"/>
        </w:rPr>
        <w:t>):</w:t>
      </w:r>
    </w:p>
    <w:p w:rsidR="00293BAE" w:rsidRPr="00EC4DD1" w:rsidRDefault="00293BAE" w:rsidP="00293BAE">
      <w:pPr>
        <w:numPr>
          <w:ilvl w:val="0"/>
          <w:numId w:val="35"/>
        </w:numPr>
        <w:spacing w:before="0" w:after="120"/>
        <w:jc w:val="both"/>
        <w:rPr>
          <w:rFonts w:ascii="GHEA Grapalat" w:hAnsi="GHEA Grapalat"/>
          <w:sz w:val="24"/>
        </w:rPr>
      </w:pPr>
      <w:r w:rsidRPr="00EC4DD1">
        <w:rPr>
          <w:rFonts w:ascii="GHEA Grapalat" w:hAnsi="GHEA Grapalat" w:cs="Sylfaen"/>
          <w:b/>
          <w:sz w:val="24"/>
        </w:rPr>
        <w:t>Մրցույթներ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ավարտված</w:t>
      </w:r>
      <w:r w:rsidRPr="00EC4DD1">
        <w:rPr>
          <w:rFonts w:ascii="GHEA Grapalat" w:hAnsi="GHEA Grapalat"/>
          <w:sz w:val="24"/>
        </w:rPr>
        <w:t xml:space="preserve"> </w:t>
      </w:r>
      <w:r w:rsidRPr="00EC4DD1">
        <w:rPr>
          <w:rFonts w:ascii="GHEA Grapalat" w:hAnsi="GHEA Grapalat" w:cs="Sylfaen"/>
          <w:sz w:val="24"/>
        </w:rPr>
        <w:t>մրցույթը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կնքվել</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պայմանագիր</w:t>
      </w:r>
      <w:r w:rsidRPr="00EC4DD1">
        <w:rPr>
          <w:rFonts w:ascii="GHEA Grapalat" w:hAnsi="GHEA Grapalat"/>
          <w:sz w:val="24"/>
        </w:rPr>
        <w:t xml:space="preserve"> </w:t>
      </w:r>
      <w:r w:rsidRPr="00EC4DD1">
        <w:rPr>
          <w:rFonts w:ascii="GHEA Grapalat" w:hAnsi="GHEA Grapalat" w:cs="Sylfaen"/>
          <w:sz w:val="24"/>
        </w:rPr>
        <w:t>թղթի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w:t>
      </w:r>
    </w:p>
    <w:p w:rsidR="00293BAE" w:rsidRPr="00EC4DD1" w:rsidRDefault="00293BAE" w:rsidP="00293BAE">
      <w:pPr>
        <w:numPr>
          <w:ilvl w:val="0"/>
          <w:numId w:val="35"/>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Հաշվետվություն</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հաշվետվության</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p>
    <w:p w:rsidR="00293BAE" w:rsidRPr="00EC4DD1" w:rsidRDefault="00293BAE" w:rsidP="00293BAE">
      <w:pPr>
        <w:numPr>
          <w:ilvl w:val="0"/>
          <w:numId w:val="35"/>
        </w:numPr>
        <w:spacing w:before="0" w:after="120"/>
        <w:jc w:val="both"/>
        <w:rPr>
          <w:rFonts w:ascii="GHEA Grapalat" w:hAnsi="GHEA Grapalat"/>
          <w:sz w:val="24"/>
        </w:rPr>
      </w:pPr>
      <w:r w:rsidRPr="00EC4DD1">
        <w:rPr>
          <w:rFonts w:ascii="GHEA Grapalat" w:hAnsi="GHEA Grapalat" w:cs="Sylfaen"/>
          <w:b/>
          <w:sz w:val="24"/>
        </w:rPr>
        <w:t>Մրցույթ</w:t>
      </w:r>
      <w:r w:rsidRPr="00EC4DD1">
        <w:rPr>
          <w:rFonts w:ascii="GHEA Grapalat" w:hAnsi="GHEA Grapalat"/>
          <w:sz w:val="24"/>
        </w:rPr>
        <w:t xml:space="preserve"> </w:t>
      </w:r>
      <w:r w:rsidRPr="00EC4DD1">
        <w:rPr>
          <w:rFonts w:ascii="GHEA Grapalat" w:hAnsi="GHEA Grapalat" w:cs="Sylfaen"/>
          <w:sz w:val="24"/>
        </w:rPr>
        <w:t>պատուհանում</w:t>
      </w:r>
      <w:r w:rsidRPr="00EC4DD1">
        <w:rPr>
          <w:rFonts w:ascii="GHEA Grapalat" w:hAnsi="GHEA Grapalat"/>
          <w:sz w:val="24"/>
        </w:rPr>
        <w:t xml:space="preserve"> </w:t>
      </w: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վերաբերյալ</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լրացնել</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ժամկետները՝</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օրացույցի</w:t>
      </w:r>
      <w:r w:rsidRPr="00EC4DD1">
        <w:rPr>
          <w:rFonts w:ascii="GHEA Grapalat" w:hAnsi="GHEA Grapalat"/>
          <w:sz w:val="24"/>
        </w:rPr>
        <w:t xml:space="preserve"> ( </w:t>
      </w:r>
      <w:r w:rsidRPr="00EC4DD1">
        <w:rPr>
          <w:rFonts w:ascii="GHEA Grapalat" w:hAnsi="GHEA Grapalat"/>
          <w:noProof/>
          <w:sz w:val="24"/>
        </w:rPr>
        <w:drawing>
          <wp:inline distT="0" distB="0" distL="0" distR="0" wp14:anchorId="1D0242F2" wp14:editId="7ACF0E29">
            <wp:extent cx="200025" cy="219075"/>
            <wp:effectExtent l="0" t="0" r="0" b="0"/>
            <wp:docPr id="100046" name="Picture 100046" descr="/download/attachments/14288425/worddavc5d14bec277a34df903ce6453c91f055.png?version=1&amp;modificationDate=1496836138000&amp;api=v2"/>
            <wp:cNvGraphicFramePr/>
            <a:graphic xmlns:a="http://schemas.openxmlformats.org/drawingml/2006/main">
              <a:graphicData uri="http://schemas.openxmlformats.org/drawingml/2006/picture">
                <pic:pic xmlns:pic="http://schemas.openxmlformats.org/drawingml/2006/picture">
                  <pic:nvPicPr>
                    <pic:cNvPr id="100046" name=""/>
                    <pic:cNvPicPr/>
                  </pic:nvPicPr>
                  <pic:blipFill>
                    <a:blip r:embed="rId37"/>
                    <a:stretch>
                      <a:fillRect/>
                    </a:stretch>
                  </pic:blipFill>
                  <pic:spPr>
                    <a:xfrm>
                      <a:off x="0" y="0"/>
                      <a:ext cx="200025" cy="2190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պատկերանշանի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w:t>
      </w:r>
    </w:p>
    <w:p w:rsidR="00293BAE" w:rsidRPr="00EC4DD1" w:rsidRDefault="00293BAE" w:rsidP="00293BAE">
      <w:pPr>
        <w:numPr>
          <w:ilvl w:val="0"/>
          <w:numId w:val="35"/>
        </w:numPr>
        <w:spacing w:before="0" w:after="120"/>
        <w:jc w:val="both"/>
        <w:rPr>
          <w:rFonts w:ascii="GHEA Grapalat" w:hAnsi="GHEA Grapalat"/>
          <w:sz w:val="24"/>
        </w:rPr>
      </w:pP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մուտքագերլուց</w:t>
      </w:r>
      <w:r w:rsidRPr="00EC4DD1">
        <w:rPr>
          <w:rFonts w:ascii="GHEA Grapalat" w:hAnsi="GHEA Grapalat"/>
          <w:sz w:val="24"/>
        </w:rPr>
        <w:t xml:space="preserve"> </w:t>
      </w:r>
      <w:r w:rsidRPr="00EC4DD1">
        <w:rPr>
          <w:rFonts w:ascii="GHEA Grapalat" w:hAnsi="GHEA Grapalat" w:cs="Sylfaen"/>
          <w:sz w:val="24"/>
        </w:rPr>
        <w:t>հետո</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p>
    <w:p w:rsidR="00293BAE" w:rsidRPr="00EC4DD1" w:rsidRDefault="00293BAE" w:rsidP="00293BAE">
      <w:pPr>
        <w:jc w:val="both"/>
        <w:rPr>
          <w:rFonts w:ascii="GHEA Grapalat" w:hAnsi="GHEA Grapalat"/>
          <w:sz w:val="24"/>
        </w:rPr>
      </w:pPr>
      <w:r w:rsidRPr="00EC4DD1">
        <w:rPr>
          <w:rFonts w:ascii="GHEA Grapalat" w:hAnsi="GHEA Grapalat"/>
          <w:sz w:val="24"/>
        </w:rPr>
        <w:t>*</w:t>
      </w:r>
      <w:r w:rsidRPr="00EC4DD1">
        <w:rPr>
          <w:rFonts w:ascii="GHEA Grapalat" w:hAnsi="GHEA Grapalat" w:cs="Sylfaen"/>
          <w:sz w:val="24"/>
        </w:rPr>
        <w:t>Ծանուցում</w:t>
      </w:r>
      <w:r w:rsidRPr="00EC4DD1">
        <w:rPr>
          <w:rFonts w:ascii="GHEA Grapalat" w:hAnsi="GHEA Grapalat"/>
          <w:sz w:val="24"/>
        </w:rPr>
        <w:t xml:space="preserve">: </w:t>
      </w:r>
      <w:r w:rsidRPr="00EC4DD1">
        <w:rPr>
          <w:rFonts w:ascii="GHEA Grapalat" w:hAnsi="GHEA Grapalat" w:cs="Sylfaen"/>
          <w:sz w:val="24"/>
        </w:rPr>
        <w:t>Համակարգում</w:t>
      </w:r>
      <w:r w:rsidRPr="00EC4DD1">
        <w:rPr>
          <w:rFonts w:ascii="GHEA Grapalat" w:hAnsi="GHEA Grapalat"/>
          <w:sz w:val="24"/>
        </w:rPr>
        <w:t xml:space="preserve"> </w:t>
      </w:r>
      <w:r w:rsidRPr="00EC4DD1">
        <w:rPr>
          <w:rFonts w:ascii="GHEA Grapalat" w:hAnsi="GHEA Grapalat" w:cs="Sylfaen"/>
          <w:sz w:val="24"/>
        </w:rPr>
        <w:t>բոլոր</w:t>
      </w:r>
      <w:r w:rsidRPr="00EC4DD1">
        <w:rPr>
          <w:rFonts w:ascii="GHEA Grapalat" w:hAnsi="GHEA Grapalat"/>
          <w:sz w:val="24"/>
        </w:rPr>
        <w:t xml:space="preserve"> </w:t>
      </w:r>
      <w:r w:rsidRPr="00EC4DD1">
        <w:rPr>
          <w:rFonts w:ascii="GHEA Grapalat" w:hAnsi="GHEA Grapalat" w:cs="Sylfaen"/>
          <w:sz w:val="24"/>
        </w:rPr>
        <w:t>դաշտերը</w:t>
      </w:r>
      <w:r w:rsidRPr="00EC4DD1">
        <w:rPr>
          <w:rFonts w:ascii="GHEA Grapalat" w:hAnsi="GHEA Grapalat"/>
          <w:sz w:val="24"/>
        </w:rPr>
        <w:t xml:space="preserve"> </w:t>
      </w:r>
      <w:r w:rsidRPr="00EC4DD1">
        <w:rPr>
          <w:rFonts w:ascii="GHEA Grapalat" w:hAnsi="GHEA Grapalat" w:cs="Sylfaen"/>
          <w:sz w:val="24"/>
        </w:rPr>
        <w:t>լրացնելը</w:t>
      </w:r>
      <w:r w:rsidRPr="00EC4DD1">
        <w:rPr>
          <w:rFonts w:ascii="GHEA Grapalat" w:hAnsi="GHEA Grapalat"/>
          <w:sz w:val="24"/>
        </w:rPr>
        <w:t xml:space="preserve"> </w:t>
      </w:r>
      <w:r w:rsidRPr="00EC4DD1">
        <w:rPr>
          <w:rFonts w:ascii="GHEA Grapalat" w:hAnsi="GHEA Grapalat" w:cs="Sylfaen"/>
          <w:sz w:val="24"/>
        </w:rPr>
        <w:t>պարտադիր</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այն</w:t>
      </w:r>
      <w:r w:rsidRPr="00EC4DD1">
        <w:rPr>
          <w:rFonts w:ascii="GHEA Grapalat" w:hAnsi="GHEA Grapalat"/>
          <w:sz w:val="24"/>
        </w:rPr>
        <w:t xml:space="preserve"> </w:t>
      </w:r>
      <w:r w:rsidRPr="00EC4DD1">
        <w:rPr>
          <w:rFonts w:ascii="GHEA Grapalat" w:hAnsi="GHEA Grapalat" w:cs="Sylfaen"/>
          <w:sz w:val="24"/>
        </w:rPr>
        <w:t>դաշտերը</w:t>
      </w:r>
      <w:r w:rsidRPr="00EC4DD1">
        <w:rPr>
          <w:rFonts w:ascii="GHEA Grapalat" w:hAnsi="GHEA Grapalat"/>
          <w:sz w:val="24"/>
        </w:rPr>
        <w:t xml:space="preserve">, </w:t>
      </w:r>
      <w:r w:rsidRPr="00EC4DD1">
        <w:rPr>
          <w:rFonts w:ascii="GHEA Grapalat" w:hAnsi="GHEA Grapalat" w:cs="Sylfaen"/>
          <w:sz w:val="24"/>
        </w:rPr>
        <w:t>որոնք</w:t>
      </w:r>
      <w:r w:rsidRPr="00EC4DD1">
        <w:rPr>
          <w:rFonts w:ascii="GHEA Grapalat" w:hAnsi="GHEA Grapalat"/>
          <w:sz w:val="24"/>
        </w:rPr>
        <w:t xml:space="preserve"> </w:t>
      </w:r>
      <w:r w:rsidRPr="00EC4DD1">
        <w:rPr>
          <w:rFonts w:ascii="GHEA Grapalat" w:hAnsi="GHEA Grapalat" w:cs="Sylfaen"/>
          <w:sz w:val="24"/>
        </w:rPr>
        <w:t>կիրառելի</w:t>
      </w:r>
      <w:r w:rsidRPr="00EC4DD1">
        <w:rPr>
          <w:rFonts w:ascii="GHEA Grapalat" w:hAnsi="GHEA Grapalat"/>
          <w:sz w:val="24"/>
        </w:rPr>
        <w:t xml:space="preserve"> </w:t>
      </w:r>
      <w:r w:rsidRPr="00EC4DD1">
        <w:rPr>
          <w:rFonts w:ascii="GHEA Grapalat" w:hAnsi="GHEA Grapalat" w:cs="Sylfaen"/>
          <w:sz w:val="24"/>
        </w:rPr>
        <w:t>չեն</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լրացնել</w:t>
      </w:r>
      <w:r w:rsidRPr="00EC4DD1">
        <w:rPr>
          <w:rFonts w:ascii="GHEA Grapalat" w:hAnsi="GHEA Grapalat"/>
          <w:sz w:val="24"/>
        </w:rPr>
        <w:t xml:space="preserve"> </w:t>
      </w:r>
      <w:r w:rsidRPr="00EC4DD1">
        <w:rPr>
          <w:rFonts w:ascii="GHEA Grapalat" w:hAnsi="GHEA Grapalat" w:cs="Calibri"/>
          <w:sz w:val="24"/>
        </w:rPr>
        <w:t>‹‹</w:t>
      </w:r>
      <w:r w:rsidRPr="00EC4DD1">
        <w:rPr>
          <w:rFonts w:ascii="GHEA Grapalat" w:hAnsi="GHEA Grapalat"/>
          <w:sz w:val="24"/>
        </w:rPr>
        <w:t xml:space="preserve"> - </w:t>
      </w:r>
      <w:r w:rsidRPr="00EC4DD1">
        <w:rPr>
          <w:rFonts w:ascii="GHEA Grapalat" w:hAnsi="GHEA Grapalat" w:cs="Calibri"/>
          <w:sz w:val="24"/>
        </w:rPr>
        <w:t>››</w:t>
      </w:r>
      <w:r w:rsidRPr="00EC4DD1">
        <w:rPr>
          <w:rFonts w:ascii="GHEA Grapalat" w:hAnsi="GHEA Grapalat"/>
          <w:sz w:val="24"/>
        </w:rPr>
        <w:t xml:space="preserve">, </w:t>
      </w:r>
      <w:r w:rsidRPr="00EC4DD1">
        <w:rPr>
          <w:rFonts w:ascii="GHEA Grapalat" w:hAnsi="GHEA Grapalat" w:cs="Sylfaen"/>
          <w:sz w:val="24"/>
        </w:rPr>
        <w:t>իսկ</w:t>
      </w:r>
      <w:r w:rsidRPr="00EC4DD1">
        <w:rPr>
          <w:rFonts w:ascii="GHEA Grapalat" w:hAnsi="GHEA Grapalat"/>
          <w:sz w:val="24"/>
        </w:rPr>
        <w:t xml:space="preserve"> </w:t>
      </w:r>
      <w:r w:rsidRPr="00EC4DD1">
        <w:rPr>
          <w:rFonts w:ascii="GHEA Grapalat" w:hAnsi="GHEA Grapalat" w:cs="Sylfaen"/>
          <w:sz w:val="24"/>
        </w:rPr>
        <w:t>այն</w:t>
      </w:r>
      <w:r w:rsidRPr="00EC4DD1">
        <w:rPr>
          <w:rFonts w:ascii="GHEA Grapalat" w:hAnsi="GHEA Grapalat"/>
          <w:sz w:val="24"/>
        </w:rPr>
        <w:t xml:space="preserve"> </w:t>
      </w:r>
      <w:r w:rsidRPr="00EC4DD1">
        <w:rPr>
          <w:rFonts w:ascii="GHEA Grapalat" w:hAnsi="GHEA Grapalat" w:cs="Sylfaen"/>
          <w:sz w:val="24"/>
        </w:rPr>
        <w:t>դաշտերը</w:t>
      </w:r>
      <w:r w:rsidRPr="00EC4DD1">
        <w:rPr>
          <w:rFonts w:ascii="GHEA Grapalat" w:hAnsi="GHEA Grapalat"/>
          <w:sz w:val="24"/>
        </w:rPr>
        <w:t xml:space="preserve">, </w:t>
      </w:r>
      <w:r w:rsidRPr="00EC4DD1">
        <w:rPr>
          <w:rFonts w:ascii="GHEA Grapalat" w:hAnsi="GHEA Grapalat" w:cs="Sylfaen"/>
          <w:sz w:val="24"/>
        </w:rPr>
        <w:t>որոնք</w:t>
      </w:r>
      <w:r w:rsidRPr="00EC4DD1">
        <w:rPr>
          <w:rFonts w:ascii="GHEA Grapalat" w:hAnsi="GHEA Grapalat"/>
          <w:sz w:val="24"/>
        </w:rPr>
        <w:t xml:space="preserve"> </w:t>
      </w:r>
      <w:r w:rsidRPr="00EC4DD1">
        <w:rPr>
          <w:rFonts w:ascii="GHEA Grapalat" w:hAnsi="GHEA Grapalat" w:cs="Sylfaen"/>
          <w:sz w:val="24"/>
        </w:rPr>
        <w:t>օրացույցային</w:t>
      </w:r>
      <w:r w:rsidRPr="00EC4DD1">
        <w:rPr>
          <w:rFonts w:ascii="GHEA Grapalat" w:hAnsi="GHEA Grapalat"/>
          <w:sz w:val="24"/>
        </w:rPr>
        <w:t xml:space="preserve"> </w:t>
      </w:r>
      <w:r w:rsidRPr="00EC4DD1">
        <w:rPr>
          <w:rFonts w:ascii="GHEA Grapalat" w:hAnsi="GHEA Grapalat" w:cs="Sylfaen"/>
          <w:sz w:val="24"/>
        </w:rPr>
        <w:t>տվյալներ</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Sylfaen"/>
          <w:sz w:val="24"/>
        </w:rPr>
        <w:t>միևնույն</w:t>
      </w:r>
      <w:r w:rsidRPr="00EC4DD1">
        <w:rPr>
          <w:rFonts w:ascii="GHEA Grapalat" w:hAnsi="GHEA Grapalat"/>
          <w:sz w:val="24"/>
        </w:rPr>
        <w:t xml:space="preserve"> </w:t>
      </w:r>
      <w:r w:rsidRPr="00EC4DD1">
        <w:rPr>
          <w:rFonts w:ascii="GHEA Grapalat" w:hAnsi="GHEA Grapalat" w:cs="Sylfaen"/>
          <w:sz w:val="24"/>
        </w:rPr>
        <w:t>ամսաթիվը</w:t>
      </w:r>
      <w:r w:rsidRPr="00EC4DD1">
        <w:rPr>
          <w:rFonts w:ascii="GHEA Grapalat" w:hAnsi="GHEA Grapalat"/>
          <w:sz w:val="24"/>
        </w:rPr>
        <w:t>:</w:t>
      </w:r>
    </w:p>
    <w:p w:rsidR="00293BAE" w:rsidRDefault="00293BAE" w:rsidP="00293BAE">
      <w:pPr>
        <w:jc w:val="both"/>
        <w:rPr>
          <w:rFonts w:ascii="GHEA Grapalat" w:hAnsi="GHEA Grapalat" w:cs="Sylfaen"/>
          <w:sz w:val="24"/>
          <w:lang w:val="hy-AM"/>
        </w:rPr>
      </w:pPr>
    </w:p>
    <w:p w:rsidR="00293BAE" w:rsidRPr="0003238F" w:rsidRDefault="00293BAE" w:rsidP="00293BAE">
      <w:pPr>
        <w:jc w:val="both"/>
        <w:rPr>
          <w:rFonts w:ascii="GHEA Grapalat" w:hAnsi="GHEA Grapalat"/>
          <w:sz w:val="24"/>
          <w:lang w:val="hy-AM"/>
        </w:rPr>
      </w:pPr>
      <w:r w:rsidRPr="0059525B">
        <w:rPr>
          <w:rFonts w:ascii="GHEA Grapalat" w:hAnsi="GHEA Grapalat" w:cs="Sylfaen"/>
          <w:sz w:val="24"/>
          <w:lang w:val="hy-AM"/>
        </w:rPr>
        <w:t>Եթե</w:t>
      </w:r>
      <w:r w:rsidRPr="0059525B">
        <w:rPr>
          <w:rFonts w:ascii="GHEA Grapalat" w:hAnsi="GHEA Grapalat"/>
          <w:sz w:val="24"/>
          <w:lang w:val="hy-AM"/>
        </w:rPr>
        <w:t xml:space="preserve"> </w:t>
      </w:r>
      <w:r w:rsidRPr="0059525B">
        <w:rPr>
          <w:rFonts w:ascii="GHEA Grapalat" w:hAnsi="GHEA Grapalat" w:cs="Sylfaen"/>
          <w:sz w:val="24"/>
          <w:lang w:val="hy-AM"/>
        </w:rPr>
        <w:t>միևնույն</w:t>
      </w:r>
      <w:r w:rsidRPr="0059525B">
        <w:rPr>
          <w:rFonts w:ascii="GHEA Grapalat" w:hAnsi="GHEA Grapalat"/>
          <w:sz w:val="24"/>
          <w:lang w:val="hy-AM"/>
        </w:rPr>
        <w:t xml:space="preserve"> </w:t>
      </w:r>
      <w:r w:rsidRPr="0059525B">
        <w:rPr>
          <w:rFonts w:ascii="GHEA Grapalat" w:hAnsi="GHEA Grapalat" w:cs="Sylfaen"/>
          <w:sz w:val="24"/>
          <w:lang w:val="hy-AM"/>
        </w:rPr>
        <w:t>մրցույթը</w:t>
      </w:r>
      <w:r w:rsidRPr="0059525B">
        <w:rPr>
          <w:rFonts w:ascii="GHEA Grapalat" w:hAnsi="GHEA Grapalat"/>
          <w:sz w:val="24"/>
          <w:lang w:val="hy-AM"/>
        </w:rPr>
        <w:t xml:space="preserve"> </w:t>
      </w:r>
      <w:r w:rsidRPr="0059525B">
        <w:rPr>
          <w:rFonts w:ascii="GHEA Grapalat" w:hAnsi="GHEA Grapalat" w:cs="Sylfaen"/>
          <w:sz w:val="24"/>
          <w:lang w:val="hy-AM"/>
        </w:rPr>
        <w:t>ներառում</w:t>
      </w:r>
      <w:r w:rsidRPr="0059525B">
        <w:rPr>
          <w:rFonts w:ascii="GHEA Grapalat" w:hAnsi="GHEA Grapalat"/>
          <w:sz w:val="24"/>
          <w:lang w:val="hy-AM"/>
        </w:rPr>
        <w:t xml:space="preserve"> </w:t>
      </w:r>
      <w:r w:rsidRPr="0059525B">
        <w:rPr>
          <w:rFonts w:ascii="GHEA Grapalat" w:hAnsi="GHEA Grapalat" w:cs="Sylfaen"/>
          <w:sz w:val="24"/>
          <w:lang w:val="hy-AM"/>
        </w:rPr>
        <w:t>է</w:t>
      </w:r>
      <w:r w:rsidRPr="0059525B">
        <w:rPr>
          <w:rFonts w:ascii="GHEA Grapalat" w:hAnsi="GHEA Grapalat"/>
          <w:sz w:val="24"/>
          <w:lang w:val="hy-AM"/>
        </w:rPr>
        <w:t xml:space="preserve"> </w:t>
      </w:r>
      <w:r w:rsidRPr="0059525B">
        <w:rPr>
          <w:rFonts w:ascii="GHEA Grapalat" w:hAnsi="GHEA Grapalat" w:cs="Sylfaen"/>
          <w:sz w:val="24"/>
          <w:lang w:val="hy-AM"/>
        </w:rPr>
        <w:t>չափաբաժին</w:t>
      </w:r>
      <w:r w:rsidRPr="0059525B">
        <w:rPr>
          <w:rFonts w:ascii="GHEA Grapalat" w:hAnsi="GHEA Grapalat"/>
          <w:sz w:val="24"/>
          <w:lang w:val="hy-AM"/>
        </w:rPr>
        <w:t>(</w:t>
      </w:r>
      <w:r w:rsidRPr="0059525B">
        <w:rPr>
          <w:rFonts w:ascii="GHEA Grapalat" w:hAnsi="GHEA Grapalat" w:cs="Sylfaen"/>
          <w:sz w:val="24"/>
          <w:lang w:val="hy-AM"/>
        </w:rPr>
        <w:t>ներ</w:t>
      </w:r>
      <w:r w:rsidRPr="0059525B">
        <w:rPr>
          <w:rFonts w:ascii="GHEA Grapalat" w:hAnsi="GHEA Grapalat"/>
          <w:sz w:val="24"/>
          <w:lang w:val="hy-AM"/>
        </w:rPr>
        <w:t xml:space="preserve">), </w:t>
      </w:r>
      <w:r w:rsidRPr="0059525B">
        <w:rPr>
          <w:rFonts w:ascii="GHEA Grapalat" w:hAnsi="GHEA Grapalat" w:cs="Sylfaen"/>
          <w:sz w:val="24"/>
          <w:lang w:val="hy-AM"/>
        </w:rPr>
        <w:t>ապա</w:t>
      </w:r>
      <w:r w:rsidRPr="0059525B">
        <w:rPr>
          <w:rFonts w:ascii="GHEA Grapalat" w:hAnsi="GHEA Grapalat"/>
          <w:sz w:val="24"/>
          <w:lang w:val="hy-AM"/>
        </w:rPr>
        <w:t xml:space="preserve"> </w:t>
      </w:r>
      <w:r w:rsidRPr="0059525B">
        <w:rPr>
          <w:rFonts w:ascii="GHEA Grapalat" w:hAnsi="GHEA Grapalat" w:cs="Sylfaen"/>
          <w:sz w:val="24"/>
          <w:lang w:val="hy-AM"/>
        </w:rPr>
        <w:t>սեղմել</w:t>
      </w:r>
      <w:r w:rsidRPr="0059525B">
        <w:rPr>
          <w:rFonts w:ascii="GHEA Grapalat" w:hAnsi="GHEA Grapalat"/>
          <w:sz w:val="24"/>
          <w:lang w:val="hy-AM"/>
        </w:rPr>
        <w:t xml:space="preserve"> </w:t>
      </w:r>
      <w:r w:rsidRPr="0059525B">
        <w:rPr>
          <w:rFonts w:ascii="GHEA Grapalat" w:hAnsi="GHEA Grapalat" w:cs="Sylfaen"/>
          <w:b/>
          <w:sz w:val="24"/>
          <w:lang w:val="hy-AM"/>
        </w:rPr>
        <w:t>Չափաբաժիններ</w:t>
      </w:r>
      <w:r w:rsidRPr="0059525B">
        <w:rPr>
          <w:rFonts w:ascii="GHEA Grapalat" w:hAnsi="GHEA Grapalat"/>
          <w:sz w:val="24"/>
          <w:lang w:val="hy-AM"/>
        </w:rPr>
        <w:t xml:space="preserve">: </w:t>
      </w:r>
      <w:r w:rsidRPr="0059525B">
        <w:rPr>
          <w:rFonts w:ascii="GHEA Grapalat" w:hAnsi="GHEA Grapalat" w:cs="Sylfaen"/>
          <w:sz w:val="24"/>
          <w:lang w:val="hy-AM"/>
        </w:rPr>
        <w:t>Չափաբաժինների</w:t>
      </w:r>
      <w:r w:rsidRPr="0059525B">
        <w:rPr>
          <w:rFonts w:ascii="GHEA Grapalat" w:hAnsi="GHEA Grapalat"/>
          <w:sz w:val="24"/>
          <w:lang w:val="hy-AM"/>
        </w:rPr>
        <w:t xml:space="preserve"> </w:t>
      </w:r>
      <w:r w:rsidRPr="0059525B">
        <w:rPr>
          <w:rFonts w:ascii="GHEA Grapalat" w:hAnsi="GHEA Grapalat" w:cs="Sylfaen"/>
          <w:sz w:val="24"/>
          <w:lang w:val="hy-AM"/>
        </w:rPr>
        <w:t>ցուցակից</w:t>
      </w:r>
      <w:r w:rsidRPr="0059525B">
        <w:rPr>
          <w:rFonts w:ascii="GHEA Grapalat" w:hAnsi="GHEA Grapalat"/>
          <w:sz w:val="24"/>
          <w:lang w:val="hy-AM"/>
        </w:rPr>
        <w:t xml:space="preserve"> </w:t>
      </w:r>
      <w:r w:rsidRPr="0059525B">
        <w:rPr>
          <w:rFonts w:ascii="GHEA Grapalat" w:hAnsi="GHEA Grapalat" w:cs="Sylfaen"/>
          <w:sz w:val="24"/>
          <w:lang w:val="hy-AM"/>
        </w:rPr>
        <w:t>սեղմել</w:t>
      </w:r>
      <w:r w:rsidRPr="0059525B">
        <w:rPr>
          <w:rFonts w:ascii="GHEA Grapalat" w:hAnsi="GHEA Grapalat"/>
          <w:sz w:val="24"/>
          <w:lang w:val="hy-AM"/>
        </w:rPr>
        <w:t xml:space="preserve"> </w:t>
      </w:r>
      <w:r w:rsidRPr="0059525B">
        <w:rPr>
          <w:rFonts w:ascii="GHEA Grapalat" w:hAnsi="GHEA Grapalat" w:cs="Sylfaen"/>
          <w:sz w:val="24"/>
          <w:lang w:val="hy-AM"/>
        </w:rPr>
        <w:t>յուրաքանչյուր</w:t>
      </w:r>
      <w:r w:rsidRPr="0059525B">
        <w:rPr>
          <w:rFonts w:ascii="GHEA Grapalat" w:hAnsi="GHEA Grapalat"/>
          <w:sz w:val="24"/>
          <w:lang w:val="hy-AM"/>
        </w:rPr>
        <w:t xml:space="preserve"> </w:t>
      </w:r>
      <w:r w:rsidRPr="0059525B">
        <w:rPr>
          <w:rFonts w:ascii="GHEA Grapalat" w:hAnsi="GHEA Grapalat" w:cs="Sylfaen"/>
          <w:sz w:val="24"/>
          <w:lang w:val="hy-AM"/>
        </w:rPr>
        <w:t>չափաբաժնի</w:t>
      </w:r>
      <w:r w:rsidRPr="0059525B">
        <w:rPr>
          <w:rFonts w:ascii="GHEA Grapalat" w:hAnsi="GHEA Grapalat"/>
          <w:sz w:val="24"/>
          <w:lang w:val="hy-AM"/>
        </w:rPr>
        <w:t xml:space="preserve"> </w:t>
      </w:r>
      <w:r w:rsidRPr="0059525B">
        <w:rPr>
          <w:rFonts w:ascii="GHEA Grapalat" w:hAnsi="GHEA Grapalat" w:cs="Sylfaen"/>
          <w:sz w:val="24"/>
          <w:lang w:val="hy-AM"/>
        </w:rPr>
        <w:t>անվան</w:t>
      </w:r>
      <w:r w:rsidRPr="0059525B">
        <w:rPr>
          <w:rFonts w:ascii="GHEA Grapalat" w:hAnsi="GHEA Grapalat"/>
          <w:sz w:val="24"/>
          <w:lang w:val="hy-AM"/>
        </w:rPr>
        <w:t xml:space="preserve"> </w:t>
      </w:r>
      <w:r w:rsidRPr="0059525B">
        <w:rPr>
          <w:rFonts w:ascii="GHEA Grapalat" w:hAnsi="GHEA Grapalat" w:cs="Sylfaen"/>
          <w:sz w:val="24"/>
          <w:lang w:val="hy-AM"/>
        </w:rPr>
        <w:t>վրա</w:t>
      </w:r>
      <w:r w:rsidRPr="0059525B">
        <w:rPr>
          <w:rFonts w:ascii="GHEA Grapalat" w:hAnsi="GHEA Grapalat"/>
          <w:sz w:val="24"/>
          <w:lang w:val="hy-AM"/>
        </w:rPr>
        <w:t xml:space="preserve">, </w:t>
      </w:r>
      <w:r w:rsidRPr="0059525B">
        <w:rPr>
          <w:rFonts w:ascii="GHEA Grapalat" w:hAnsi="GHEA Grapalat" w:cs="Sylfaen"/>
          <w:sz w:val="24"/>
          <w:lang w:val="hy-AM"/>
        </w:rPr>
        <w:t>մուտքագրել</w:t>
      </w:r>
      <w:r w:rsidRPr="0059525B">
        <w:rPr>
          <w:rFonts w:ascii="GHEA Grapalat" w:hAnsi="GHEA Grapalat"/>
          <w:sz w:val="24"/>
          <w:lang w:val="hy-AM"/>
        </w:rPr>
        <w:t xml:space="preserve"> </w:t>
      </w:r>
      <w:r w:rsidRPr="0059525B">
        <w:rPr>
          <w:rFonts w:ascii="GHEA Grapalat" w:hAnsi="GHEA Grapalat" w:cs="Sylfaen"/>
          <w:sz w:val="24"/>
          <w:lang w:val="hy-AM"/>
        </w:rPr>
        <w:t>ամեն</w:t>
      </w:r>
      <w:r w:rsidRPr="0059525B">
        <w:rPr>
          <w:rFonts w:ascii="GHEA Grapalat" w:hAnsi="GHEA Grapalat"/>
          <w:sz w:val="24"/>
          <w:lang w:val="hy-AM"/>
        </w:rPr>
        <w:t xml:space="preserve"> </w:t>
      </w:r>
      <w:r w:rsidRPr="0059525B">
        <w:rPr>
          <w:rFonts w:ascii="GHEA Grapalat" w:hAnsi="GHEA Grapalat" w:cs="Sylfaen"/>
          <w:sz w:val="24"/>
          <w:lang w:val="hy-AM"/>
        </w:rPr>
        <w:t>չափաբաժնի</w:t>
      </w:r>
      <w:r w:rsidRPr="0059525B">
        <w:rPr>
          <w:rFonts w:ascii="GHEA Grapalat" w:hAnsi="GHEA Grapalat"/>
          <w:sz w:val="24"/>
          <w:lang w:val="hy-AM"/>
        </w:rPr>
        <w:t xml:space="preserve"> </w:t>
      </w:r>
      <w:r w:rsidRPr="0059525B">
        <w:rPr>
          <w:rFonts w:ascii="GHEA Grapalat" w:hAnsi="GHEA Grapalat" w:cs="Sylfaen"/>
          <w:sz w:val="24"/>
          <w:lang w:val="hy-AM"/>
        </w:rPr>
        <w:t>տվյալները</w:t>
      </w:r>
      <w:r w:rsidRPr="0059525B">
        <w:rPr>
          <w:rFonts w:ascii="GHEA Grapalat" w:hAnsi="GHEA Grapalat"/>
          <w:sz w:val="24"/>
          <w:lang w:val="hy-AM"/>
        </w:rPr>
        <w:t xml:space="preserve"> </w:t>
      </w:r>
      <w:r w:rsidRPr="0059525B">
        <w:rPr>
          <w:rFonts w:ascii="GHEA Grapalat" w:hAnsi="GHEA Grapalat" w:cs="Sylfaen"/>
          <w:sz w:val="24"/>
          <w:lang w:val="hy-AM"/>
        </w:rPr>
        <w:t>և</w:t>
      </w:r>
      <w:r w:rsidRPr="0059525B">
        <w:rPr>
          <w:rFonts w:ascii="GHEA Grapalat" w:hAnsi="GHEA Grapalat"/>
          <w:sz w:val="24"/>
          <w:lang w:val="hy-AM"/>
        </w:rPr>
        <w:t xml:space="preserve"> </w:t>
      </w:r>
      <w:r w:rsidRPr="0059525B">
        <w:rPr>
          <w:rFonts w:ascii="GHEA Grapalat" w:hAnsi="GHEA Grapalat" w:cs="Sylfaen"/>
          <w:sz w:val="24"/>
          <w:lang w:val="hy-AM"/>
        </w:rPr>
        <w:t>կցել</w:t>
      </w:r>
      <w:r w:rsidRPr="0059525B">
        <w:rPr>
          <w:rFonts w:ascii="GHEA Grapalat" w:hAnsi="GHEA Grapalat"/>
          <w:sz w:val="24"/>
          <w:lang w:val="hy-AM"/>
        </w:rPr>
        <w:t xml:space="preserve"> </w:t>
      </w:r>
      <w:r>
        <w:rPr>
          <w:rFonts w:ascii="GHEA Grapalat" w:hAnsi="GHEA Grapalat" w:cs="Sylfaen"/>
          <w:sz w:val="24"/>
          <w:lang w:val="hy-AM"/>
        </w:rPr>
        <w:t>միջոցառման նկարագիրը</w:t>
      </w:r>
      <w:r w:rsidRPr="0059525B">
        <w:rPr>
          <w:rFonts w:ascii="GHEA Grapalat" w:hAnsi="GHEA Grapalat"/>
          <w:sz w:val="24"/>
          <w:lang w:val="hy-AM"/>
        </w:rPr>
        <w:t xml:space="preserve">` </w:t>
      </w:r>
      <w:r w:rsidRPr="0059525B">
        <w:rPr>
          <w:rFonts w:ascii="GHEA Grapalat" w:hAnsi="GHEA Grapalat" w:cs="Sylfaen"/>
          <w:sz w:val="24"/>
          <w:lang w:val="hy-AM"/>
        </w:rPr>
        <w:t>սեղմելով</w:t>
      </w:r>
      <w:r w:rsidRPr="0059525B">
        <w:rPr>
          <w:rFonts w:ascii="GHEA Grapalat" w:hAnsi="GHEA Grapalat"/>
          <w:sz w:val="24"/>
          <w:lang w:val="hy-AM"/>
        </w:rPr>
        <w:t xml:space="preserve"> </w:t>
      </w:r>
      <w:r w:rsidRPr="0059525B">
        <w:rPr>
          <w:rFonts w:ascii="GHEA Grapalat" w:hAnsi="GHEA Grapalat"/>
          <w:b/>
          <w:sz w:val="24"/>
          <w:lang w:val="hy-AM"/>
        </w:rPr>
        <w:t>Choose File</w:t>
      </w:r>
      <w:r w:rsidRPr="0059525B">
        <w:rPr>
          <w:rFonts w:ascii="GHEA Grapalat" w:hAnsi="GHEA Grapalat"/>
          <w:sz w:val="24"/>
          <w:lang w:val="hy-AM"/>
        </w:rPr>
        <w:t xml:space="preserve"> </w:t>
      </w:r>
      <w:r w:rsidRPr="0059525B">
        <w:rPr>
          <w:rFonts w:ascii="GHEA Grapalat" w:hAnsi="GHEA Grapalat" w:cs="Sylfaen"/>
          <w:sz w:val="24"/>
          <w:lang w:val="hy-AM"/>
        </w:rPr>
        <w:t>կոճակի</w:t>
      </w:r>
      <w:r w:rsidRPr="0059525B">
        <w:rPr>
          <w:rFonts w:ascii="GHEA Grapalat" w:hAnsi="GHEA Grapalat"/>
          <w:sz w:val="24"/>
          <w:lang w:val="hy-AM"/>
        </w:rPr>
        <w:t xml:space="preserve"> </w:t>
      </w:r>
      <w:r w:rsidRPr="0059525B">
        <w:rPr>
          <w:rFonts w:ascii="GHEA Grapalat" w:hAnsi="GHEA Grapalat" w:cs="Sylfaen"/>
          <w:sz w:val="24"/>
          <w:lang w:val="hy-AM"/>
        </w:rPr>
        <w:t>վրա</w:t>
      </w:r>
      <w:r w:rsidRPr="0059525B">
        <w:rPr>
          <w:rFonts w:ascii="GHEA Grapalat" w:hAnsi="GHEA Grapalat"/>
          <w:sz w:val="24"/>
          <w:lang w:val="hy-AM"/>
        </w:rPr>
        <w:t xml:space="preserve"> (</w:t>
      </w:r>
      <w:r w:rsidRPr="0059525B">
        <w:rPr>
          <w:rFonts w:ascii="GHEA Grapalat" w:hAnsi="GHEA Grapalat" w:cs="Sylfaen"/>
          <w:sz w:val="24"/>
          <w:lang w:val="hy-AM"/>
        </w:rPr>
        <w:t>տե՛ս</w:t>
      </w:r>
      <w:r w:rsidRPr="0059525B">
        <w:rPr>
          <w:rFonts w:ascii="GHEA Grapalat" w:hAnsi="GHEA Grapalat"/>
          <w:sz w:val="24"/>
          <w:lang w:val="hy-AM"/>
        </w:rPr>
        <w:t xml:space="preserve"> </w:t>
      </w:r>
      <w:r w:rsidRPr="0059525B">
        <w:rPr>
          <w:rFonts w:ascii="GHEA Grapalat" w:hAnsi="GHEA Grapalat" w:cs="Sylfaen"/>
          <w:sz w:val="24"/>
          <w:lang w:val="hy-AM"/>
        </w:rPr>
        <w:t>Նկար</w:t>
      </w:r>
      <w:r>
        <w:rPr>
          <w:rFonts w:ascii="GHEA Grapalat" w:hAnsi="GHEA Grapalat"/>
          <w:sz w:val="24"/>
          <w:lang w:val="hy-AM"/>
        </w:rPr>
        <w:t xml:space="preserve"> 12</w:t>
      </w:r>
      <w:r w:rsidRPr="0059525B">
        <w:rPr>
          <w:rFonts w:ascii="GHEA Grapalat" w:hAnsi="GHEA Grapalat"/>
          <w:sz w:val="24"/>
          <w:lang w:val="hy-AM"/>
        </w:rPr>
        <w:t xml:space="preserve">. </w:t>
      </w:r>
      <w:r w:rsidRPr="0003238F">
        <w:rPr>
          <w:rFonts w:ascii="GHEA Grapalat" w:hAnsi="GHEA Grapalat" w:cs="Sylfaen"/>
          <w:sz w:val="24"/>
          <w:lang w:val="hy-AM"/>
        </w:rPr>
        <w:t>Հաշվետվություն</w:t>
      </w:r>
      <w:r w:rsidRPr="0003238F">
        <w:rPr>
          <w:rFonts w:ascii="GHEA Grapalat" w:hAnsi="GHEA Grapalat"/>
          <w:sz w:val="24"/>
          <w:lang w:val="hy-AM"/>
        </w:rPr>
        <w:t xml:space="preserve">, </w:t>
      </w:r>
      <w:r w:rsidRPr="0003238F">
        <w:rPr>
          <w:rFonts w:ascii="GHEA Grapalat" w:hAnsi="GHEA Grapalat" w:cs="Sylfaen"/>
          <w:sz w:val="24"/>
          <w:lang w:val="hy-AM"/>
        </w:rPr>
        <w:t>չափաբաժնի</w:t>
      </w:r>
      <w:r w:rsidRPr="0003238F">
        <w:rPr>
          <w:rFonts w:ascii="GHEA Grapalat" w:hAnsi="GHEA Grapalat"/>
          <w:sz w:val="24"/>
          <w:lang w:val="hy-AM"/>
        </w:rPr>
        <w:t xml:space="preserve"> </w:t>
      </w:r>
      <w:r w:rsidRPr="0003238F">
        <w:rPr>
          <w:rFonts w:ascii="GHEA Grapalat" w:hAnsi="GHEA Grapalat" w:cs="Sylfaen"/>
          <w:sz w:val="24"/>
          <w:lang w:val="hy-AM"/>
        </w:rPr>
        <w:t>տվյալներ</w:t>
      </w:r>
      <w:r w:rsidRPr="0003238F">
        <w:rPr>
          <w:rFonts w:ascii="GHEA Grapalat" w:hAnsi="GHEA Grapalat"/>
          <w:sz w:val="24"/>
          <w:lang w:val="hy-AM"/>
        </w:rPr>
        <w:t xml:space="preserve">): </w:t>
      </w:r>
      <w:r w:rsidRPr="0003238F">
        <w:rPr>
          <w:rFonts w:ascii="GHEA Grapalat" w:hAnsi="GHEA Grapalat" w:cs="Sylfaen"/>
          <w:sz w:val="24"/>
          <w:lang w:val="hy-AM"/>
        </w:rPr>
        <w:t>Ամեն</w:t>
      </w:r>
      <w:r w:rsidRPr="0003238F">
        <w:rPr>
          <w:rFonts w:ascii="GHEA Grapalat" w:hAnsi="GHEA Grapalat"/>
          <w:sz w:val="24"/>
          <w:lang w:val="hy-AM"/>
        </w:rPr>
        <w:t xml:space="preserve"> </w:t>
      </w:r>
      <w:r w:rsidRPr="0003238F">
        <w:rPr>
          <w:rFonts w:ascii="GHEA Grapalat" w:hAnsi="GHEA Grapalat" w:cs="Sylfaen"/>
          <w:sz w:val="24"/>
          <w:lang w:val="hy-AM"/>
        </w:rPr>
        <w:t>չափաբաժնի</w:t>
      </w:r>
      <w:r w:rsidRPr="0003238F">
        <w:rPr>
          <w:rFonts w:ascii="GHEA Grapalat" w:hAnsi="GHEA Grapalat"/>
          <w:sz w:val="24"/>
          <w:lang w:val="hy-AM"/>
        </w:rPr>
        <w:t xml:space="preserve"> </w:t>
      </w:r>
      <w:r w:rsidRPr="0003238F">
        <w:rPr>
          <w:rFonts w:ascii="GHEA Grapalat" w:hAnsi="GHEA Grapalat" w:cs="Sylfaen"/>
          <w:sz w:val="24"/>
          <w:lang w:val="hy-AM"/>
        </w:rPr>
        <w:t>տվյալները</w:t>
      </w:r>
      <w:r w:rsidRPr="0003238F">
        <w:rPr>
          <w:rFonts w:ascii="GHEA Grapalat" w:hAnsi="GHEA Grapalat"/>
          <w:sz w:val="24"/>
          <w:lang w:val="hy-AM"/>
        </w:rPr>
        <w:t xml:space="preserve"> </w:t>
      </w:r>
      <w:r w:rsidRPr="0003238F">
        <w:rPr>
          <w:rFonts w:ascii="GHEA Grapalat" w:hAnsi="GHEA Grapalat" w:cs="Sylfaen"/>
          <w:sz w:val="24"/>
          <w:lang w:val="hy-AM"/>
        </w:rPr>
        <w:t>մուտքագրելուց</w:t>
      </w:r>
      <w:r w:rsidRPr="0003238F">
        <w:rPr>
          <w:rFonts w:ascii="GHEA Grapalat" w:hAnsi="GHEA Grapalat"/>
          <w:sz w:val="24"/>
          <w:lang w:val="hy-AM"/>
        </w:rPr>
        <w:t xml:space="preserve"> </w:t>
      </w:r>
      <w:r w:rsidRPr="0003238F">
        <w:rPr>
          <w:rFonts w:ascii="GHEA Grapalat" w:hAnsi="GHEA Grapalat" w:cs="Sylfaen"/>
          <w:sz w:val="24"/>
          <w:lang w:val="hy-AM"/>
        </w:rPr>
        <w:t>և</w:t>
      </w:r>
      <w:r w:rsidRPr="0003238F">
        <w:rPr>
          <w:rFonts w:ascii="GHEA Grapalat" w:hAnsi="GHEA Grapalat"/>
          <w:sz w:val="24"/>
          <w:lang w:val="hy-AM"/>
        </w:rPr>
        <w:t xml:space="preserve"> </w:t>
      </w:r>
      <w:r>
        <w:rPr>
          <w:rFonts w:ascii="GHEA Grapalat" w:hAnsi="GHEA Grapalat" w:cs="Sylfaen"/>
          <w:sz w:val="24"/>
          <w:lang w:val="hy-AM"/>
        </w:rPr>
        <w:t xml:space="preserve">նկարագիրը </w:t>
      </w:r>
      <w:r w:rsidRPr="0003238F">
        <w:rPr>
          <w:rFonts w:ascii="GHEA Grapalat" w:hAnsi="GHEA Grapalat" w:cs="Sylfaen"/>
          <w:sz w:val="24"/>
          <w:lang w:val="hy-AM"/>
        </w:rPr>
        <w:t>կցելուց</w:t>
      </w:r>
      <w:r w:rsidRPr="0003238F">
        <w:rPr>
          <w:rFonts w:ascii="GHEA Grapalat" w:hAnsi="GHEA Grapalat"/>
          <w:sz w:val="24"/>
          <w:lang w:val="hy-AM"/>
        </w:rPr>
        <w:t xml:space="preserve"> </w:t>
      </w:r>
      <w:r w:rsidRPr="0003238F">
        <w:rPr>
          <w:rFonts w:ascii="GHEA Grapalat" w:hAnsi="GHEA Grapalat" w:cs="Sylfaen"/>
          <w:sz w:val="24"/>
          <w:lang w:val="hy-AM"/>
        </w:rPr>
        <w:t>հետո</w:t>
      </w:r>
      <w:r w:rsidRPr="0003238F">
        <w:rPr>
          <w:rFonts w:ascii="GHEA Grapalat" w:hAnsi="GHEA Grapalat"/>
          <w:sz w:val="24"/>
          <w:lang w:val="hy-AM"/>
        </w:rPr>
        <w:t xml:space="preserve"> </w:t>
      </w:r>
      <w:r w:rsidRPr="0003238F">
        <w:rPr>
          <w:rFonts w:ascii="GHEA Grapalat" w:hAnsi="GHEA Grapalat" w:cs="Sylfaen"/>
          <w:sz w:val="24"/>
          <w:lang w:val="hy-AM"/>
        </w:rPr>
        <w:t>սեղմել</w:t>
      </w:r>
      <w:r w:rsidRPr="0003238F">
        <w:rPr>
          <w:rFonts w:ascii="GHEA Grapalat" w:hAnsi="GHEA Grapalat"/>
          <w:sz w:val="24"/>
          <w:lang w:val="hy-AM"/>
        </w:rPr>
        <w:t xml:space="preserve"> </w:t>
      </w:r>
      <w:r w:rsidRPr="0003238F">
        <w:rPr>
          <w:rFonts w:ascii="GHEA Grapalat" w:hAnsi="GHEA Grapalat" w:cs="Sylfaen"/>
          <w:b/>
          <w:sz w:val="24"/>
          <w:lang w:val="hy-AM"/>
        </w:rPr>
        <w:t>Պահպանել</w:t>
      </w:r>
      <w:r w:rsidRPr="0003238F">
        <w:rPr>
          <w:rFonts w:ascii="GHEA Grapalat" w:hAnsi="GHEA Grapalat"/>
          <w:sz w:val="24"/>
          <w:lang w:val="hy-AM"/>
        </w:rPr>
        <w:t xml:space="preserve"> </w:t>
      </w:r>
      <w:r w:rsidRPr="0003238F">
        <w:rPr>
          <w:rFonts w:ascii="GHEA Grapalat" w:hAnsi="GHEA Grapalat" w:cs="Sylfaen"/>
          <w:sz w:val="24"/>
          <w:lang w:val="hy-AM"/>
        </w:rPr>
        <w:t>կոճակը</w:t>
      </w:r>
      <w:r w:rsidRPr="0003238F">
        <w:rPr>
          <w:rFonts w:ascii="GHEA Grapalat" w:hAnsi="GHEA Grapalat"/>
          <w:sz w:val="24"/>
          <w:lang w:val="hy-AM"/>
        </w:rPr>
        <w:t>:</w:t>
      </w:r>
    </w:p>
    <w:p w:rsidR="00293BAE" w:rsidRPr="0003238F" w:rsidRDefault="00293BAE" w:rsidP="00293BAE">
      <w:pPr>
        <w:rPr>
          <w:rFonts w:ascii="GHEA Grapalat" w:hAnsi="GHEA Grapalat"/>
          <w:sz w:val="24"/>
          <w:lang w:val="hy-AM"/>
        </w:rPr>
      </w:pPr>
    </w:p>
    <w:p w:rsidR="00293BAE" w:rsidRPr="00EC4DD1" w:rsidRDefault="00293BAE" w:rsidP="00293BAE">
      <w:pPr>
        <w:rPr>
          <w:rFonts w:ascii="GHEA Grapalat" w:hAnsi="GHEA Grapalat"/>
          <w:sz w:val="24"/>
        </w:rPr>
      </w:pPr>
      <w:r w:rsidRPr="00EC4DD1">
        <w:rPr>
          <w:rFonts w:ascii="GHEA Grapalat" w:hAnsi="GHEA Grapalat"/>
          <w:noProof/>
          <w:sz w:val="24"/>
        </w:rPr>
        <w:lastRenderedPageBreak/>
        <w:drawing>
          <wp:inline distT="0" distB="0" distL="0" distR="0" wp14:anchorId="745F2956" wp14:editId="01C1BE69">
            <wp:extent cx="6172200" cy="3571875"/>
            <wp:effectExtent l="0" t="0" r="0" b="0"/>
            <wp:docPr id="100049" name="Picture 100049" descr="/download/attachments/14288425/worddavfbe4fe502aea88b9bb64876ddb33f782.png?version=1&amp;modificationDate=1496836139000&amp;api=v2"/>
            <wp:cNvGraphicFramePr/>
            <a:graphic xmlns:a="http://schemas.openxmlformats.org/drawingml/2006/main">
              <a:graphicData uri="http://schemas.openxmlformats.org/drawingml/2006/picture">
                <pic:pic xmlns:pic="http://schemas.openxmlformats.org/drawingml/2006/picture">
                  <pic:nvPicPr>
                    <pic:cNvPr id="100049" name=""/>
                    <pic:cNvPicPr/>
                  </pic:nvPicPr>
                  <pic:blipFill>
                    <a:blip r:embed="rId38"/>
                    <a:stretch>
                      <a:fillRect/>
                    </a:stretch>
                  </pic:blipFill>
                  <pic:spPr>
                    <a:xfrm>
                      <a:off x="0" y="0"/>
                      <a:ext cx="6172200" cy="3571875"/>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12</w:t>
      </w:r>
      <w:r w:rsidRPr="00EC4DD1">
        <w:rPr>
          <w:rFonts w:ascii="GHEA Grapalat" w:hAnsi="GHEA Grapalat"/>
          <w:sz w:val="24"/>
        </w:rPr>
        <w:t xml:space="preserve">: </w:t>
      </w:r>
      <w:r w:rsidRPr="00EC4DD1">
        <w:rPr>
          <w:rFonts w:ascii="GHEA Grapalat" w:hAnsi="GHEA Grapalat" w:cs="Sylfaen"/>
          <w:sz w:val="24"/>
        </w:rPr>
        <w:t>Հաշվետվություն</w:t>
      </w:r>
      <w:r w:rsidRPr="00EC4DD1">
        <w:rPr>
          <w:rFonts w:ascii="GHEA Grapalat" w:hAnsi="GHEA Grapalat"/>
          <w:sz w:val="24"/>
        </w:rPr>
        <w:t xml:space="preserve">, </w:t>
      </w:r>
      <w:r w:rsidRPr="00EC4DD1">
        <w:rPr>
          <w:rFonts w:ascii="GHEA Grapalat" w:hAnsi="GHEA Grapalat" w:cs="Sylfaen"/>
          <w:sz w:val="24"/>
        </w:rPr>
        <w:t>չափաբաժնի</w:t>
      </w:r>
      <w:r w:rsidRPr="00EC4DD1">
        <w:rPr>
          <w:rFonts w:ascii="GHEA Grapalat" w:hAnsi="GHEA Grapalat"/>
          <w:sz w:val="24"/>
        </w:rPr>
        <w:t xml:space="preserve"> </w:t>
      </w:r>
      <w:r w:rsidRPr="00EC4DD1">
        <w:rPr>
          <w:rFonts w:ascii="GHEA Grapalat" w:hAnsi="GHEA Grapalat" w:cs="Sylfaen"/>
          <w:sz w:val="24"/>
        </w:rPr>
        <w:t>տվյալներ</w:t>
      </w:r>
    </w:p>
    <w:p w:rsidR="00293BAE" w:rsidRPr="00EC4DD1" w:rsidRDefault="00293BAE" w:rsidP="00293BAE">
      <w:pPr>
        <w:rPr>
          <w:rFonts w:ascii="GHEA Grapalat" w:hAnsi="GHEA Grapalat"/>
          <w:sz w:val="24"/>
        </w:rPr>
      </w:pPr>
    </w:p>
    <w:p w:rsidR="00293BAE" w:rsidRPr="00EC4DD1" w:rsidRDefault="00293BAE" w:rsidP="00293BAE">
      <w:pPr>
        <w:numPr>
          <w:ilvl w:val="0"/>
          <w:numId w:val="36"/>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Մասնակիցներ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ծանոթանալ</w:t>
      </w:r>
      <w:r w:rsidRPr="00EC4DD1">
        <w:rPr>
          <w:rFonts w:ascii="GHEA Grapalat" w:hAnsi="GHEA Grapalat"/>
          <w:sz w:val="24"/>
        </w:rPr>
        <w:t xml:space="preserve"> </w:t>
      </w:r>
      <w:r w:rsidRPr="00EC4DD1">
        <w:rPr>
          <w:rFonts w:ascii="GHEA Grapalat" w:hAnsi="GHEA Grapalat" w:cs="Sylfaen"/>
          <w:sz w:val="24"/>
        </w:rPr>
        <w:t>մասնակիցների</w:t>
      </w:r>
      <w:r w:rsidRPr="00EC4DD1">
        <w:rPr>
          <w:rFonts w:ascii="GHEA Grapalat" w:hAnsi="GHEA Grapalat"/>
          <w:sz w:val="24"/>
        </w:rPr>
        <w:t xml:space="preserve"> </w:t>
      </w:r>
      <w:r w:rsidRPr="00EC4DD1">
        <w:rPr>
          <w:rFonts w:ascii="GHEA Grapalat" w:hAnsi="GHEA Grapalat" w:cs="Sylfaen"/>
          <w:sz w:val="24"/>
        </w:rPr>
        <w:t>ցանկին</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13</w:t>
      </w:r>
      <w:r w:rsidRPr="00EC4DD1">
        <w:rPr>
          <w:rFonts w:ascii="GHEA Grapalat" w:hAnsi="GHEA Grapalat"/>
          <w:sz w:val="24"/>
        </w:rPr>
        <w:t xml:space="preserve">. </w:t>
      </w:r>
      <w:r w:rsidRPr="00EC4DD1">
        <w:rPr>
          <w:rFonts w:ascii="GHEA Grapalat" w:hAnsi="GHEA Grapalat" w:cs="Sylfaen"/>
          <w:sz w:val="24"/>
        </w:rPr>
        <w:t>Հաշվետվություն</w:t>
      </w:r>
      <w:r w:rsidRPr="00EC4DD1">
        <w:rPr>
          <w:rFonts w:ascii="GHEA Grapalat" w:hAnsi="GHEA Grapalat"/>
          <w:sz w:val="24"/>
        </w:rPr>
        <w:t xml:space="preserve">, </w:t>
      </w:r>
      <w:r w:rsidRPr="00EC4DD1">
        <w:rPr>
          <w:rFonts w:ascii="GHEA Grapalat" w:hAnsi="GHEA Grapalat" w:cs="Sylfaen"/>
          <w:sz w:val="24"/>
        </w:rPr>
        <w:t>Մասնակիցներ</w:t>
      </w:r>
      <w:r w:rsidRPr="00EC4DD1">
        <w:rPr>
          <w:rFonts w:ascii="GHEA Grapalat" w:hAnsi="GHEA Grapalat"/>
          <w:sz w:val="24"/>
        </w:rPr>
        <w:t xml:space="preserve">): </w:t>
      </w:r>
      <w:r w:rsidRPr="00EC4DD1">
        <w:rPr>
          <w:rFonts w:ascii="GHEA Grapalat" w:hAnsi="GHEA Grapalat" w:cs="Sylfaen"/>
          <w:sz w:val="24"/>
        </w:rPr>
        <w:t>Նոր</w:t>
      </w:r>
      <w:r w:rsidRPr="00EC4DD1">
        <w:rPr>
          <w:rFonts w:ascii="GHEA Grapalat" w:hAnsi="GHEA Grapalat"/>
          <w:sz w:val="24"/>
        </w:rPr>
        <w:t xml:space="preserve"> </w:t>
      </w:r>
      <w:r w:rsidRPr="00EC4DD1">
        <w:rPr>
          <w:rFonts w:ascii="GHEA Grapalat" w:hAnsi="GHEA Grapalat" w:cs="Sylfaen"/>
          <w:sz w:val="24"/>
        </w:rPr>
        <w:t>մասնակից</w:t>
      </w:r>
      <w:r w:rsidRPr="00EC4DD1">
        <w:rPr>
          <w:rFonts w:ascii="GHEA Grapalat" w:hAnsi="GHEA Grapalat"/>
          <w:sz w:val="24"/>
        </w:rPr>
        <w:t xml:space="preserve"> </w:t>
      </w:r>
      <w:r w:rsidRPr="00EC4DD1">
        <w:rPr>
          <w:rFonts w:ascii="GHEA Grapalat" w:hAnsi="GHEA Grapalat" w:cs="Sylfaen"/>
          <w:sz w:val="24"/>
        </w:rPr>
        <w:t>ավելացնելու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Ավելացնել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00B2607F" wp14:editId="562C8AE8">
            <wp:extent cx="180975" cy="161925"/>
            <wp:effectExtent l="0" t="0" r="0" b="0"/>
            <wp:docPr id="100050" name="Picture 100050" descr="/download/attachments/14288425/worddavc3f4a4d5ac7c27d2088fef410944c552.png?version=1&amp;modificationDate=1496836137000&amp;api=v2"/>
            <wp:cNvGraphicFramePr/>
            <a:graphic xmlns:a="http://schemas.openxmlformats.org/drawingml/2006/main">
              <a:graphicData uri="http://schemas.openxmlformats.org/drawingml/2006/picture">
                <pic:pic xmlns:pic="http://schemas.openxmlformats.org/drawingml/2006/picture">
                  <pic:nvPicPr>
                    <pic:cNvPr id="100050" name=""/>
                    <pic:cNvPicPr/>
                  </pic:nvPicPr>
                  <pic:blipFill>
                    <a:blip r:embed="rId39"/>
                    <a:stretch>
                      <a:fillRect/>
                    </a:stretch>
                  </pic:blipFill>
                  <pic:spPr>
                    <a:xfrm>
                      <a:off x="0" y="0"/>
                      <a:ext cx="180975" cy="1619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մասնակցի</w:t>
      </w:r>
      <w:r w:rsidRPr="00EC4DD1">
        <w:rPr>
          <w:rFonts w:ascii="GHEA Grapalat" w:hAnsi="GHEA Grapalat"/>
          <w:sz w:val="24"/>
        </w:rPr>
        <w:t xml:space="preserve"> </w:t>
      </w:r>
      <w:r w:rsidRPr="00EC4DD1">
        <w:rPr>
          <w:rFonts w:ascii="GHEA Grapalat" w:hAnsi="GHEA Grapalat" w:cs="Sylfaen"/>
          <w:sz w:val="24"/>
        </w:rPr>
        <w:t>անվանումը</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դաշտում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Ավելացնել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մասնակցի</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Մասնակիցներին</w:t>
      </w:r>
      <w:r w:rsidRPr="00EC4DD1">
        <w:rPr>
          <w:rFonts w:ascii="GHEA Grapalat" w:hAnsi="GHEA Grapalat"/>
          <w:sz w:val="24"/>
        </w:rPr>
        <w:t xml:space="preserve"> </w:t>
      </w:r>
      <w:r w:rsidRPr="00EC4DD1">
        <w:rPr>
          <w:rFonts w:ascii="GHEA Grapalat" w:hAnsi="GHEA Grapalat" w:cs="Sylfaen"/>
          <w:sz w:val="24"/>
        </w:rPr>
        <w:t>ցանկից</w:t>
      </w:r>
      <w:r w:rsidRPr="00EC4DD1">
        <w:rPr>
          <w:rFonts w:ascii="GHEA Grapalat" w:hAnsi="GHEA Grapalat"/>
          <w:sz w:val="24"/>
        </w:rPr>
        <w:t xml:space="preserve"> </w:t>
      </w:r>
      <w:r w:rsidRPr="00EC4DD1">
        <w:rPr>
          <w:rFonts w:ascii="GHEA Grapalat" w:hAnsi="GHEA Grapalat" w:cs="Sylfaen"/>
          <w:sz w:val="24"/>
        </w:rPr>
        <w:t>ջնջելու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Ջնջել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05D9BB8C" wp14:editId="0CFCA55B">
            <wp:extent cx="161925" cy="142875"/>
            <wp:effectExtent l="0" t="0" r="0" b="0"/>
            <wp:docPr id="100051" name="Picture 100051" descr="/download/attachments/14288425/worddav74d22bd663db3fd7c52d4cd589d37744.png?version=1&amp;modificationDate=1496836139000&amp;api=v2"/>
            <wp:cNvGraphicFramePr/>
            <a:graphic xmlns:a="http://schemas.openxmlformats.org/drawingml/2006/main">
              <a:graphicData uri="http://schemas.openxmlformats.org/drawingml/2006/picture">
                <pic:pic xmlns:pic="http://schemas.openxmlformats.org/drawingml/2006/picture">
                  <pic:nvPicPr>
                    <pic:cNvPr id="100051" name=""/>
                    <pic:cNvPicPr/>
                  </pic:nvPicPr>
                  <pic:blipFill>
                    <a:blip r:embed="rId40"/>
                    <a:stretch>
                      <a:fillRect/>
                    </a:stretch>
                  </pic:blipFill>
                  <pic:spPr>
                    <a:xfrm>
                      <a:off x="0" y="0"/>
                      <a:ext cx="161925" cy="1428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Այն</w:t>
      </w:r>
      <w:r w:rsidRPr="00EC4DD1">
        <w:rPr>
          <w:rFonts w:ascii="GHEA Grapalat" w:hAnsi="GHEA Grapalat"/>
          <w:sz w:val="24"/>
        </w:rPr>
        <w:t xml:space="preserve"> </w:t>
      </w:r>
      <w:r w:rsidRPr="00EC4DD1">
        <w:rPr>
          <w:rFonts w:ascii="GHEA Grapalat" w:hAnsi="GHEA Grapalat" w:cs="Sylfaen"/>
          <w:sz w:val="24"/>
        </w:rPr>
        <w:t>դեպքերում</w:t>
      </w:r>
      <w:r w:rsidRPr="00EC4DD1">
        <w:rPr>
          <w:rFonts w:ascii="GHEA Grapalat" w:hAnsi="GHEA Grapalat"/>
          <w:sz w:val="24"/>
        </w:rPr>
        <w:t xml:space="preserve">, </w:t>
      </w:r>
      <w:r w:rsidRPr="00EC4DD1">
        <w:rPr>
          <w:rFonts w:ascii="GHEA Grapalat" w:hAnsi="GHEA Grapalat" w:cs="Sylfaen"/>
          <w:sz w:val="24"/>
        </w:rPr>
        <w:t>երբ</w:t>
      </w:r>
      <w:r w:rsidRPr="00EC4DD1">
        <w:rPr>
          <w:rFonts w:ascii="GHEA Grapalat" w:hAnsi="GHEA Grapalat"/>
          <w:sz w:val="24"/>
        </w:rPr>
        <w:t xml:space="preserve"> </w:t>
      </w:r>
      <w:r w:rsidRPr="00EC4DD1">
        <w:rPr>
          <w:rFonts w:ascii="GHEA Grapalat" w:hAnsi="GHEA Grapalat" w:cs="Sylfaen"/>
          <w:sz w:val="24"/>
        </w:rPr>
        <w:t>մասնակցի</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ինքնաշխատ</w:t>
      </w:r>
      <w:r w:rsidRPr="00EC4DD1">
        <w:rPr>
          <w:rFonts w:ascii="GHEA Grapalat" w:hAnsi="GHEA Grapalat"/>
          <w:sz w:val="24"/>
        </w:rPr>
        <w:t xml:space="preserve"> </w:t>
      </w:r>
      <w:r w:rsidRPr="00EC4DD1">
        <w:rPr>
          <w:rFonts w:ascii="GHEA Grapalat" w:hAnsi="GHEA Grapalat" w:cs="Sylfaen"/>
          <w:sz w:val="24"/>
        </w:rPr>
        <w:t>ներբեռնվել</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ARMEPS-</w:t>
      </w:r>
      <w:r w:rsidRPr="00EC4DD1">
        <w:rPr>
          <w:rFonts w:ascii="GHEA Grapalat" w:hAnsi="GHEA Grapalat" w:cs="Sylfaen"/>
          <w:sz w:val="24"/>
        </w:rPr>
        <w:t>ից</w:t>
      </w:r>
      <w:r w:rsidRPr="00EC4DD1">
        <w:rPr>
          <w:rFonts w:ascii="GHEA Grapalat" w:hAnsi="GHEA Grapalat"/>
          <w:sz w:val="24"/>
        </w:rPr>
        <w:t xml:space="preserve">, </w:t>
      </w:r>
      <w:r w:rsidRPr="00EC4DD1">
        <w:rPr>
          <w:rFonts w:ascii="GHEA Grapalat" w:hAnsi="GHEA Grapalat" w:cs="Sylfaen"/>
          <w:sz w:val="24"/>
        </w:rPr>
        <w:t>համակարգը</w:t>
      </w:r>
      <w:r w:rsidRPr="00EC4DD1">
        <w:rPr>
          <w:rFonts w:ascii="GHEA Grapalat" w:hAnsi="GHEA Grapalat"/>
          <w:sz w:val="24"/>
        </w:rPr>
        <w:t xml:space="preserve"> </w:t>
      </w:r>
      <w:r w:rsidRPr="00EC4DD1">
        <w:rPr>
          <w:rFonts w:ascii="GHEA Grapalat" w:hAnsi="GHEA Grapalat" w:cs="Sylfaen"/>
          <w:sz w:val="24"/>
        </w:rPr>
        <w:t>ուղակի</w:t>
      </w:r>
      <w:r w:rsidRPr="00EC4DD1">
        <w:rPr>
          <w:rFonts w:ascii="GHEA Grapalat" w:hAnsi="GHEA Grapalat"/>
          <w:sz w:val="24"/>
        </w:rPr>
        <w:t xml:space="preserve"> </w:t>
      </w:r>
      <w:r w:rsidRPr="00EC4DD1">
        <w:rPr>
          <w:rFonts w:ascii="GHEA Grapalat" w:hAnsi="GHEA Grapalat" w:cs="Sylfaen"/>
          <w:sz w:val="24"/>
        </w:rPr>
        <w:t>թույլ</w:t>
      </w:r>
      <w:r w:rsidRPr="00EC4DD1">
        <w:rPr>
          <w:rFonts w:ascii="GHEA Grapalat" w:hAnsi="GHEA Grapalat"/>
          <w:sz w:val="24"/>
        </w:rPr>
        <w:t xml:space="preserve"> </w:t>
      </w:r>
      <w:r w:rsidRPr="00EC4DD1">
        <w:rPr>
          <w:rFonts w:ascii="GHEA Grapalat" w:hAnsi="GHEA Grapalat" w:cs="Sylfaen"/>
          <w:sz w:val="24"/>
        </w:rPr>
        <w:t>չի</w:t>
      </w:r>
      <w:r w:rsidRPr="00EC4DD1">
        <w:rPr>
          <w:rFonts w:ascii="GHEA Grapalat" w:hAnsi="GHEA Grapalat"/>
          <w:sz w:val="24"/>
        </w:rPr>
        <w:t xml:space="preserve"> </w:t>
      </w:r>
      <w:r w:rsidRPr="00EC4DD1">
        <w:rPr>
          <w:rFonts w:ascii="GHEA Grapalat" w:hAnsi="GHEA Grapalat" w:cs="Sylfaen"/>
          <w:sz w:val="24"/>
        </w:rPr>
        <w:t>տա</w:t>
      </w:r>
      <w:r w:rsidRPr="00EC4DD1">
        <w:rPr>
          <w:rFonts w:ascii="GHEA Grapalat" w:hAnsi="GHEA Grapalat"/>
          <w:sz w:val="24"/>
        </w:rPr>
        <w:t xml:space="preserve"> </w:t>
      </w:r>
      <w:r w:rsidRPr="00EC4DD1">
        <w:rPr>
          <w:rFonts w:ascii="GHEA Grapalat" w:hAnsi="GHEA Grapalat" w:cs="Sylfaen"/>
          <w:sz w:val="24"/>
        </w:rPr>
        <w:t>ջնջել</w:t>
      </w:r>
      <w:r w:rsidRPr="00EC4DD1">
        <w:rPr>
          <w:rFonts w:ascii="GHEA Grapalat" w:hAnsi="GHEA Grapalat"/>
          <w:sz w:val="24"/>
        </w:rPr>
        <w:t xml:space="preserve"> </w:t>
      </w:r>
      <w:r w:rsidRPr="00EC4DD1">
        <w:rPr>
          <w:rFonts w:ascii="GHEA Grapalat" w:hAnsi="GHEA Grapalat" w:cs="Sylfaen"/>
          <w:sz w:val="24"/>
        </w:rPr>
        <w:t>այդ</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53605013" wp14:editId="30ECD5B3">
            <wp:extent cx="6172200" cy="1085850"/>
            <wp:effectExtent l="0" t="0" r="0" b="0"/>
            <wp:docPr id="100052" name="Picture 100052" descr="/download/attachments/14288425/worddav94951cdbd299e1f0481495f225ab79a5.png?version=1&amp;modificationDate=1496836139000&amp;api=v2"/>
            <wp:cNvGraphicFramePr/>
            <a:graphic xmlns:a="http://schemas.openxmlformats.org/drawingml/2006/main">
              <a:graphicData uri="http://schemas.openxmlformats.org/drawingml/2006/picture">
                <pic:pic xmlns:pic="http://schemas.openxmlformats.org/drawingml/2006/picture">
                  <pic:nvPicPr>
                    <pic:cNvPr id="100052" name=""/>
                    <pic:cNvPicPr/>
                  </pic:nvPicPr>
                  <pic:blipFill>
                    <a:blip r:embed="rId41"/>
                    <a:stretch>
                      <a:fillRect/>
                    </a:stretch>
                  </pic:blipFill>
                  <pic:spPr>
                    <a:xfrm>
                      <a:off x="0" y="0"/>
                      <a:ext cx="6172200" cy="1085850"/>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13</w:t>
      </w:r>
      <w:r w:rsidRPr="00EC4DD1">
        <w:rPr>
          <w:rFonts w:ascii="GHEA Grapalat" w:hAnsi="GHEA Grapalat"/>
          <w:sz w:val="24"/>
        </w:rPr>
        <w:t xml:space="preserve">: </w:t>
      </w:r>
      <w:r w:rsidRPr="00EC4DD1">
        <w:rPr>
          <w:rFonts w:ascii="GHEA Grapalat" w:hAnsi="GHEA Grapalat" w:cs="Sylfaen"/>
          <w:sz w:val="24"/>
        </w:rPr>
        <w:t>Հաշվետվություն</w:t>
      </w:r>
      <w:r w:rsidRPr="00EC4DD1">
        <w:rPr>
          <w:rFonts w:ascii="GHEA Grapalat" w:hAnsi="GHEA Grapalat"/>
          <w:sz w:val="24"/>
        </w:rPr>
        <w:t xml:space="preserve">, </w:t>
      </w:r>
      <w:r w:rsidRPr="00EC4DD1">
        <w:rPr>
          <w:rFonts w:ascii="GHEA Grapalat" w:hAnsi="GHEA Grapalat" w:cs="Sylfaen"/>
          <w:sz w:val="24"/>
        </w:rPr>
        <w:t>Մասնակիցներ</w:t>
      </w:r>
    </w:p>
    <w:p w:rsidR="00293BAE" w:rsidRPr="00EC4DD1" w:rsidRDefault="00293BAE" w:rsidP="00293BAE">
      <w:pPr>
        <w:rPr>
          <w:rFonts w:ascii="GHEA Grapalat" w:hAnsi="GHEA Grapalat"/>
          <w:sz w:val="24"/>
        </w:rPr>
      </w:pPr>
    </w:p>
    <w:p w:rsidR="00293BAE" w:rsidRPr="00EC4DD1" w:rsidRDefault="00293BAE" w:rsidP="00293BAE">
      <w:pPr>
        <w:numPr>
          <w:ilvl w:val="0"/>
          <w:numId w:val="37"/>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Հայտեր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յուրաքանչյուր</w:t>
      </w:r>
      <w:r w:rsidRPr="00EC4DD1">
        <w:rPr>
          <w:rFonts w:ascii="GHEA Grapalat" w:hAnsi="GHEA Grapalat"/>
          <w:sz w:val="24"/>
        </w:rPr>
        <w:t xml:space="preserve"> </w:t>
      </w:r>
      <w:r w:rsidRPr="00EC4DD1">
        <w:rPr>
          <w:rFonts w:ascii="GHEA Grapalat" w:hAnsi="GHEA Grapalat" w:cs="Sylfaen"/>
          <w:sz w:val="24"/>
        </w:rPr>
        <w:t>չափաբաժնի</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հայտ</w:t>
      </w:r>
      <w:r w:rsidRPr="00EC4DD1">
        <w:rPr>
          <w:rFonts w:ascii="GHEA Grapalat" w:hAnsi="GHEA Grapalat"/>
          <w:sz w:val="24"/>
        </w:rPr>
        <w:t xml:space="preserve"> </w:t>
      </w:r>
      <w:r w:rsidRPr="00EC4DD1">
        <w:rPr>
          <w:rFonts w:ascii="GHEA Grapalat" w:hAnsi="GHEA Grapalat" w:cs="Sylfaen"/>
          <w:sz w:val="24"/>
        </w:rPr>
        <w:t>ավելացնելու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Ավելացնել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08CF03FB" wp14:editId="08D86065">
            <wp:extent cx="180975" cy="161925"/>
            <wp:effectExtent l="0" t="0" r="0" b="0"/>
            <wp:docPr id="100053" name="Picture 100053" descr="/download/attachments/14288425/worddavc3f4a4d5ac7c27d2088fef410944c552.png?version=1&amp;modificationDate=1496836137000&amp;api=v2"/>
            <wp:cNvGraphicFramePr/>
            <a:graphic xmlns:a="http://schemas.openxmlformats.org/drawingml/2006/main">
              <a:graphicData uri="http://schemas.openxmlformats.org/drawingml/2006/picture">
                <pic:pic xmlns:pic="http://schemas.openxmlformats.org/drawingml/2006/picture">
                  <pic:nvPicPr>
                    <pic:cNvPr id="100053" name=""/>
                    <pic:cNvPicPr/>
                  </pic:nvPicPr>
                  <pic:blipFill>
                    <a:blip r:embed="rId39"/>
                    <a:stretch>
                      <a:fillRect/>
                    </a:stretch>
                  </pic:blipFill>
                  <pic:spPr>
                    <a:xfrm>
                      <a:off x="0" y="0"/>
                      <a:ext cx="180975" cy="1619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չափաբաժնի</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մասնակցի</w:t>
      </w:r>
      <w:r w:rsidRPr="00EC4DD1">
        <w:rPr>
          <w:rFonts w:ascii="GHEA Grapalat" w:hAnsi="GHEA Grapalat"/>
          <w:sz w:val="24"/>
        </w:rPr>
        <w:t xml:space="preserve"> </w:t>
      </w:r>
      <w:r w:rsidRPr="00EC4DD1">
        <w:rPr>
          <w:rFonts w:ascii="GHEA Grapalat" w:hAnsi="GHEA Grapalat" w:cs="Sylfaen"/>
          <w:sz w:val="24"/>
        </w:rPr>
        <w:t>անվանումը</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դաշտերում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Ավելացնել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lastRenderedPageBreak/>
        <w:t>Հայտը</w:t>
      </w:r>
      <w:r w:rsidRPr="00EC4DD1">
        <w:rPr>
          <w:rFonts w:ascii="GHEA Grapalat" w:hAnsi="GHEA Grapalat"/>
          <w:sz w:val="24"/>
        </w:rPr>
        <w:t xml:space="preserve"> </w:t>
      </w:r>
      <w:r w:rsidRPr="00EC4DD1">
        <w:rPr>
          <w:rFonts w:ascii="GHEA Grapalat" w:hAnsi="GHEA Grapalat" w:cs="Sylfaen"/>
          <w:sz w:val="24"/>
        </w:rPr>
        <w:t>խմբագրեու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Խմբագրել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Հայտը</w:t>
      </w:r>
      <w:r w:rsidRPr="00EC4DD1">
        <w:rPr>
          <w:rFonts w:ascii="GHEA Grapalat" w:hAnsi="GHEA Grapalat"/>
          <w:sz w:val="24"/>
        </w:rPr>
        <w:t xml:space="preserve"> </w:t>
      </w:r>
      <w:r w:rsidRPr="00EC4DD1">
        <w:rPr>
          <w:rFonts w:ascii="GHEA Grapalat" w:hAnsi="GHEA Grapalat" w:cs="Sylfaen"/>
          <w:sz w:val="24"/>
        </w:rPr>
        <w:t>ցանկից</w:t>
      </w:r>
      <w:r w:rsidRPr="00EC4DD1">
        <w:rPr>
          <w:rFonts w:ascii="GHEA Grapalat" w:hAnsi="GHEA Grapalat"/>
          <w:sz w:val="24"/>
        </w:rPr>
        <w:t xml:space="preserve"> </w:t>
      </w:r>
      <w:r w:rsidRPr="00EC4DD1">
        <w:rPr>
          <w:rFonts w:ascii="GHEA Grapalat" w:hAnsi="GHEA Grapalat" w:cs="Sylfaen"/>
          <w:sz w:val="24"/>
        </w:rPr>
        <w:t>ջնջելու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b/>
          <w:sz w:val="24"/>
        </w:rPr>
        <w:t>Ջնջել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6FF6BC9C" wp14:editId="67AE962B">
            <wp:extent cx="161925" cy="142875"/>
            <wp:effectExtent l="0" t="0" r="0" b="0"/>
            <wp:docPr id="100054" name="Picture 100054" descr="/download/attachments/14288425/worddav74d22bd663db3fd7c52d4cd589d37744.png?version=1&amp;modificationDate=1496836139000&amp;api=v2"/>
            <wp:cNvGraphicFramePr/>
            <a:graphic xmlns:a="http://schemas.openxmlformats.org/drawingml/2006/main">
              <a:graphicData uri="http://schemas.openxmlformats.org/drawingml/2006/picture">
                <pic:pic xmlns:pic="http://schemas.openxmlformats.org/drawingml/2006/picture">
                  <pic:nvPicPr>
                    <pic:cNvPr id="100054" name=""/>
                    <pic:cNvPicPr/>
                  </pic:nvPicPr>
                  <pic:blipFill>
                    <a:blip r:embed="rId40"/>
                    <a:stretch>
                      <a:fillRect/>
                    </a:stretch>
                  </pic:blipFill>
                  <pic:spPr>
                    <a:xfrm>
                      <a:off x="0" y="0"/>
                      <a:ext cx="161925" cy="1428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Այն</w:t>
      </w:r>
      <w:r w:rsidRPr="00EC4DD1">
        <w:rPr>
          <w:rFonts w:ascii="GHEA Grapalat" w:hAnsi="GHEA Grapalat"/>
          <w:sz w:val="24"/>
        </w:rPr>
        <w:t xml:space="preserve"> </w:t>
      </w:r>
      <w:r w:rsidRPr="00EC4DD1">
        <w:rPr>
          <w:rFonts w:ascii="GHEA Grapalat" w:hAnsi="GHEA Grapalat" w:cs="Sylfaen"/>
          <w:sz w:val="24"/>
        </w:rPr>
        <w:t>դեպքերում</w:t>
      </w:r>
      <w:r w:rsidRPr="00EC4DD1">
        <w:rPr>
          <w:rFonts w:ascii="GHEA Grapalat" w:hAnsi="GHEA Grapalat"/>
          <w:sz w:val="24"/>
        </w:rPr>
        <w:t xml:space="preserve">, </w:t>
      </w:r>
      <w:r w:rsidRPr="00EC4DD1">
        <w:rPr>
          <w:rFonts w:ascii="GHEA Grapalat" w:hAnsi="GHEA Grapalat" w:cs="Sylfaen"/>
          <w:sz w:val="24"/>
        </w:rPr>
        <w:t>երբ</w:t>
      </w:r>
      <w:r w:rsidRPr="00EC4DD1">
        <w:rPr>
          <w:rFonts w:ascii="GHEA Grapalat" w:hAnsi="GHEA Grapalat"/>
          <w:sz w:val="24"/>
        </w:rPr>
        <w:t xml:space="preserve"> </w:t>
      </w:r>
      <w:r w:rsidRPr="00EC4DD1">
        <w:rPr>
          <w:rFonts w:ascii="GHEA Grapalat" w:hAnsi="GHEA Grapalat" w:cs="Sylfaen"/>
          <w:sz w:val="24"/>
        </w:rPr>
        <w:t>հայտի</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ինքնաշխատ</w:t>
      </w:r>
      <w:r w:rsidRPr="00EC4DD1">
        <w:rPr>
          <w:rFonts w:ascii="GHEA Grapalat" w:hAnsi="GHEA Grapalat"/>
          <w:sz w:val="24"/>
        </w:rPr>
        <w:t xml:space="preserve"> </w:t>
      </w:r>
      <w:r w:rsidRPr="00EC4DD1">
        <w:rPr>
          <w:rFonts w:ascii="GHEA Grapalat" w:hAnsi="GHEA Grapalat" w:cs="Sylfaen"/>
          <w:sz w:val="24"/>
        </w:rPr>
        <w:t>ներբեռնվել</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ARMEPS-</w:t>
      </w:r>
      <w:r w:rsidRPr="00EC4DD1">
        <w:rPr>
          <w:rFonts w:ascii="GHEA Grapalat" w:hAnsi="GHEA Grapalat" w:cs="Sylfaen"/>
          <w:sz w:val="24"/>
        </w:rPr>
        <w:t>ից</w:t>
      </w:r>
      <w:r w:rsidRPr="00EC4DD1">
        <w:rPr>
          <w:rFonts w:ascii="GHEA Grapalat" w:hAnsi="GHEA Grapalat"/>
          <w:sz w:val="24"/>
        </w:rPr>
        <w:t xml:space="preserve">, </w:t>
      </w:r>
      <w:r w:rsidRPr="00EC4DD1">
        <w:rPr>
          <w:rFonts w:ascii="GHEA Grapalat" w:hAnsi="GHEA Grapalat" w:cs="Sylfaen"/>
          <w:sz w:val="24"/>
        </w:rPr>
        <w:t>համակարգը</w:t>
      </w:r>
      <w:r w:rsidRPr="00EC4DD1">
        <w:rPr>
          <w:rFonts w:ascii="GHEA Grapalat" w:hAnsi="GHEA Grapalat"/>
          <w:sz w:val="24"/>
        </w:rPr>
        <w:t xml:space="preserve"> </w:t>
      </w:r>
      <w:r w:rsidRPr="00EC4DD1">
        <w:rPr>
          <w:rFonts w:ascii="GHEA Grapalat" w:hAnsi="GHEA Grapalat" w:cs="Sylfaen"/>
          <w:sz w:val="24"/>
        </w:rPr>
        <w:t>ուղակի</w:t>
      </w:r>
      <w:r w:rsidRPr="00EC4DD1">
        <w:rPr>
          <w:rFonts w:ascii="GHEA Grapalat" w:hAnsi="GHEA Grapalat"/>
          <w:sz w:val="24"/>
        </w:rPr>
        <w:t xml:space="preserve"> </w:t>
      </w:r>
      <w:r w:rsidRPr="00EC4DD1">
        <w:rPr>
          <w:rFonts w:ascii="GHEA Grapalat" w:hAnsi="GHEA Grapalat" w:cs="Sylfaen"/>
          <w:sz w:val="24"/>
        </w:rPr>
        <w:t>թույլ</w:t>
      </w:r>
      <w:r w:rsidRPr="00EC4DD1">
        <w:rPr>
          <w:rFonts w:ascii="GHEA Grapalat" w:hAnsi="GHEA Grapalat"/>
          <w:sz w:val="24"/>
        </w:rPr>
        <w:t xml:space="preserve"> </w:t>
      </w:r>
      <w:r w:rsidRPr="00EC4DD1">
        <w:rPr>
          <w:rFonts w:ascii="GHEA Grapalat" w:hAnsi="GHEA Grapalat" w:cs="Sylfaen"/>
          <w:sz w:val="24"/>
        </w:rPr>
        <w:t>չի</w:t>
      </w:r>
      <w:r w:rsidRPr="00EC4DD1">
        <w:rPr>
          <w:rFonts w:ascii="GHEA Grapalat" w:hAnsi="GHEA Grapalat"/>
          <w:sz w:val="24"/>
        </w:rPr>
        <w:t xml:space="preserve"> </w:t>
      </w:r>
      <w:r w:rsidRPr="00EC4DD1">
        <w:rPr>
          <w:rFonts w:ascii="GHEA Grapalat" w:hAnsi="GHEA Grapalat" w:cs="Sylfaen"/>
          <w:sz w:val="24"/>
        </w:rPr>
        <w:t>տա</w:t>
      </w:r>
      <w:r w:rsidRPr="00EC4DD1">
        <w:rPr>
          <w:rFonts w:ascii="GHEA Grapalat" w:hAnsi="GHEA Grapalat"/>
          <w:sz w:val="24"/>
        </w:rPr>
        <w:t xml:space="preserve"> </w:t>
      </w:r>
      <w:r w:rsidRPr="00EC4DD1">
        <w:rPr>
          <w:rFonts w:ascii="GHEA Grapalat" w:hAnsi="GHEA Grapalat" w:cs="Sylfaen"/>
          <w:sz w:val="24"/>
        </w:rPr>
        <w:t>ջնջել</w:t>
      </w:r>
      <w:r w:rsidRPr="00EC4DD1">
        <w:rPr>
          <w:rFonts w:ascii="GHEA Grapalat" w:hAnsi="GHEA Grapalat"/>
          <w:sz w:val="24"/>
        </w:rPr>
        <w:t xml:space="preserve"> </w:t>
      </w:r>
      <w:r w:rsidRPr="00EC4DD1">
        <w:rPr>
          <w:rFonts w:ascii="GHEA Grapalat" w:hAnsi="GHEA Grapalat" w:cs="Sylfaen"/>
          <w:sz w:val="24"/>
        </w:rPr>
        <w:t>այդ</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numPr>
          <w:ilvl w:val="0"/>
          <w:numId w:val="38"/>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Պատմություն</w:t>
      </w:r>
      <w:r w:rsidRPr="00EC4DD1">
        <w:rPr>
          <w:rFonts w:ascii="GHEA Grapalat" w:hAnsi="GHEA Grapalat"/>
          <w:sz w:val="24"/>
        </w:rPr>
        <w:t xml:space="preserve"> </w:t>
      </w:r>
      <w:r w:rsidRPr="00EC4DD1">
        <w:rPr>
          <w:rFonts w:ascii="GHEA Grapalat" w:hAnsi="GHEA Grapalat" w:cs="Sylfaen"/>
          <w:sz w:val="24"/>
        </w:rPr>
        <w:t>այնուհետև</w:t>
      </w:r>
      <w:r w:rsidRPr="00EC4DD1">
        <w:rPr>
          <w:rFonts w:ascii="GHEA Grapalat" w:hAnsi="GHEA Grapalat"/>
          <w:sz w:val="24"/>
        </w:rPr>
        <w:t xml:space="preserve"> </w:t>
      </w:r>
      <w:r w:rsidRPr="00EC4DD1">
        <w:rPr>
          <w:rFonts w:ascii="GHEA Grapalat" w:hAnsi="GHEA Grapalat" w:cs="Sylfaen"/>
          <w:b/>
          <w:sz w:val="24"/>
        </w:rPr>
        <w:t>Ուղարկել</w:t>
      </w:r>
      <w:r w:rsidRPr="00EC4DD1">
        <w:rPr>
          <w:rFonts w:ascii="GHEA Grapalat" w:hAnsi="GHEA Grapalat"/>
          <w:b/>
          <w:sz w:val="24"/>
        </w:rPr>
        <w:t xml:space="preserve"> </w:t>
      </w:r>
      <w:r w:rsidRPr="00EC4DD1">
        <w:rPr>
          <w:rFonts w:ascii="GHEA Grapalat" w:hAnsi="GHEA Grapalat" w:cs="Sylfaen"/>
          <w:b/>
          <w:sz w:val="24"/>
        </w:rPr>
        <w:t>հաստատման</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որից</w:t>
      </w:r>
      <w:r w:rsidRPr="00EC4DD1">
        <w:rPr>
          <w:rFonts w:ascii="GHEA Grapalat" w:hAnsi="GHEA Grapalat"/>
          <w:sz w:val="24"/>
        </w:rPr>
        <w:t xml:space="preserve"> </w:t>
      </w:r>
      <w:r w:rsidRPr="00EC4DD1">
        <w:rPr>
          <w:rFonts w:ascii="GHEA Grapalat" w:hAnsi="GHEA Grapalat" w:cs="Sylfaen"/>
          <w:sz w:val="24"/>
        </w:rPr>
        <w:t>հետո</w:t>
      </w:r>
      <w:r w:rsidRPr="00EC4DD1">
        <w:rPr>
          <w:rFonts w:ascii="GHEA Grapalat" w:hAnsi="GHEA Grapalat"/>
          <w:sz w:val="24"/>
        </w:rPr>
        <w:t xml:space="preserve"> </w:t>
      </w:r>
      <w:r w:rsidRPr="00EC4DD1">
        <w:rPr>
          <w:rFonts w:ascii="GHEA Grapalat" w:hAnsi="GHEA Grapalat" w:cs="Sylfaen"/>
          <w:sz w:val="24"/>
        </w:rPr>
        <w:t>հաշվետվությունը</w:t>
      </w:r>
      <w:r w:rsidRPr="00EC4DD1">
        <w:rPr>
          <w:rFonts w:ascii="GHEA Grapalat" w:hAnsi="GHEA Grapalat"/>
          <w:sz w:val="24"/>
        </w:rPr>
        <w:t xml:space="preserve"> </w:t>
      </w:r>
      <w:r w:rsidRPr="00EC4DD1">
        <w:rPr>
          <w:rFonts w:ascii="GHEA Grapalat" w:hAnsi="GHEA Grapalat" w:cs="Sylfaen"/>
          <w:sz w:val="24"/>
        </w:rPr>
        <w:t>կուղարկվի</w:t>
      </w:r>
      <w:r w:rsidRPr="00EC4DD1">
        <w:rPr>
          <w:rFonts w:ascii="GHEA Grapalat" w:hAnsi="GHEA Grapalat"/>
          <w:sz w:val="24"/>
        </w:rPr>
        <w:t xml:space="preserve"> </w:t>
      </w:r>
      <w:r w:rsidRPr="00EC4DD1">
        <w:rPr>
          <w:rFonts w:ascii="GHEA Grapalat" w:hAnsi="GHEA Grapalat" w:cs="Sylfaen"/>
          <w:sz w:val="24"/>
        </w:rPr>
        <w:t>հետագա</w:t>
      </w:r>
      <w:r w:rsidRPr="00EC4DD1">
        <w:rPr>
          <w:rFonts w:ascii="GHEA Grapalat" w:hAnsi="GHEA Grapalat"/>
          <w:sz w:val="24"/>
        </w:rPr>
        <w:t xml:space="preserve"> </w:t>
      </w: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ղեկավարին</w:t>
      </w:r>
      <w:r w:rsidRPr="00EC4DD1">
        <w:rPr>
          <w:rFonts w:ascii="GHEA Grapalat" w:hAnsi="GHEA Grapalat"/>
          <w:sz w:val="24"/>
        </w:rPr>
        <w:t>:</w:t>
      </w:r>
    </w:p>
    <w:p w:rsidR="00293BAE" w:rsidRPr="00EC4DD1" w:rsidRDefault="00293BAE" w:rsidP="00293BAE">
      <w:pPr>
        <w:pStyle w:val="Heading2"/>
        <w:keepLines w:val="0"/>
        <w:numPr>
          <w:ilvl w:val="1"/>
          <w:numId w:val="73"/>
        </w:numPr>
        <w:tabs>
          <w:tab w:val="left" w:pos="567"/>
        </w:tabs>
        <w:spacing w:before="480" w:after="240"/>
        <w:rPr>
          <w:rFonts w:ascii="GHEA Grapalat" w:hAnsi="GHEA Grapalat"/>
          <w:sz w:val="24"/>
          <w:szCs w:val="24"/>
        </w:rPr>
      </w:pPr>
      <w:bookmarkStart w:id="70" w:name="scroll-bookmark-39"/>
      <w:bookmarkStart w:id="71" w:name="_Toc510890880"/>
      <w:r>
        <w:rPr>
          <w:rFonts w:ascii="GHEA Grapalat" w:hAnsi="GHEA Grapalat" w:cs="Sylfaen"/>
          <w:sz w:val="24"/>
          <w:szCs w:val="24"/>
          <w:lang w:val="hy-AM"/>
        </w:rPr>
        <w:t xml:space="preserve">Կազմակերպություն </w:t>
      </w:r>
      <w:r>
        <w:rPr>
          <w:rFonts w:ascii="GHEA Grapalat" w:hAnsi="GHEA Grapalat" w:cs="Sylfaen"/>
          <w:sz w:val="24"/>
          <w:szCs w:val="24"/>
        </w:rPr>
        <w:t>(</w:t>
      </w:r>
      <w:r>
        <w:rPr>
          <w:rFonts w:ascii="GHEA Grapalat" w:hAnsi="GHEA Grapalat" w:cs="Sylfaen"/>
          <w:sz w:val="24"/>
          <w:szCs w:val="24"/>
          <w:lang w:val="hy-AM"/>
        </w:rPr>
        <w:t>Համակարգուն՝ նաև մ</w:t>
      </w:r>
      <w:r w:rsidRPr="00EC4DD1">
        <w:rPr>
          <w:rFonts w:ascii="GHEA Grapalat" w:hAnsi="GHEA Grapalat" w:cs="Sylfaen"/>
          <w:sz w:val="24"/>
          <w:szCs w:val="24"/>
        </w:rPr>
        <w:t>ատակարար</w:t>
      </w:r>
      <w:bookmarkEnd w:id="70"/>
      <w:bookmarkEnd w:id="71"/>
      <w:r>
        <w:rPr>
          <w:rFonts w:ascii="GHEA Grapalat" w:hAnsi="GHEA Grapalat" w:cs="Sylfaen"/>
          <w:sz w:val="24"/>
          <w:szCs w:val="24"/>
        </w:rPr>
        <w:t>)</w:t>
      </w:r>
    </w:p>
    <w:p w:rsidR="00293BAE" w:rsidRPr="00EC4DD1" w:rsidRDefault="00293BAE" w:rsidP="00293BAE">
      <w:pPr>
        <w:jc w:val="both"/>
        <w:rPr>
          <w:rFonts w:ascii="GHEA Grapalat" w:hAnsi="GHEA Grapalat"/>
          <w:sz w:val="24"/>
        </w:rPr>
      </w:pPr>
      <w:r>
        <w:rPr>
          <w:rFonts w:ascii="GHEA Grapalat" w:hAnsi="GHEA Grapalat" w:cs="Sylfaen"/>
          <w:sz w:val="24"/>
          <w:lang w:val="hy-AM"/>
        </w:rPr>
        <w:t>Կազմակերպությունը</w:t>
      </w:r>
      <w:r w:rsidRPr="00EC4DD1">
        <w:rPr>
          <w:rFonts w:ascii="GHEA Grapalat" w:hAnsi="GHEA Grapalat"/>
          <w:sz w:val="24"/>
        </w:rPr>
        <w:t xml:space="preserve"> </w:t>
      </w:r>
      <w:r w:rsidRPr="00EC4DD1">
        <w:rPr>
          <w:rFonts w:ascii="GHEA Grapalat" w:hAnsi="GHEA Grapalat" w:cs="Sylfaen"/>
          <w:sz w:val="24"/>
        </w:rPr>
        <w:t>ստեղծվում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ARMEPS </w:t>
      </w:r>
      <w:r w:rsidRPr="00EC4DD1">
        <w:rPr>
          <w:rFonts w:ascii="GHEA Grapalat" w:hAnsi="GHEA Grapalat" w:cs="Sylfaen"/>
          <w:sz w:val="24"/>
        </w:rPr>
        <w:t>համակարգում</w:t>
      </w:r>
      <w:r w:rsidRPr="00EC4DD1">
        <w:rPr>
          <w:rFonts w:ascii="GHEA Grapalat" w:hAnsi="GHEA Grapalat"/>
          <w:sz w:val="24"/>
        </w:rPr>
        <w:t xml:space="preserve"> </w:t>
      </w:r>
      <w:r w:rsidRPr="00EC4DD1">
        <w:rPr>
          <w:rFonts w:ascii="GHEA Grapalat" w:hAnsi="GHEA Grapalat" w:cs="Sylfaen"/>
          <w:sz w:val="24"/>
        </w:rPr>
        <w:t>ՀԱ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PPCM </w:t>
      </w:r>
      <w:r w:rsidRPr="00EC4DD1">
        <w:rPr>
          <w:rFonts w:ascii="GHEA Grapalat" w:hAnsi="GHEA Grapalat" w:cs="Sylfaen"/>
          <w:sz w:val="24"/>
        </w:rPr>
        <w:t>համակարգում</w:t>
      </w:r>
      <w:r w:rsidRPr="00EC4DD1">
        <w:rPr>
          <w:rFonts w:ascii="GHEA Grapalat" w:hAnsi="GHEA Grapalat"/>
          <w:sz w:val="24"/>
        </w:rPr>
        <w:t xml:space="preserve"> </w:t>
      </w:r>
      <w:r w:rsidRPr="00EC4DD1">
        <w:rPr>
          <w:rFonts w:ascii="GHEA Grapalat" w:hAnsi="GHEA Grapalat" w:cs="Sylfaen"/>
          <w:sz w:val="24"/>
        </w:rPr>
        <w:t>իրավասում</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39"/>
        </w:numPr>
        <w:spacing w:before="0" w:after="120"/>
        <w:jc w:val="both"/>
        <w:rPr>
          <w:rFonts w:ascii="GHEA Grapalat" w:hAnsi="GHEA Grapalat"/>
          <w:sz w:val="24"/>
        </w:rPr>
      </w:pPr>
      <w:r w:rsidRPr="00EC4DD1">
        <w:rPr>
          <w:rFonts w:ascii="GHEA Grapalat" w:hAnsi="GHEA Grapalat" w:cs="Sylfaen"/>
          <w:sz w:val="24"/>
        </w:rPr>
        <w:t>կազմել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cs="Sylfaen"/>
          <w:sz w:val="24"/>
          <w:lang w:val="hy-AM"/>
        </w:rPr>
        <w:t xml:space="preserve"> ակտեր </w:t>
      </w:r>
      <w:r w:rsidRPr="00EC4DD1">
        <w:rPr>
          <w:rFonts w:ascii="GHEA Grapalat" w:hAnsi="GHEA Grapalat" w:cs="Sylfaen"/>
          <w:sz w:val="24"/>
        </w:rPr>
        <w:t>(արձանագրություններ)</w:t>
      </w:r>
    </w:p>
    <w:p w:rsidR="00293BAE" w:rsidRPr="00EC4DD1" w:rsidRDefault="00293BAE" w:rsidP="00293BAE">
      <w:pPr>
        <w:numPr>
          <w:ilvl w:val="0"/>
          <w:numId w:val="39"/>
        </w:numPr>
        <w:spacing w:before="0" w:after="120"/>
        <w:jc w:val="both"/>
        <w:rPr>
          <w:rFonts w:ascii="GHEA Grapalat" w:hAnsi="GHEA Grapalat"/>
          <w:sz w:val="24"/>
        </w:rPr>
      </w:pPr>
      <w:r w:rsidRPr="00EC4DD1">
        <w:rPr>
          <w:rFonts w:ascii="GHEA Grapalat" w:hAnsi="GHEA Grapalat" w:cs="Sylfaen"/>
          <w:sz w:val="24"/>
        </w:rPr>
        <w:t>բեռնել</w:t>
      </w:r>
      <w:r w:rsidRPr="00EC4DD1">
        <w:rPr>
          <w:rFonts w:ascii="GHEA Grapalat" w:hAnsi="GHEA Grapalat"/>
          <w:sz w:val="24"/>
        </w:rPr>
        <w:t xml:space="preserve"> </w:t>
      </w:r>
      <w:r w:rsidRPr="00EC4DD1">
        <w:rPr>
          <w:rFonts w:ascii="GHEA Grapalat" w:hAnsi="GHEA Grapalat" w:cs="Sylfaen"/>
          <w:sz w:val="24"/>
        </w:rPr>
        <w:t>արձանագրության</w:t>
      </w:r>
      <w:r w:rsidRPr="00EC4DD1">
        <w:rPr>
          <w:rFonts w:ascii="GHEA Grapalat" w:hAnsi="GHEA Grapalat"/>
          <w:sz w:val="24"/>
        </w:rPr>
        <w:t xml:space="preserve"> </w:t>
      </w:r>
      <w:r w:rsidRPr="00EC4DD1">
        <w:rPr>
          <w:rFonts w:ascii="GHEA Grapalat" w:hAnsi="GHEA Grapalat" w:cs="Sylfaen"/>
          <w:sz w:val="24"/>
        </w:rPr>
        <w:t>նմուշը</w:t>
      </w:r>
    </w:p>
    <w:p w:rsidR="00293BAE" w:rsidRPr="004D3425" w:rsidRDefault="00293BAE" w:rsidP="00293BAE">
      <w:pPr>
        <w:numPr>
          <w:ilvl w:val="0"/>
          <w:numId w:val="39"/>
        </w:numPr>
        <w:spacing w:before="0" w:after="120"/>
        <w:jc w:val="both"/>
        <w:rPr>
          <w:rFonts w:ascii="GHEA Grapalat" w:hAnsi="GHEA Grapalat"/>
          <w:sz w:val="24"/>
        </w:rPr>
      </w:pPr>
      <w:r w:rsidRPr="004D3425">
        <w:rPr>
          <w:rFonts w:ascii="GHEA Grapalat" w:hAnsi="GHEA Grapalat" w:cs="Sylfaen"/>
          <w:sz w:val="24"/>
        </w:rPr>
        <w:t>վերբեռնել</w:t>
      </w:r>
      <w:r w:rsidRPr="004D3425">
        <w:rPr>
          <w:rFonts w:ascii="GHEA Grapalat" w:hAnsi="GHEA Grapalat"/>
          <w:sz w:val="24"/>
        </w:rPr>
        <w:t xml:space="preserve"> </w:t>
      </w:r>
      <w:r w:rsidRPr="004D3425">
        <w:rPr>
          <w:rFonts w:ascii="GHEA Grapalat" w:hAnsi="GHEA Grapalat" w:cs="Sylfaen"/>
          <w:sz w:val="24"/>
        </w:rPr>
        <w:t>էլեկտրոնային</w:t>
      </w:r>
      <w:r w:rsidRPr="004D3425">
        <w:rPr>
          <w:rFonts w:ascii="GHEA Grapalat" w:hAnsi="GHEA Grapalat"/>
          <w:sz w:val="24"/>
        </w:rPr>
        <w:t xml:space="preserve"> </w:t>
      </w:r>
      <w:r w:rsidRPr="004D3425">
        <w:rPr>
          <w:rFonts w:ascii="GHEA Grapalat" w:hAnsi="GHEA Grapalat" w:cs="Sylfaen"/>
          <w:sz w:val="24"/>
        </w:rPr>
        <w:t>եղանակով</w:t>
      </w:r>
      <w:r w:rsidRPr="004D3425">
        <w:rPr>
          <w:rFonts w:ascii="GHEA Grapalat" w:hAnsi="GHEA Grapalat"/>
          <w:sz w:val="24"/>
        </w:rPr>
        <w:t xml:space="preserve"> </w:t>
      </w:r>
      <w:r w:rsidRPr="004D3425">
        <w:rPr>
          <w:rFonts w:ascii="GHEA Grapalat" w:hAnsi="GHEA Grapalat" w:cs="Sylfaen"/>
          <w:sz w:val="24"/>
        </w:rPr>
        <w:t>ստորագրված</w:t>
      </w:r>
      <w:r w:rsidRPr="004D3425">
        <w:rPr>
          <w:rFonts w:ascii="GHEA Grapalat" w:hAnsi="GHEA Grapalat"/>
          <w:sz w:val="24"/>
        </w:rPr>
        <w:t xml:space="preserve"> </w:t>
      </w:r>
      <w:r w:rsidRPr="004D3425">
        <w:rPr>
          <w:rFonts w:ascii="GHEA Grapalat" w:hAnsi="GHEA Grapalat" w:cs="Sylfaen"/>
          <w:sz w:val="24"/>
        </w:rPr>
        <w:t>հանձնման</w:t>
      </w:r>
      <w:r w:rsidRPr="004D3425">
        <w:rPr>
          <w:rFonts w:ascii="GHEA Grapalat" w:hAnsi="GHEA Grapalat"/>
          <w:sz w:val="24"/>
        </w:rPr>
        <w:t>-</w:t>
      </w:r>
      <w:r w:rsidRPr="004D3425">
        <w:rPr>
          <w:rFonts w:ascii="GHEA Grapalat" w:hAnsi="GHEA Grapalat" w:cs="Sylfaen"/>
          <w:sz w:val="24"/>
        </w:rPr>
        <w:t>ընդունման</w:t>
      </w:r>
      <w:r w:rsidRPr="004D3425">
        <w:rPr>
          <w:rFonts w:ascii="GHEA Grapalat" w:hAnsi="GHEA Grapalat"/>
          <w:sz w:val="24"/>
        </w:rPr>
        <w:t xml:space="preserve"> </w:t>
      </w:r>
      <w:r w:rsidRPr="004D3425">
        <w:rPr>
          <w:rFonts w:ascii="GHEA Grapalat" w:hAnsi="GHEA Grapalat" w:cs="Sylfaen"/>
          <w:sz w:val="24"/>
          <w:lang w:val="hy-AM"/>
        </w:rPr>
        <w:t>ակտի</w:t>
      </w:r>
      <w:r w:rsidRPr="004D3425">
        <w:rPr>
          <w:rFonts w:ascii="GHEA Grapalat" w:hAnsi="GHEA Grapalat"/>
          <w:sz w:val="24"/>
        </w:rPr>
        <w:t xml:space="preserve"> PDF </w:t>
      </w:r>
      <w:r w:rsidRPr="004D3425">
        <w:rPr>
          <w:rFonts w:ascii="GHEA Grapalat" w:hAnsi="GHEA Grapalat" w:cs="Sylfaen"/>
          <w:sz w:val="24"/>
        </w:rPr>
        <w:t>տարբերակը</w:t>
      </w:r>
      <w:r w:rsidRPr="004D3425">
        <w:rPr>
          <w:rFonts w:ascii="GHEA Grapalat" w:hAnsi="GHEA Grapalat"/>
          <w:sz w:val="24"/>
        </w:rPr>
        <w:t xml:space="preserve"> </w:t>
      </w:r>
      <w:r w:rsidRPr="004D3425">
        <w:rPr>
          <w:rFonts w:ascii="GHEA Grapalat" w:hAnsi="GHEA Grapalat" w:cs="Sylfaen"/>
          <w:sz w:val="24"/>
        </w:rPr>
        <w:t>համակարգ</w:t>
      </w:r>
    </w:p>
    <w:p w:rsidR="00293BAE" w:rsidRPr="004D3425" w:rsidRDefault="00293BAE" w:rsidP="00293BAE">
      <w:pPr>
        <w:numPr>
          <w:ilvl w:val="0"/>
          <w:numId w:val="39"/>
        </w:numPr>
        <w:spacing w:before="0" w:after="120"/>
        <w:jc w:val="both"/>
        <w:rPr>
          <w:rFonts w:ascii="GHEA Grapalat" w:hAnsi="GHEA Grapalat"/>
          <w:sz w:val="24"/>
        </w:rPr>
      </w:pPr>
      <w:r w:rsidRPr="004D3425">
        <w:rPr>
          <w:rFonts w:ascii="GHEA Grapalat" w:hAnsi="GHEA Grapalat" w:cs="Sylfaen"/>
          <w:sz w:val="24"/>
        </w:rPr>
        <w:t>վերբեռնել</w:t>
      </w:r>
      <w:r w:rsidRPr="004D3425">
        <w:rPr>
          <w:rFonts w:ascii="GHEA Grapalat" w:hAnsi="GHEA Grapalat"/>
          <w:sz w:val="24"/>
        </w:rPr>
        <w:t xml:space="preserve"> </w:t>
      </w:r>
      <w:r w:rsidRPr="004D3425">
        <w:rPr>
          <w:rFonts w:ascii="GHEA Grapalat" w:hAnsi="GHEA Grapalat" w:cs="Sylfaen"/>
          <w:sz w:val="24"/>
        </w:rPr>
        <w:t>ապրանքագիրը</w:t>
      </w:r>
      <w:r w:rsidRPr="004D3425">
        <w:rPr>
          <w:rFonts w:ascii="GHEA Grapalat" w:hAnsi="GHEA Grapalat"/>
          <w:sz w:val="24"/>
        </w:rPr>
        <w:t xml:space="preserve"> </w:t>
      </w:r>
      <w:r w:rsidRPr="004D3425">
        <w:rPr>
          <w:rFonts w:ascii="GHEA Grapalat" w:hAnsi="GHEA Grapalat" w:cs="Sylfaen"/>
          <w:sz w:val="24"/>
        </w:rPr>
        <w:t>համակարգ</w:t>
      </w:r>
    </w:p>
    <w:p w:rsidR="00293BAE" w:rsidRPr="00EC4DD1" w:rsidRDefault="00293BAE" w:rsidP="00293BAE">
      <w:pPr>
        <w:numPr>
          <w:ilvl w:val="0"/>
          <w:numId w:val="39"/>
        </w:numPr>
        <w:spacing w:before="0" w:after="120"/>
        <w:jc w:val="both"/>
        <w:rPr>
          <w:rFonts w:ascii="GHEA Grapalat" w:hAnsi="GHEA Grapalat"/>
          <w:sz w:val="24"/>
        </w:rPr>
      </w:pPr>
      <w:r w:rsidRPr="00EC4DD1">
        <w:rPr>
          <w:rFonts w:ascii="GHEA Grapalat" w:hAnsi="GHEA Grapalat" w:cs="Sylfaen"/>
          <w:sz w:val="24"/>
        </w:rPr>
        <w:t>ներկայացնել</w:t>
      </w:r>
      <w:r w:rsidRPr="00EC4DD1">
        <w:rPr>
          <w:rFonts w:ascii="GHEA Grapalat" w:hAnsi="GHEA Grapalat"/>
          <w:sz w:val="24"/>
        </w:rPr>
        <w:t xml:space="preserve"> </w:t>
      </w:r>
      <w:r w:rsidRPr="00EC4DD1">
        <w:rPr>
          <w:rFonts w:ascii="GHEA Grapalat" w:hAnsi="GHEA Grapalat" w:cs="Sylfaen"/>
          <w:sz w:val="24"/>
        </w:rPr>
        <w:t>կազմած</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ակտը</w:t>
      </w:r>
      <w:r w:rsidRPr="00EC4DD1">
        <w:rPr>
          <w:rFonts w:ascii="GHEA Grapalat" w:hAnsi="GHEA Grapalat"/>
          <w:sz w:val="24"/>
        </w:rPr>
        <w:t xml:space="preserve"> </w:t>
      </w:r>
      <w:r w:rsidRPr="00EC4DD1">
        <w:rPr>
          <w:rFonts w:ascii="GHEA Grapalat" w:hAnsi="GHEA Grapalat" w:cs="Sylfaen"/>
          <w:sz w:val="24"/>
        </w:rPr>
        <w:t>պատվիրատուի</w:t>
      </w:r>
      <w:r w:rsidRPr="00EC4DD1">
        <w:rPr>
          <w:rFonts w:ascii="GHEA Grapalat" w:hAnsi="GHEA Grapalat"/>
          <w:sz w:val="24"/>
        </w:rPr>
        <w:t xml:space="preserve"> </w:t>
      </w:r>
      <w:r w:rsidRPr="00EC4DD1">
        <w:rPr>
          <w:rFonts w:ascii="GHEA Grapalat" w:hAnsi="GHEA Grapalat" w:cs="Sylfaen"/>
          <w:sz w:val="24"/>
        </w:rPr>
        <w:t>ադմինիստրատորին</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72" w:name="scroll-bookmark-40"/>
      <w:bookmarkStart w:id="73" w:name="_Toc510890881"/>
      <w:r w:rsidRPr="00EC4DD1">
        <w:rPr>
          <w:rFonts w:ascii="GHEA Grapalat" w:hAnsi="GHEA Grapalat" w:cs="Sylfaen"/>
          <w:sz w:val="24"/>
          <w:szCs w:val="24"/>
        </w:rPr>
        <w:t>Հանձնման</w:t>
      </w:r>
      <w:r w:rsidRPr="00EC4DD1">
        <w:rPr>
          <w:rFonts w:ascii="GHEA Grapalat" w:hAnsi="GHEA Grapalat"/>
          <w:sz w:val="24"/>
          <w:szCs w:val="24"/>
        </w:rPr>
        <w:t>-</w:t>
      </w:r>
      <w:r w:rsidRPr="00EC4DD1">
        <w:rPr>
          <w:rFonts w:ascii="GHEA Grapalat" w:hAnsi="GHEA Grapalat" w:cs="Sylfaen"/>
          <w:sz w:val="24"/>
          <w:szCs w:val="24"/>
        </w:rPr>
        <w:t>ընդունման</w:t>
      </w:r>
      <w:r w:rsidRPr="00EC4DD1">
        <w:rPr>
          <w:rFonts w:ascii="GHEA Grapalat" w:hAnsi="GHEA Grapalat"/>
          <w:sz w:val="24"/>
          <w:szCs w:val="24"/>
        </w:rPr>
        <w:t xml:space="preserve"> </w:t>
      </w:r>
      <w:r w:rsidRPr="00EC4DD1">
        <w:rPr>
          <w:rFonts w:ascii="GHEA Grapalat" w:hAnsi="GHEA Grapalat" w:cs="Sylfaen"/>
          <w:sz w:val="24"/>
          <w:szCs w:val="24"/>
          <w:lang w:val="hy-AM"/>
        </w:rPr>
        <w:t>ակտերի</w:t>
      </w:r>
      <w:r w:rsidRPr="00EC4DD1">
        <w:rPr>
          <w:rFonts w:ascii="GHEA Grapalat" w:hAnsi="GHEA Grapalat"/>
          <w:sz w:val="24"/>
          <w:szCs w:val="24"/>
        </w:rPr>
        <w:t xml:space="preserve"> </w:t>
      </w:r>
      <w:r w:rsidRPr="00EC4DD1">
        <w:rPr>
          <w:rFonts w:ascii="GHEA Grapalat" w:hAnsi="GHEA Grapalat" w:cs="Sylfaen"/>
          <w:sz w:val="24"/>
          <w:szCs w:val="24"/>
        </w:rPr>
        <w:t>կազմում</w:t>
      </w:r>
      <w:bookmarkEnd w:id="72"/>
      <w:bookmarkEnd w:id="73"/>
    </w:p>
    <w:p w:rsidR="00293BAE" w:rsidRPr="00EC4DD1" w:rsidRDefault="00293BAE" w:rsidP="00293BAE">
      <w:pPr>
        <w:jc w:val="both"/>
        <w:rPr>
          <w:rFonts w:ascii="GHEA Grapalat" w:hAnsi="GHEA Grapalat"/>
          <w:sz w:val="24"/>
        </w:rPr>
      </w:pP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ակտերը</w:t>
      </w:r>
      <w:r w:rsidRPr="00EC4DD1">
        <w:rPr>
          <w:rFonts w:ascii="GHEA Grapalat" w:hAnsi="GHEA Grapalat"/>
          <w:sz w:val="24"/>
        </w:rPr>
        <w:t xml:space="preserve"> </w:t>
      </w:r>
      <w:r w:rsidRPr="00EC4DD1">
        <w:rPr>
          <w:rFonts w:ascii="GHEA Grapalat" w:hAnsi="GHEA Grapalat" w:cs="Sylfaen"/>
          <w:sz w:val="24"/>
        </w:rPr>
        <w:t>կազմվում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Pr>
          <w:rFonts w:ascii="GHEA Grapalat" w:hAnsi="GHEA Grapalat" w:cs="Sylfaen"/>
          <w:sz w:val="24"/>
          <w:lang w:val="hy-AM"/>
        </w:rPr>
        <w:t>կազմակերպության</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ակտեր</w:t>
      </w:r>
      <w:r w:rsidRPr="00EC4DD1">
        <w:rPr>
          <w:rFonts w:ascii="GHEA Grapalat" w:hAnsi="GHEA Grapalat"/>
          <w:sz w:val="24"/>
        </w:rPr>
        <w:t xml:space="preserve"> </w:t>
      </w:r>
      <w:r w:rsidRPr="00EC4DD1">
        <w:rPr>
          <w:rFonts w:ascii="GHEA Grapalat" w:hAnsi="GHEA Grapalat" w:cs="Sylfaen"/>
          <w:sz w:val="24"/>
        </w:rPr>
        <w:t>կազմելու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ARMEPS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Մատակարար</w:t>
      </w:r>
      <w:r w:rsidRPr="00EC4DD1">
        <w:rPr>
          <w:rFonts w:ascii="GHEA Grapalat" w:hAnsi="GHEA Grapalat"/>
          <w:sz w:val="24"/>
        </w:rPr>
        <w:t>:</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Իմ</w:t>
      </w:r>
      <w:r w:rsidRPr="00EC4DD1">
        <w:rPr>
          <w:rFonts w:ascii="GHEA Grapalat" w:hAnsi="GHEA Grapalat"/>
          <w:sz w:val="24"/>
        </w:rPr>
        <w:t xml:space="preserve"> </w:t>
      </w:r>
      <w:r w:rsidRPr="00EC4DD1">
        <w:rPr>
          <w:rFonts w:ascii="GHEA Grapalat" w:hAnsi="GHEA Grapalat" w:cs="Sylfaen"/>
          <w:b/>
          <w:sz w:val="24"/>
        </w:rPr>
        <w:t>Պայմանագրերը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PPCM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b/>
          <w:sz w:val="24"/>
        </w:rPr>
        <w:t>Պայմանագրեր</w:t>
      </w:r>
      <w:r w:rsidRPr="00EC4DD1">
        <w:rPr>
          <w:rFonts w:ascii="GHEA Grapalat" w:hAnsi="GHEA Grapalat"/>
          <w:sz w:val="24"/>
        </w:rPr>
        <w:t xml:space="preserve"> </w:t>
      </w:r>
      <w:r w:rsidRPr="00EC4DD1">
        <w:rPr>
          <w:rFonts w:ascii="GHEA Grapalat" w:hAnsi="GHEA Grapalat" w:cs="Sylfaen"/>
          <w:sz w:val="24"/>
        </w:rPr>
        <w:t>միջներես</w:t>
      </w:r>
      <w:r w:rsidRPr="00EC4DD1">
        <w:rPr>
          <w:rFonts w:ascii="GHEA Grapalat" w:hAnsi="GHEA Grapalat"/>
          <w:sz w:val="24"/>
        </w:rPr>
        <w:t>:</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ՀԱՆՁՆՄԱՆ</w:t>
      </w:r>
      <w:r w:rsidRPr="00EC4DD1">
        <w:rPr>
          <w:rFonts w:ascii="GHEA Grapalat" w:hAnsi="GHEA Grapalat"/>
          <w:b/>
          <w:sz w:val="24"/>
        </w:rPr>
        <w:t>-</w:t>
      </w:r>
      <w:r w:rsidRPr="00EC4DD1">
        <w:rPr>
          <w:rFonts w:ascii="GHEA Grapalat" w:hAnsi="GHEA Grapalat" w:cs="Sylfaen"/>
          <w:b/>
          <w:sz w:val="24"/>
        </w:rPr>
        <w:t>ԸՆԴՈՒՆՄԱՆ</w:t>
      </w:r>
      <w:r w:rsidRPr="00EC4DD1">
        <w:rPr>
          <w:rFonts w:ascii="GHEA Grapalat" w:hAnsi="GHEA Grapalat"/>
          <w:sz w:val="24"/>
        </w:rPr>
        <w:t xml:space="preserve"> </w:t>
      </w:r>
      <w:r w:rsidRPr="00EC4DD1">
        <w:rPr>
          <w:rFonts w:ascii="GHEA Grapalat" w:hAnsi="GHEA Grapalat" w:cs="Sylfaen"/>
          <w:b/>
          <w:sz w:val="24"/>
        </w:rPr>
        <w:t>ԱՐՁԱՆԱԳՐՈՒԹՅՈՒՆ</w:t>
      </w:r>
      <w:r w:rsidRPr="00EC4DD1">
        <w:rPr>
          <w:rFonts w:ascii="GHEA Grapalat" w:hAnsi="GHEA Grapalat"/>
          <w:color w:val="403931"/>
          <w:sz w:val="24"/>
        </w:rPr>
        <w:t xml:space="preserve"> </w:t>
      </w:r>
      <w:r w:rsidRPr="00EC4DD1">
        <w:rPr>
          <w:rFonts w:ascii="GHEA Grapalat" w:hAnsi="GHEA Grapalat" w:cs="Sylfaen"/>
          <w:color w:val="403931"/>
          <w:sz w:val="24"/>
        </w:rPr>
        <w:t>հրահանգը</w:t>
      </w:r>
      <w:r w:rsidRPr="00EC4DD1">
        <w:rPr>
          <w:rFonts w:ascii="GHEA Grapalat" w:hAnsi="GHEA Grapalat"/>
          <w:color w:val="403931"/>
          <w:sz w:val="24"/>
        </w:rPr>
        <w:t xml:space="preserve"> </w:t>
      </w:r>
      <w:r w:rsidRPr="00EC4DD1">
        <w:rPr>
          <w:rFonts w:ascii="GHEA Grapalat" w:hAnsi="GHEA Grapalat" w:cs="Sylfaen"/>
          <w:color w:val="403931"/>
          <w:sz w:val="24"/>
        </w:rPr>
        <w:t>և</w:t>
      </w:r>
      <w:r w:rsidRPr="00EC4DD1">
        <w:rPr>
          <w:rFonts w:ascii="GHEA Grapalat" w:hAnsi="GHEA Grapalat"/>
          <w:color w:val="403931"/>
          <w:sz w:val="24"/>
        </w:rPr>
        <w:t xml:space="preserve"> </w:t>
      </w:r>
      <w:r w:rsidRPr="00EC4DD1">
        <w:rPr>
          <w:rFonts w:ascii="GHEA Grapalat" w:hAnsi="GHEA Grapalat" w:cs="Sylfaen"/>
          <w:color w:val="403931"/>
          <w:sz w:val="24"/>
        </w:rPr>
        <w:t>բացել</w:t>
      </w:r>
      <w:r w:rsidRPr="00EC4DD1">
        <w:rPr>
          <w:rFonts w:ascii="GHEA Grapalat" w:hAnsi="GHEA Grapalat"/>
          <w:color w:val="403931"/>
          <w:sz w:val="24"/>
        </w:rPr>
        <w:t xml:space="preserve"> </w:t>
      </w:r>
      <w:r w:rsidRPr="00EC4DD1">
        <w:rPr>
          <w:rFonts w:ascii="GHEA Grapalat" w:hAnsi="GHEA Grapalat" w:cs="Sylfaen"/>
          <w:color w:val="403931"/>
          <w:sz w:val="24"/>
        </w:rPr>
        <w:t>հանձնման</w:t>
      </w:r>
      <w:r w:rsidRPr="00EC4DD1">
        <w:rPr>
          <w:rFonts w:ascii="GHEA Grapalat" w:hAnsi="GHEA Grapalat"/>
          <w:color w:val="403931"/>
          <w:sz w:val="24"/>
        </w:rPr>
        <w:t>-</w:t>
      </w:r>
      <w:r w:rsidRPr="00EC4DD1">
        <w:rPr>
          <w:rFonts w:ascii="GHEA Grapalat" w:hAnsi="GHEA Grapalat" w:cs="Sylfaen"/>
          <w:color w:val="403931"/>
          <w:sz w:val="24"/>
        </w:rPr>
        <w:t>ընդունման</w:t>
      </w:r>
      <w:r w:rsidRPr="00EC4DD1">
        <w:rPr>
          <w:rFonts w:ascii="GHEA Grapalat" w:hAnsi="GHEA Grapalat"/>
          <w:color w:val="403931"/>
          <w:sz w:val="24"/>
        </w:rPr>
        <w:t xml:space="preserve"> </w:t>
      </w:r>
      <w:r w:rsidRPr="00EC4DD1">
        <w:rPr>
          <w:rFonts w:ascii="GHEA Grapalat" w:hAnsi="GHEA Grapalat" w:cs="Sylfaen"/>
          <w:color w:val="403931"/>
          <w:sz w:val="24"/>
          <w:lang w:val="hy-AM"/>
        </w:rPr>
        <w:t>ակտերի</w:t>
      </w:r>
      <w:r w:rsidRPr="00EC4DD1">
        <w:rPr>
          <w:rFonts w:ascii="GHEA Grapalat" w:hAnsi="GHEA Grapalat"/>
          <w:color w:val="403931"/>
          <w:sz w:val="24"/>
        </w:rPr>
        <w:t xml:space="preserve"> </w:t>
      </w:r>
      <w:r w:rsidRPr="00EC4DD1">
        <w:rPr>
          <w:rFonts w:ascii="GHEA Grapalat" w:hAnsi="GHEA Grapalat" w:cs="Sylfaen"/>
          <w:color w:val="403931"/>
          <w:sz w:val="24"/>
        </w:rPr>
        <w:t>ցուցակը</w:t>
      </w:r>
      <w:r w:rsidRPr="00EC4DD1">
        <w:rPr>
          <w:rFonts w:ascii="GHEA Grapalat" w:hAnsi="GHEA Grapalat"/>
          <w:color w:val="403931"/>
          <w:sz w:val="24"/>
        </w:rPr>
        <w:t>:</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2FC3E63C" wp14:editId="096453E2">
            <wp:extent cx="1581150" cy="180975"/>
            <wp:effectExtent l="0" t="0" r="0" b="0"/>
            <wp:docPr id="100057" name="Picture 100057" descr="/download/attachments/14288425/worddav71f08fc1fd7b963a6bcbe0c26cbb0eb5.png?version=1&amp;modificationDate=1496836140000&amp;api=v2"/>
            <wp:cNvGraphicFramePr/>
            <a:graphic xmlns:a="http://schemas.openxmlformats.org/drawingml/2006/main">
              <a:graphicData uri="http://schemas.openxmlformats.org/drawingml/2006/picture">
                <pic:pic xmlns:pic="http://schemas.openxmlformats.org/drawingml/2006/picture">
                  <pic:nvPicPr>
                    <pic:cNvPr id="100057" name=""/>
                    <pic:cNvPicPr/>
                  </pic:nvPicPr>
                  <pic:blipFill>
                    <a:blip r:embed="rId42"/>
                    <a:stretch>
                      <a:fillRect/>
                    </a:stretch>
                  </pic:blipFill>
                  <pic:spPr>
                    <a:xfrm>
                      <a:off x="0" y="0"/>
                      <a:ext cx="1581150" cy="1809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ավելացնել</w:t>
      </w:r>
      <w:r w:rsidRPr="00EC4DD1">
        <w:rPr>
          <w:rFonts w:ascii="GHEA Grapalat" w:hAnsi="GHEA Grapalat"/>
          <w:sz w:val="24"/>
        </w:rPr>
        <w:t xml:space="preserve"> </w:t>
      </w:r>
      <w:r w:rsidRPr="00EC4DD1">
        <w:rPr>
          <w:rFonts w:ascii="GHEA Grapalat" w:hAnsi="GHEA Grapalat" w:cs="Sylfaen"/>
          <w:sz w:val="24"/>
        </w:rPr>
        <w:t>նոր</w:t>
      </w:r>
      <w:r w:rsidRPr="00EC4DD1">
        <w:rPr>
          <w:rFonts w:ascii="GHEA Grapalat" w:hAnsi="GHEA Grapalat"/>
          <w:sz w:val="24"/>
        </w:rPr>
        <w:t xml:space="preserve"> </w:t>
      </w:r>
      <w:r w:rsidRPr="00EC4DD1">
        <w:rPr>
          <w:rFonts w:ascii="GHEA Grapalat" w:hAnsi="GHEA Grapalat" w:cs="Sylfaen"/>
          <w:sz w:val="24"/>
          <w:lang w:val="hy-AM"/>
        </w:rPr>
        <w:t>ակտ</w:t>
      </w:r>
      <w:r w:rsidRPr="00EC4DD1">
        <w:rPr>
          <w:rFonts w:ascii="GHEA Grapalat" w:hAnsi="GHEA Grapalat"/>
          <w:sz w:val="24"/>
        </w:rPr>
        <w:t>:</w:t>
      </w:r>
    </w:p>
    <w:p w:rsidR="00293BAE" w:rsidRPr="00EC4DD1" w:rsidRDefault="00293BAE" w:rsidP="00293BAE">
      <w:pPr>
        <w:numPr>
          <w:ilvl w:val="0"/>
          <w:numId w:val="40"/>
        </w:numPr>
        <w:spacing w:before="0" w:after="120"/>
        <w:jc w:val="both"/>
        <w:rPr>
          <w:rFonts w:ascii="GHEA Grapalat" w:hAnsi="GHEA Grapalat"/>
          <w:sz w:val="24"/>
        </w:rPr>
      </w:pPr>
      <w:r>
        <w:rPr>
          <w:rFonts w:ascii="GHEA Grapalat" w:hAnsi="GHEA Grapalat" w:cs="Sylfaen"/>
          <w:sz w:val="24"/>
        </w:rPr>
        <w:t>Ս</w:t>
      </w:r>
      <w:r>
        <w:rPr>
          <w:rFonts w:ascii="GHEA Grapalat" w:hAnsi="GHEA Grapalat" w:cs="Sylfaen"/>
          <w:sz w:val="24"/>
          <w:lang w:val="hy-AM"/>
        </w:rPr>
        <w:t>ե</w:t>
      </w:r>
      <w:r w:rsidRPr="00EC4DD1">
        <w:rPr>
          <w:rFonts w:ascii="GHEA Grapalat" w:hAnsi="GHEA Grapalat" w:cs="Sylfaen"/>
          <w:sz w:val="24"/>
        </w:rPr>
        <w:t>ղմել</w:t>
      </w:r>
      <w:r w:rsidRPr="00EC4DD1">
        <w:rPr>
          <w:rFonts w:ascii="GHEA Grapalat" w:hAnsi="GHEA Grapalat"/>
          <w:sz w:val="24"/>
        </w:rPr>
        <w:t xml:space="preserve"> </w:t>
      </w:r>
      <w:r w:rsidRPr="00EC4DD1">
        <w:rPr>
          <w:rFonts w:ascii="GHEA Grapalat" w:hAnsi="GHEA Grapalat" w:cs="Sylfaen"/>
          <w:b/>
          <w:sz w:val="24"/>
        </w:rPr>
        <w:t>Դիտել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բացել</w:t>
      </w:r>
      <w:r w:rsidRPr="00EC4DD1">
        <w:rPr>
          <w:rFonts w:ascii="GHEA Grapalat" w:hAnsi="GHEA Grapalat"/>
          <w:sz w:val="24"/>
        </w:rPr>
        <w:t xml:space="preserve"> </w:t>
      </w:r>
      <w:r w:rsidRPr="00EC4DD1">
        <w:rPr>
          <w:rFonts w:ascii="GHEA Grapalat" w:hAnsi="GHEA Grapalat" w:cs="Sylfaen"/>
          <w:b/>
          <w:sz w:val="24"/>
        </w:rPr>
        <w:t>ՀԱՆՁՆՄԱՆ</w:t>
      </w:r>
      <w:r w:rsidRPr="00EC4DD1">
        <w:rPr>
          <w:rFonts w:ascii="GHEA Grapalat" w:hAnsi="GHEA Grapalat"/>
          <w:b/>
          <w:sz w:val="24"/>
        </w:rPr>
        <w:t>-</w:t>
      </w:r>
      <w:r w:rsidRPr="00EC4DD1">
        <w:rPr>
          <w:rFonts w:ascii="GHEA Grapalat" w:hAnsi="GHEA Grapalat" w:cs="Sylfaen"/>
          <w:b/>
          <w:sz w:val="24"/>
        </w:rPr>
        <w:t>ԸՆԴՈՒՆՄԱՆ</w:t>
      </w:r>
      <w:r w:rsidRPr="00EC4DD1">
        <w:rPr>
          <w:rFonts w:ascii="GHEA Grapalat" w:hAnsi="GHEA Grapalat"/>
          <w:sz w:val="24"/>
        </w:rPr>
        <w:t xml:space="preserve"> </w:t>
      </w:r>
      <w:r w:rsidRPr="00EC4DD1">
        <w:rPr>
          <w:rFonts w:ascii="GHEA Grapalat" w:hAnsi="GHEA Grapalat" w:cs="Sylfaen"/>
          <w:b/>
          <w:sz w:val="24"/>
        </w:rPr>
        <w:t>ԱՐՁԱՆԱԳՐՈՒԹՅՈՒՆ</w:t>
      </w:r>
      <w:r w:rsidRPr="00EC4DD1">
        <w:rPr>
          <w:rFonts w:ascii="GHEA Grapalat" w:hAnsi="GHEA Grapalat"/>
          <w:sz w:val="24"/>
        </w:rPr>
        <w:t xml:space="preserve"> </w:t>
      </w:r>
      <w:r w:rsidRPr="00EC4DD1">
        <w:rPr>
          <w:rFonts w:ascii="GHEA Grapalat" w:hAnsi="GHEA Grapalat" w:cs="Sylfaen"/>
          <w:sz w:val="24"/>
        </w:rPr>
        <w:t>միջներեսը</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14</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w:t>
      </w:r>
      <w:r w:rsidRPr="00EC4DD1">
        <w:rPr>
          <w:rFonts w:ascii="GHEA Grapalat" w:hAnsi="GHEA Grapalat"/>
          <w:sz w:val="24"/>
        </w:rPr>
        <w:t>):</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68F2AE89" wp14:editId="411EA8C4">
            <wp:extent cx="1552575" cy="247650"/>
            <wp:effectExtent l="0" t="0" r="0" b="0"/>
            <wp:docPr id="100058" name="Picture 100058" descr="/download/attachments/14288425/worddav3f42945abb54b11a29d86e465d5a513d.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58" name=""/>
                    <pic:cNvPicPr/>
                  </pic:nvPicPr>
                  <pic:blipFill>
                    <a:blip r:embed="rId43"/>
                    <a:stretch>
                      <a:fillRect/>
                    </a:stretch>
                  </pic:blipFill>
                  <pic:spPr>
                    <a:xfrm>
                      <a:off x="0" y="0"/>
                      <a:ext cx="1552575" cy="247650"/>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լրացնել</w:t>
      </w:r>
      <w:r w:rsidRPr="00EC4DD1">
        <w:rPr>
          <w:rFonts w:ascii="GHEA Grapalat" w:hAnsi="GHEA Grapalat"/>
          <w:sz w:val="24"/>
        </w:rPr>
        <w:t xml:space="preserve"> </w:t>
      </w:r>
      <w:r w:rsidRPr="00EC4DD1">
        <w:rPr>
          <w:rFonts w:ascii="GHEA Grapalat" w:hAnsi="GHEA Grapalat" w:cs="Sylfaen"/>
          <w:sz w:val="24"/>
        </w:rPr>
        <w:t>ծառայության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15</w:t>
      </w:r>
      <w:r w:rsidRPr="00EC4DD1">
        <w:rPr>
          <w:rFonts w:ascii="GHEA Grapalat" w:hAnsi="GHEA Grapalat"/>
          <w:sz w:val="24"/>
        </w:rPr>
        <w:t xml:space="preserve">. </w:t>
      </w:r>
      <w:r w:rsidRPr="00EC4DD1">
        <w:rPr>
          <w:rFonts w:ascii="GHEA Grapalat" w:hAnsi="GHEA Grapalat" w:cs="Sylfaen"/>
          <w:sz w:val="24"/>
        </w:rPr>
        <w:t>Ծառայություն</w:t>
      </w:r>
      <w:r w:rsidRPr="00EC4DD1">
        <w:rPr>
          <w:rFonts w:ascii="GHEA Grapalat" w:hAnsi="GHEA Grapalat"/>
          <w:sz w:val="24"/>
        </w:rPr>
        <w:t>):</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b/>
          <w:sz w:val="24"/>
        </w:rPr>
        <w:t>(</w:t>
      </w:r>
      <w:r w:rsidRPr="00EC4DD1">
        <w:rPr>
          <w:rFonts w:ascii="GHEA Grapalat" w:hAnsi="GHEA Grapalat"/>
          <w:sz w:val="24"/>
        </w:rPr>
        <w:t xml:space="preserve"> </w:t>
      </w:r>
      <w:r w:rsidRPr="00EC4DD1">
        <w:rPr>
          <w:rFonts w:ascii="GHEA Grapalat" w:hAnsi="GHEA Grapalat"/>
          <w:noProof/>
          <w:sz w:val="24"/>
        </w:rPr>
        <w:drawing>
          <wp:inline distT="0" distB="0" distL="0" distR="0" wp14:anchorId="503D4FBA" wp14:editId="5B287B52">
            <wp:extent cx="1000125" cy="304800"/>
            <wp:effectExtent l="0" t="0" r="0" b="0"/>
            <wp:docPr id="100059" name="Picture 100059" descr="/download/attachments/14288425/worddav5213580cf9861ecf9612810b48ab6816.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59" name=""/>
                    <pic:cNvPicPr/>
                  </pic:nvPicPr>
                  <pic:blipFill>
                    <a:blip r:embed="rId44"/>
                    <a:stretch>
                      <a:fillRect/>
                    </a:stretch>
                  </pic:blipFill>
                  <pic:spPr>
                    <a:xfrm>
                      <a:off x="0" y="0"/>
                      <a:ext cx="1000125" cy="304800"/>
                    </a:xfrm>
                    <a:prstGeom prst="rect">
                      <a:avLst/>
                    </a:prstGeom>
                  </pic:spPr>
                </pic:pic>
              </a:graphicData>
            </a:graphic>
          </wp:inline>
        </w:drawing>
      </w:r>
      <w:r w:rsidRPr="00EC4DD1">
        <w:rPr>
          <w:rFonts w:ascii="GHEA Grapalat" w:hAnsi="GHEA Grapalat"/>
          <w:sz w:val="24"/>
        </w:rPr>
        <w:t xml:space="preserve"> </w:t>
      </w:r>
      <w:r w:rsidRPr="00EC4DD1">
        <w:rPr>
          <w:rFonts w:ascii="GHEA Grapalat" w:hAnsi="GHEA Grapalat"/>
          <w:b/>
          <w:sz w:val="24"/>
        </w:rPr>
        <w:t>)</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պահապնել</w:t>
      </w:r>
      <w:r w:rsidRPr="00EC4DD1">
        <w:rPr>
          <w:rFonts w:ascii="GHEA Grapalat" w:hAnsi="GHEA Grapalat"/>
          <w:sz w:val="24"/>
        </w:rPr>
        <w:t xml:space="preserve"> </w:t>
      </w:r>
      <w:r w:rsidRPr="00EC4DD1">
        <w:rPr>
          <w:rFonts w:ascii="GHEA Grapalat" w:hAnsi="GHEA Grapalat" w:cs="Sylfaen"/>
          <w:sz w:val="24"/>
        </w:rPr>
        <w:t>լրացված</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w:t>
      </w:r>
      <w:r w:rsidRPr="00EC4DD1">
        <w:rPr>
          <w:rFonts w:ascii="GHEA Grapalat" w:hAnsi="GHEA Grapalat" w:cs="Sylfaen"/>
          <w:b/>
          <w:sz w:val="24"/>
          <w:lang w:val="hy-AM"/>
        </w:rPr>
        <w:t>կտի</w:t>
      </w:r>
      <w:r w:rsidRPr="00EC4DD1">
        <w:rPr>
          <w:rFonts w:ascii="GHEA Grapalat" w:hAnsi="GHEA Grapalat"/>
          <w:b/>
          <w:sz w:val="24"/>
        </w:rPr>
        <w:t xml:space="preserve"> </w:t>
      </w:r>
      <w:r w:rsidRPr="00EC4DD1">
        <w:rPr>
          <w:rFonts w:ascii="GHEA Grapalat" w:hAnsi="GHEA Grapalat" w:cs="Sylfaen"/>
          <w:b/>
          <w:sz w:val="24"/>
        </w:rPr>
        <w:t>նմուշը</w:t>
      </w:r>
      <w:r w:rsidRPr="00EC4DD1">
        <w:rPr>
          <w:rFonts w:ascii="GHEA Grapalat" w:hAnsi="GHEA Grapalat"/>
          <w:sz w:val="24"/>
        </w:rPr>
        <w:t xml:space="preserve"> ( </w:t>
      </w:r>
      <w:r w:rsidRPr="00EC4DD1">
        <w:rPr>
          <w:rFonts w:ascii="GHEA Grapalat" w:hAnsi="GHEA Grapalat"/>
          <w:noProof/>
          <w:sz w:val="24"/>
        </w:rPr>
        <w:drawing>
          <wp:inline distT="0" distB="0" distL="0" distR="0" wp14:anchorId="3B0FD015" wp14:editId="68AE808E">
            <wp:extent cx="333375" cy="285750"/>
            <wp:effectExtent l="0" t="0" r="0" b="0"/>
            <wp:docPr id="100060" name="Picture 100060" descr="/download/attachments/14288425/worddav100f01bff2e7dd211374d5d19fb94963.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60" name=""/>
                    <pic:cNvPicPr/>
                  </pic:nvPicPr>
                  <pic:blipFill>
                    <a:blip r:embed="rId45"/>
                    <a:stretch>
                      <a:fillRect/>
                    </a:stretch>
                  </pic:blipFill>
                  <pic:spPr>
                    <a:xfrm>
                      <a:off x="0" y="0"/>
                      <a:ext cx="333375" cy="285750"/>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բեռնել</w:t>
      </w:r>
      <w:r w:rsidRPr="00EC4DD1">
        <w:rPr>
          <w:rFonts w:ascii="GHEA Grapalat" w:hAnsi="GHEA Grapalat"/>
          <w:sz w:val="24"/>
        </w:rPr>
        <w:t xml:space="preserve"> </w:t>
      </w:r>
      <w:r w:rsidRPr="00EC4DD1">
        <w:rPr>
          <w:rFonts w:ascii="GHEA Grapalat" w:hAnsi="GHEA Grapalat" w:cs="Sylfaen"/>
          <w:sz w:val="24"/>
        </w:rPr>
        <w:t>այն</w:t>
      </w:r>
      <w:r w:rsidRPr="00EC4DD1">
        <w:rPr>
          <w:rFonts w:ascii="GHEA Grapalat" w:hAnsi="GHEA Grapalat"/>
          <w:sz w:val="24"/>
        </w:rPr>
        <w:t>:</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lastRenderedPageBreak/>
        <w:t>Սեղմել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0986BA01" wp14:editId="109A79DB">
            <wp:extent cx="2286000" cy="314325"/>
            <wp:effectExtent l="0" t="0" r="0" b="0"/>
            <wp:docPr id="100061" name="Picture 100061" descr="/download/attachments/14288425/worddav5d57c0ee13986a28ce7f49ee9362bbd2.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61" name=""/>
                    <pic:cNvPicPr/>
                  </pic:nvPicPr>
                  <pic:blipFill>
                    <a:blip r:embed="rId46"/>
                    <a:stretch>
                      <a:fillRect/>
                    </a:stretch>
                  </pic:blipFill>
                  <pic:spPr>
                    <a:xfrm>
                      <a:off x="0" y="0"/>
                      <a:ext cx="2286000" cy="3143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վերբեռնել</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կտը</w:t>
      </w:r>
      <w:r>
        <w:rPr>
          <w:rFonts w:ascii="GHEA Grapalat" w:hAnsi="GHEA Grapalat" w:cs="Sylfaen"/>
          <w:sz w:val="24"/>
          <w:lang w:val="hy-AM"/>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11417099" wp14:editId="16894D3D">
            <wp:extent cx="333375" cy="285750"/>
            <wp:effectExtent l="0" t="0" r="0" b="0"/>
            <wp:docPr id="100062" name="Picture 100062" descr="/download/attachments/14288425/worddav100f01bff2e7dd211374d5d19fb94963.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62" name=""/>
                    <pic:cNvPicPr/>
                  </pic:nvPicPr>
                  <pic:blipFill>
                    <a:blip r:embed="rId45"/>
                    <a:stretch>
                      <a:fillRect/>
                    </a:stretch>
                  </pic:blipFill>
                  <pic:spPr>
                    <a:xfrm>
                      <a:off x="0" y="0"/>
                      <a:ext cx="333375" cy="285750"/>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ներբեռնել</w:t>
      </w:r>
      <w:r w:rsidRPr="00EC4DD1">
        <w:rPr>
          <w:rFonts w:ascii="GHEA Grapalat" w:hAnsi="GHEA Grapalat"/>
          <w:sz w:val="24"/>
        </w:rPr>
        <w:t xml:space="preserve"> </w:t>
      </w:r>
      <w:r w:rsidRPr="00EC4DD1">
        <w:rPr>
          <w:rFonts w:ascii="GHEA Grapalat" w:hAnsi="GHEA Grapalat" w:cs="Sylfaen"/>
          <w:sz w:val="24"/>
        </w:rPr>
        <w:t>ներկայացված</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կտը</w:t>
      </w:r>
      <w:r w:rsidRPr="00EC4DD1">
        <w:rPr>
          <w:rFonts w:ascii="GHEA Grapalat" w:hAnsi="GHEA Grapalat"/>
          <w:sz w:val="24"/>
        </w:rPr>
        <w:t>:</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2C64E4B8" wp14:editId="35A72C3A">
            <wp:extent cx="2247900" cy="314325"/>
            <wp:effectExtent l="0" t="0" r="0" b="0"/>
            <wp:docPr id="100063" name="Picture 100063" descr="/download/attachments/14288425/worddav5d57c0ee13986a28ce7f49ee9362bbd2.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63" name=""/>
                    <pic:cNvPicPr/>
                  </pic:nvPicPr>
                  <pic:blipFill>
                    <a:blip r:embed="rId46"/>
                    <a:stretch>
                      <a:fillRect/>
                    </a:stretch>
                  </pic:blipFill>
                  <pic:spPr>
                    <a:xfrm>
                      <a:off x="0" y="0"/>
                      <a:ext cx="2247900" cy="3143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վերբեռնել</w:t>
      </w:r>
      <w:r w:rsidRPr="00EC4DD1">
        <w:rPr>
          <w:rFonts w:ascii="GHEA Grapalat" w:hAnsi="GHEA Grapalat"/>
          <w:sz w:val="24"/>
        </w:rPr>
        <w:t xml:space="preserve"> </w:t>
      </w:r>
      <w:r w:rsidRPr="00427A56">
        <w:rPr>
          <w:rFonts w:ascii="GHEA Grapalat" w:hAnsi="GHEA Grapalat" w:cs="Sylfaen"/>
          <w:sz w:val="24"/>
        </w:rPr>
        <w:t>ներկայացված</w:t>
      </w:r>
      <w:r w:rsidRPr="00427A56">
        <w:rPr>
          <w:rFonts w:ascii="GHEA Grapalat" w:hAnsi="GHEA Grapalat"/>
          <w:sz w:val="24"/>
        </w:rPr>
        <w:t xml:space="preserve"> </w:t>
      </w:r>
      <w:r w:rsidRPr="00427A56">
        <w:rPr>
          <w:rFonts w:ascii="GHEA Grapalat" w:hAnsi="GHEA Grapalat"/>
          <w:sz w:val="24"/>
          <w:lang w:val="hy-AM"/>
        </w:rPr>
        <w:t xml:space="preserve">հաշվետվությունը </w:t>
      </w:r>
      <w:r>
        <w:rPr>
          <w:rFonts w:ascii="GHEA Grapalat" w:hAnsi="GHEA Grapalat"/>
          <w:sz w:val="24"/>
          <w:lang w:val="hy-AM"/>
        </w:rPr>
        <w:t xml:space="preserve">և </w:t>
      </w:r>
      <w:r w:rsidRPr="00EC4DD1">
        <w:rPr>
          <w:rFonts w:ascii="GHEA Grapalat" w:hAnsi="GHEA Grapalat" w:cs="Sylfaen"/>
          <w:sz w:val="24"/>
        </w:rPr>
        <w:t>մատակարարման</w:t>
      </w:r>
      <w:r w:rsidRPr="00EC4DD1">
        <w:rPr>
          <w:rFonts w:ascii="GHEA Grapalat" w:hAnsi="GHEA Grapalat"/>
          <w:sz w:val="24"/>
        </w:rPr>
        <w:t xml:space="preserve"> </w:t>
      </w:r>
      <w:r w:rsidRPr="00EC4DD1">
        <w:rPr>
          <w:rFonts w:ascii="GHEA Grapalat" w:hAnsi="GHEA Grapalat" w:cs="Sylfaen"/>
          <w:sz w:val="24"/>
        </w:rPr>
        <w:t>ապրանքագիրը</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427A56" w:rsidRDefault="00293BAE" w:rsidP="00293BAE">
      <w:pPr>
        <w:numPr>
          <w:ilvl w:val="0"/>
          <w:numId w:val="40"/>
        </w:numPr>
        <w:spacing w:before="0" w:after="120"/>
        <w:jc w:val="both"/>
        <w:rPr>
          <w:rFonts w:ascii="GHEA Grapalat" w:hAnsi="GHEA Grapalat"/>
          <w:sz w:val="24"/>
        </w:rPr>
      </w:pPr>
      <w:r w:rsidRPr="00427A56">
        <w:rPr>
          <w:rFonts w:ascii="GHEA Grapalat" w:hAnsi="GHEA Grapalat" w:cs="Sylfaen"/>
          <w:sz w:val="24"/>
        </w:rPr>
        <w:t>Սեղմել</w:t>
      </w:r>
      <w:r w:rsidRPr="00427A56">
        <w:rPr>
          <w:rFonts w:ascii="GHEA Grapalat" w:hAnsi="GHEA Grapalat"/>
          <w:sz w:val="24"/>
        </w:rPr>
        <w:t xml:space="preserve"> ( </w:t>
      </w:r>
      <w:r w:rsidRPr="00427A56">
        <w:rPr>
          <w:rFonts w:ascii="GHEA Grapalat" w:hAnsi="GHEA Grapalat"/>
          <w:noProof/>
          <w:sz w:val="24"/>
        </w:rPr>
        <w:drawing>
          <wp:inline distT="0" distB="0" distL="0" distR="0" wp14:anchorId="69588E8D" wp14:editId="05619D21">
            <wp:extent cx="333375" cy="285750"/>
            <wp:effectExtent l="0" t="0" r="0" b="0"/>
            <wp:docPr id="100064" name="Picture 100064" descr="/download/attachments/14288425/worddav100f01bff2e7dd211374d5d19fb94963.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64" name=""/>
                    <pic:cNvPicPr/>
                  </pic:nvPicPr>
                  <pic:blipFill>
                    <a:blip r:embed="rId45"/>
                    <a:stretch>
                      <a:fillRect/>
                    </a:stretch>
                  </pic:blipFill>
                  <pic:spPr>
                    <a:xfrm>
                      <a:off x="0" y="0"/>
                      <a:ext cx="333375" cy="285750"/>
                    </a:xfrm>
                    <a:prstGeom prst="rect">
                      <a:avLst/>
                    </a:prstGeom>
                  </pic:spPr>
                </pic:pic>
              </a:graphicData>
            </a:graphic>
          </wp:inline>
        </w:drawing>
      </w:r>
      <w:r w:rsidRPr="00427A56">
        <w:rPr>
          <w:rFonts w:ascii="GHEA Grapalat" w:hAnsi="GHEA Grapalat"/>
          <w:sz w:val="24"/>
        </w:rPr>
        <w:t xml:space="preserve"> ) </w:t>
      </w:r>
      <w:r w:rsidRPr="00427A56">
        <w:rPr>
          <w:rFonts w:ascii="GHEA Grapalat" w:hAnsi="GHEA Grapalat" w:cs="Sylfaen"/>
          <w:sz w:val="24"/>
        </w:rPr>
        <w:t>հրահանգը</w:t>
      </w:r>
      <w:r w:rsidRPr="00427A56">
        <w:rPr>
          <w:rFonts w:ascii="GHEA Grapalat" w:hAnsi="GHEA Grapalat"/>
          <w:sz w:val="24"/>
        </w:rPr>
        <w:t xml:space="preserve"> </w:t>
      </w:r>
      <w:r w:rsidRPr="00427A56">
        <w:rPr>
          <w:rFonts w:ascii="GHEA Grapalat" w:hAnsi="GHEA Grapalat" w:cs="Sylfaen"/>
          <w:sz w:val="24"/>
        </w:rPr>
        <w:t>և</w:t>
      </w:r>
      <w:r w:rsidRPr="00427A56">
        <w:rPr>
          <w:rFonts w:ascii="GHEA Grapalat" w:hAnsi="GHEA Grapalat"/>
          <w:sz w:val="24"/>
        </w:rPr>
        <w:t xml:space="preserve"> </w:t>
      </w:r>
      <w:r w:rsidRPr="00427A56">
        <w:rPr>
          <w:rFonts w:ascii="GHEA Grapalat" w:hAnsi="GHEA Grapalat" w:cs="Sylfaen"/>
          <w:sz w:val="24"/>
        </w:rPr>
        <w:t>ներբեռնել</w:t>
      </w:r>
      <w:r w:rsidRPr="00427A56">
        <w:rPr>
          <w:rFonts w:ascii="GHEA Grapalat" w:hAnsi="GHEA Grapalat"/>
          <w:sz w:val="24"/>
        </w:rPr>
        <w:t xml:space="preserve"> </w:t>
      </w:r>
      <w:r w:rsidRPr="00427A56">
        <w:rPr>
          <w:rFonts w:ascii="GHEA Grapalat" w:hAnsi="GHEA Grapalat" w:cs="Sylfaen"/>
          <w:sz w:val="24"/>
        </w:rPr>
        <w:t>ներկայացված</w:t>
      </w:r>
      <w:r w:rsidRPr="00427A56">
        <w:rPr>
          <w:rFonts w:ascii="GHEA Grapalat" w:hAnsi="GHEA Grapalat"/>
          <w:sz w:val="24"/>
        </w:rPr>
        <w:t xml:space="preserve"> </w:t>
      </w:r>
      <w:r w:rsidRPr="00427A56">
        <w:rPr>
          <w:rFonts w:ascii="GHEA Grapalat" w:hAnsi="GHEA Grapalat"/>
          <w:sz w:val="24"/>
          <w:lang w:val="hy-AM"/>
        </w:rPr>
        <w:t xml:space="preserve">հաշվետվությունը և </w:t>
      </w:r>
      <w:r w:rsidRPr="00427A56">
        <w:rPr>
          <w:rFonts w:ascii="GHEA Grapalat" w:hAnsi="GHEA Grapalat" w:cs="Sylfaen"/>
          <w:sz w:val="24"/>
        </w:rPr>
        <w:t>մատակարարման</w:t>
      </w:r>
      <w:r w:rsidRPr="00427A56">
        <w:rPr>
          <w:rFonts w:ascii="GHEA Grapalat" w:hAnsi="GHEA Grapalat"/>
          <w:sz w:val="24"/>
        </w:rPr>
        <w:t xml:space="preserve"> </w:t>
      </w:r>
      <w:r w:rsidRPr="00427A56">
        <w:rPr>
          <w:rFonts w:ascii="GHEA Grapalat" w:hAnsi="GHEA Grapalat" w:cs="Sylfaen"/>
          <w:sz w:val="24"/>
        </w:rPr>
        <w:t>ապրանքագիրը</w:t>
      </w:r>
      <w:r w:rsidRPr="00427A56">
        <w:rPr>
          <w:rFonts w:ascii="GHEA Grapalat" w:hAnsi="GHEA Grapalat"/>
          <w:sz w:val="24"/>
        </w:rPr>
        <w:t>:</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Խմբագրել</w:t>
      </w:r>
      <w:r w:rsidRPr="00EC4DD1">
        <w:rPr>
          <w:rFonts w:ascii="GHEA Grapalat" w:hAnsi="GHEA Grapalat"/>
          <w:b/>
          <w:sz w:val="24"/>
        </w:rPr>
        <w:t xml:space="preserve"> (</w:t>
      </w:r>
      <w:r w:rsidRPr="00EC4DD1">
        <w:rPr>
          <w:rFonts w:ascii="GHEA Grapalat" w:hAnsi="GHEA Grapalat"/>
          <w:sz w:val="24"/>
        </w:rPr>
        <w:t xml:space="preserve"> </w:t>
      </w:r>
      <w:r w:rsidRPr="00EC4DD1">
        <w:rPr>
          <w:rFonts w:ascii="GHEA Grapalat" w:hAnsi="GHEA Grapalat"/>
          <w:noProof/>
          <w:sz w:val="24"/>
        </w:rPr>
        <w:drawing>
          <wp:inline distT="0" distB="0" distL="0" distR="0" wp14:anchorId="0CD5AFAB" wp14:editId="7CC0DAD4">
            <wp:extent cx="171450" cy="161925"/>
            <wp:effectExtent l="0" t="0" r="0" b="0"/>
            <wp:docPr id="100065" name="Picture 100065" descr="/download/attachments/14288425/worddav4441cdf12b9ef46765a5f00b87f303af.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65" name=""/>
                    <pic:cNvPicPr/>
                  </pic:nvPicPr>
                  <pic:blipFill>
                    <a:blip r:embed="rId47"/>
                    <a:stretch>
                      <a:fillRect/>
                    </a:stretch>
                  </pic:blipFill>
                  <pic:spPr>
                    <a:xfrm>
                      <a:off x="0" y="0"/>
                      <a:ext cx="171450" cy="161925"/>
                    </a:xfrm>
                    <a:prstGeom prst="rect">
                      <a:avLst/>
                    </a:prstGeom>
                  </pic:spPr>
                </pic:pic>
              </a:graphicData>
            </a:graphic>
          </wp:inline>
        </w:drawing>
      </w:r>
      <w:r w:rsidRPr="00EC4DD1">
        <w:rPr>
          <w:rFonts w:ascii="GHEA Grapalat" w:hAnsi="GHEA Grapalat"/>
          <w:sz w:val="24"/>
        </w:rPr>
        <w:t xml:space="preserve"> </w:t>
      </w:r>
      <w:r w:rsidRPr="00EC4DD1">
        <w:rPr>
          <w:rFonts w:ascii="GHEA Grapalat" w:hAnsi="GHEA Grapalat"/>
          <w:b/>
          <w:sz w:val="24"/>
        </w:rPr>
        <w:t>)</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խմբագրել</w:t>
      </w:r>
      <w:r w:rsidRPr="00EC4DD1">
        <w:rPr>
          <w:rFonts w:ascii="GHEA Grapalat" w:hAnsi="GHEA Grapalat"/>
          <w:sz w:val="24"/>
        </w:rPr>
        <w:t xml:space="preserve"> </w:t>
      </w:r>
      <w:r w:rsidRPr="00EC4DD1">
        <w:rPr>
          <w:rFonts w:ascii="GHEA Grapalat" w:hAnsi="GHEA Grapalat" w:cs="Sylfaen"/>
          <w:sz w:val="24"/>
          <w:lang w:val="hy-AM"/>
        </w:rPr>
        <w:t>իրականացված միջոցառումը</w:t>
      </w:r>
      <w:r w:rsidRPr="00EC4DD1">
        <w:rPr>
          <w:rFonts w:ascii="GHEA Grapalat" w:hAnsi="GHEA Grapalat"/>
          <w:sz w:val="24"/>
        </w:rPr>
        <w:t>:</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Ջնջել</w:t>
      </w:r>
      <w:r w:rsidRPr="00EC4DD1">
        <w:rPr>
          <w:rFonts w:ascii="GHEA Grapalat" w:hAnsi="GHEA Grapalat"/>
          <w:b/>
          <w:sz w:val="24"/>
        </w:rPr>
        <w:t xml:space="preserve"> (</w:t>
      </w:r>
      <w:r w:rsidRPr="00EC4DD1">
        <w:rPr>
          <w:rFonts w:ascii="GHEA Grapalat" w:hAnsi="GHEA Grapalat"/>
          <w:sz w:val="24"/>
        </w:rPr>
        <w:t xml:space="preserve"> </w:t>
      </w:r>
      <w:r w:rsidRPr="00EC4DD1">
        <w:rPr>
          <w:rFonts w:ascii="GHEA Grapalat" w:hAnsi="GHEA Grapalat"/>
          <w:noProof/>
          <w:sz w:val="24"/>
        </w:rPr>
        <w:drawing>
          <wp:inline distT="0" distB="0" distL="0" distR="0" wp14:anchorId="0D980190" wp14:editId="1B809F3F">
            <wp:extent cx="180975" cy="161925"/>
            <wp:effectExtent l="0" t="0" r="0" b="0"/>
            <wp:docPr id="100066" name="Picture 100066" descr="/download/attachments/14288425/worddave395ebea016fbde3c77a160099bfd98c.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66" name=""/>
                    <pic:cNvPicPr/>
                  </pic:nvPicPr>
                  <pic:blipFill>
                    <a:blip r:embed="rId48"/>
                    <a:stretch>
                      <a:fillRect/>
                    </a:stretch>
                  </pic:blipFill>
                  <pic:spPr>
                    <a:xfrm>
                      <a:off x="0" y="0"/>
                      <a:ext cx="180975" cy="161925"/>
                    </a:xfrm>
                    <a:prstGeom prst="rect">
                      <a:avLst/>
                    </a:prstGeom>
                  </pic:spPr>
                </pic:pic>
              </a:graphicData>
            </a:graphic>
          </wp:inline>
        </w:drawing>
      </w:r>
      <w:r w:rsidRPr="00EC4DD1">
        <w:rPr>
          <w:rFonts w:ascii="GHEA Grapalat" w:hAnsi="GHEA Grapalat"/>
          <w:sz w:val="24"/>
        </w:rPr>
        <w:t xml:space="preserve"> </w:t>
      </w:r>
      <w:r w:rsidRPr="00EC4DD1">
        <w:rPr>
          <w:rFonts w:ascii="GHEA Grapalat" w:hAnsi="GHEA Grapalat"/>
          <w:b/>
          <w:sz w:val="24"/>
        </w:rPr>
        <w:t>)</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ջնջել</w:t>
      </w:r>
      <w:r w:rsidRPr="00EC4DD1">
        <w:rPr>
          <w:rFonts w:ascii="GHEA Grapalat" w:hAnsi="GHEA Grapalat"/>
          <w:sz w:val="24"/>
          <w:lang w:val="hy-AM"/>
        </w:rPr>
        <w:t>իրականացված միջոցառումը</w:t>
      </w:r>
      <w:r w:rsidRPr="00EC4DD1">
        <w:rPr>
          <w:rFonts w:ascii="GHEA Grapalat" w:hAnsi="GHEA Grapalat"/>
          <w:sz w:val="24"/>
        </w:rPr>
        <w:t>:</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Ներկայացնել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3069F4A0" wp14:editId="6BDA7590">
            <wp:extent cx="1428750" cy="276225"/>
            <wp:effectExtent l="0" t="0" r="0" b="0"/>
            <wp:docPr id="100067" name="Picture 100067" descr="/download/attachments/14288425/worddav8d060e7dc489ab71be707ce1a17712a8.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67" name=""/>
                    <pic:cNvPicPr/>
                  </pic:nvPicPr>
                  <pic:blipFill>
                    <a:blip r:embed="rId49"/>
                    <a:stretch>
                      <a:fillRect/>
                    </a:stretch>
                  </pic:blipFill>
                  <pic:spPr>
                    <a:xfrm>
                      <a:off x="0" y="0"/>
                      <a:ext cx="1428750" cy="2762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ներկայացնել</w:t>
      </w:r>
      <w:r w:rsidRPr="00EC4DD1">
        <w:rPr>
          <w:rFonts w:ascii="GHEA Grapalat" w:hAnsi="GHEA Grapalat"/>
          <w:sz w:val="24"/>
        </w:rPr>
        <w:t xml:space="preserve"> </w:t>
      </w:r>
      <w:r w:rsidRPr="00EC4DD1">
        <w:rPr>
          <w:rFonts w:ascii="GHEA Grapalat" w:hAnsi="GHEA Grapalat" w:cs="Sylfaen"/>
          <w:sz w:val="24"/>
        </w:rPr>
        <w:t>ստորագրված</w:t>
      </w:r>
      <w:r w:rsidRPr="00EC4DD1">
        <w:rPr>
          <w:rFonts w:ascii="GHEA Grapalat" w:hAnsi="GHEA Grapalat"/>
          <w:sz w:val="24"/>
        </w:rPr>
        <w:t xml:space="preserve"> </w:t>
      </w:r>
      <w:r w:rsidRPr="00EC4DD1">
        <w:rPr>
          <w:rFonts w:ascii="GHEA Grapalat" w:hAnsi="GHEA Grapalat" w:cs="Sylfaen"/>
          <w:sz w:val="24"/>
          <w:lang w:val="hy-AM"/>
        </w:rPr>
        <w:t>ակտը</w:t>
      </w:r>
      <w:r w:rsidRPr="00EC4DD1">
        <w:rPr>
          <w:rFonts w:ascii="GHEA Grapalat" w:hAnsi="GHEA Grapalat"/>
          <w:sz w:val="24"/>
        </w:rPr>
        <w:t xml:space="preserve"> </w:t>
      </w:r>
      <w:r w:rsidRPr="00EC4DD1">
        <w:rPr>
          <w:rFonts w:ascii="GHEA Grapalat" w:hAnsi="GHEA Grapalat" w:cs="Sylfaen"/>
          <w:sz w:val="24"/>
        </w:rPr>
        <w:t>պատվիրատուի</w:t>
      </w:r>
      <w:r w:rsidRPr="00EC4DD1">
        <w:rPr>
          <w:rFonts w:ascii="GHEA Grapalat" w:hAnsi="GHEA Grapalat"/>
          <w:sz w:val="24"/>
        </w:rPr>
        <w:t xml:space="preserve"> </w:t>
      </w:r>
      <w:r w:rsidRPr="00EC4DD1">
        <w:rPr>
          <w:rFonts w:ascii="GHEA Grapalat" w:hAnsi="GHEA Grapalat" w:cs="Sylfaen"/>
          <w:sz w:val="24"/>
        </w:rPr>
        <w:t>ադմինին</w:t>
      </w:r>
      <w:r w:rsidRPr="00EC4DD1">
        <w:rPr>
          <w:rFonts w:ascii="GHEA Grapalat" w:hAnsi="GHEA Grapalat"/>
          <w:sz w:val="24"/>
        </w:rPr>
        <w:t>:</w:t>
      </w:r>
      <w:r w:rsidRPr="00EC4DD1">
        <w:rPr>
          <w:rFonts w:ascii="GHEA Grapalat" w:hAnsi="GHEA Grapalat" w:cs="Sylfaen"/>
          <w:sz w:val="24"/>
        </w:rPr>
        <w:t>Սեղմել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36DD148B" wp14:editId="5A69DC4E">
            <wp:extent cx="323850" cy="314325"/>
            <wp:effectExtent l="0" t="0" r="0" b="0"/>
            <wp:docPr id="100068" name="Picture 100068" descr="/download/attachments/14288425/worddav29e55142775bf8dc8bda0721a76aa9d9.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68" name=""/>
                    <pic:cNvPicPr/>
                  </pic:nvPicPr>
                  <pic:blipFill>
                    <a:blip r:embed="rId50"/>
                    <a:stretch>
                      <a:fillRect/>
                    </a:stretch>
                  </pic:blipFill>
                  <pic:spPr>
                    <a:xfrm>
                      <a:off x="0" y="0"/>
                      <a:ext cx="323850" cy="3143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ներբեռնել</w:t>
      </w:r>
      <w:r w:rsidRPr="00EC4DD1">
        <w:rPr>
          <w:rFonts w:ascii="GHEA Grapalat" w:hAnsi="GHEA Grapalat"/>
          <w:sz w:val="24"/>
        </w:rPr>
        <w:t xml:space="preserve"> </w:t>
      </w:r>
      <w:r w:rsidRPr="00EC4DD1">
        <w:rPr>
          <w:rFonts w:ascii="GHEA Grapalat" w:hAnsi="GHEA Grapalat" w:cs="Sylfaen"/>
          <w:sz w:val="24"/>
        </w:rPr>
        <w:t>եզրակացությունը</w:t>
      </w:r>
      <w:r w:rsidRPr="00EC4DD1">
        <w:rPr>
          <w:rFonts w:ascii="GHEA Grapalat" w:hAnsi="GHEA Grapalat"/>
          <w:sz w:val="24"/>
        </w:rPr>
        <w:t>:</w:t>
      </w:r>
    </w:p>
    <w:p w:rsidR="00293BAE" w:rsidRPr="00EC4DD1" w:rsidRDefault="00293BAE" w:rsidP="00293BAE">
      <w:pPr>
        <w:numPr>
          <w:ilvl w:val="0"/>
          <w:numId w:val="4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2A3584F0" wp14:editId="6239B48A">
            <wp:extent cx="323850" cy="314325"/>
            <wp:effectExtent l="0" t="0" r="0" b="0"/>
            <wp:docPr id="100069" name="Picture 100069" descr="/download/attachments/14288425/worddav29e55142775bf8dc8bda0721a76aa9d9.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69" name=""/>
                    <pic:cNvPicPr/>
                  </pic:nvPicPr>
                  <pic:blipFill>
                    <a:blip r:embed="rId50"/>
                    <a:stretch>
                      <a:fillRect/>
                    </a:stretch>
                  </pic:blipFill>
                  <pic:spPr>
                    <a:xfrm>
                      <a:off x="0" y="0"/>
                      <a:ext cx="323850" cy="3143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ներբեռնել</w:t>
      </w:r>
      <w:r w:rsidRPr="00EC4DD1">
        <w:rPr>
          <w:rFonts w:ascii="GHEA Grapalat" w:hAnsi="GHEA Grapalat"/>
          <w:sz w:val="24"/>
        </w:rPr>
        <w:t xml:space="preserve"> </w:t>
      </w:r>
      <w:r w:rsidRPr="00EC4DD1">
        <w:rPr>
          <w:rFonts w:ascii="GHEA Grapalat" w:hAnsi="GHEA Grapalat" w:cs="Sylfaen"/>
          <w:sz w:val="24"/>
        </w:rPr>
        <w:t>ընդունված</w:t>
      </w:r>
      <w:r w:rsidRPr="00EC4DD1">
        <w:rPr>
          <w:rFonts w:ascii="GHEA Grapalat" w:hAnsi="GHEA Grapalat"/>
          <w:sz w:val="24"/>
        </w:rPr>
        <w:t xml:space="preserve"> </w:t>
      </w:r>
      <w:r w:rsidRPr="00EC4DD1">
        <w:rPr>
          <w:rFonts w:ascii="GHEA Grapalat" w:hAnsi="GHEA Grapalat" w:cs="Sylfaen"/>
          <w:sz w:val="24"/>
          <w:lang w:val="hy-AM"/>
        </w:rPr>
        <w:t>ակտը</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5AD00BAA" wp14:editId="7A5C6A6C">
            <wp:extent cx="6172200" cy="2819400"/>
            <wp:effectExtent l="0" t="0" r="0" b="0"/>
            <wp:docPr id="100070" name="Picture 100070" descr="/download/attachments/14288425/worddav08c6b7e50c7f8fbdc1c1a39cae353fec.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70" name=""/>
                    <pic:cNvPicPr/>
                  </pic:nvPicPr>
                  <pic:blipFill>
                    <a:blip r:embed="rId51"/>
                    <a:stretch>
                      <a:fillRect/>
                    </a:stretch>
                  </pic:blipFill>
                  <pic:spPr>
                    <a:xfrm>
                      <a:off x="0" y="0"/>
                      <a:ext cx="6172200" cy="2819400"/>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14</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ակտեր</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lastRenderedPageBreak/>
        <w:drawing>
          <wp:inline distT="0" distB="0" distL="0" distR="0" wp14:anchorId="466BA021" wp14:editId="29EAE53C">
            <wp:extent cx="6172200" cy="3486150"/>
            <wp:effectExtent l="0" t="0" r="0" b="0"/>
            <wp:docPr id="100071" name="Picture 100071" descr="/download/attachments/14288425/worddavfacaaf15dd7a4eca58b73f23d6901572.png?version=1&amp;modificationDate=1496836141000&amp;api=v2"/>
            <wp:cNvGraphicFramePr/>
            <a:graphic xmlns:a="http://schemas.openxmlformats.org/drawingml/2006/main">
              <a:graphicData uri="http://schemas.openxmlformats.org/drawingml/2006/picture">
                <pic:pic xmlns:pic="http://schemas.openxmlformats.org/drawingml/2006/picture">
                  <pic:nvPicPr>
                    <pic:cNvPr id="100071" name=""/>
                    <pic:cNvPicPr/>
                  </pic:nvPicPr>
                  <pic:blipFill>
                    <a:blip r:embed="rId52"/>
                    <a:stretch>
                      <a:fillRect/>
                    </a:stretch>
                  </pic:blipFill>
                  <pic:spPr>
                    <a:xfrm>
                      <a:off x="0" y="0"/>
                      <a:ext cx="6172200" cy="3486150"/>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15</w:t>
      </w:r>
      <w:r w:rsidRPr="00EC4DD1">
        <w:rPr>
          <w:rFonts w:ascii="GHEA Grapalat" w:hAnsi="GHEA Grapalat"/>
          <w:sz w:val="24"/>
        </w:rPr>
        <w:t xml:space="preserve">: </w:t>
      </w:r>
      <w:r w:rsidRPr="00EC4DD1">
        <w:rPr>
          <w:rFonts w:ascii="GHEA Grapalat" w:hAnsi="GHEA Grapalat" w:cs="Sylfaen"/>
          <w:sz w:val="24"/>
        </w:rPr>
        <w:t>Ծառայություն</w:t>
      </w:r>
    </w:p>
    <w:p w:rsidR="00293BAE" w:rsidRPr="00EC4DD1" w:rsidRDefault="00293BAE" w:rsidP="00293BAE">
      <w:pPr>
        <w:rPr>
          <w:rFonts w:ascii="GHEA Grapalat" w:hAnsi="GHEA Grapalat"/>
          <w:sz w:val="24"/>
        </w:rPr>
      </w:pPr>
    </w:p>
    <w:p w:rsidR="00293BAE" w:rsidRPr="00EC4DD1" w:rsidRDefault="00293BAE" w:rsidP="00293BAE">
      <w:pPr>
        <w:pStyle w:val="Heading2"/>
        <w:keepLines w:val="0"/>
        <w:numPr>
          <w:ilvl w:val="1"/>
          <w:numId w:val="73"/>
        </w:numPr>
        <w:tabs>
          <w:tab w:val="left" w:pos="567"/>
        </w:tabs>
        <w:spacing w:before="480" w:after="240"/>
        <w:jc w:val="both"/>
        <w:rPr>
          <w:rFonts w:ascii="GHEA Grapalat" w:hAnsi="GHEA Grapalat"/>
          <w:sz w:val="24"/>
          <w:szCs w:val="24"/>
        </w:rPr>
      </w:pPr>
      <w:bookmarkStart w:id="74" w:name="scroll-bookmark-41"/>
      <w:bookmarkStart w:id="75" w:name="_Toc510890882"/>
      <w:r w:rsidRPr="00EC4DD1">
        <w:rPr>
          <w:rFonts w:ascii="GHEA Grapalat" w:hAnsi="GHEA Grapalat" w:cs="Sylfaen"/>
          <w:sz w:val="24"/>
          <w:szCs w:val="24"/>
        </w:rPr>
        <w:t>Պայմանագրերի</w:t>
      </w:r>
      <w:r w:rsidRPr="00EC4DD1">
        <w:rPr>
          <w:rFonts w:ascii="GHEA Grapalat" w:hAnsi="GHEA Grapalat"/>
          <w:sz w:val="24"/>
          <w:szCs w:val="24"/>
        </w:rPr>
        <w:t xml:space="preserve"> </w:t>
      </w:r>
      <w:r w:rsidRPr="00EC4DD1">
        <w:rPr>
          <w:rFonts w:ascii="GHEA Grapalat" w:hAnsi="GHEA Grapalat" w:cs="Sylfaen"/>
          <w:sz w:val="24"/>
          <w:szCs w:val="24"/>
        </w:rPr>
        <w:t>կառավարման</w:t>
      </w:r>
      <w:r w:rsidRPr="00EC4DD1">
        <w:rPr>
          <w:rFonts w:ascii="GHEA Grapalat" w:hAnsi="GHEA Grapalat"/>
          <w:sz w:val="24"/>
          <w:szCs w:val="24"/>
        </w:rPr>
        <w:t xml:space="preserve"> </w:t>
      </w:r>
      <w:r w:rsidRPr="00EC4DD1">
        <w:rPr>
          <w:rFonts w:ascii="GHEA Grapalat" w:hAnsi="GHEA Grapalat" w:cs="Sylfaen"/>
          <w:sz w:val="24"/>
          <w:szCs w:val="24"/>
        </w:rPr>
        <w:t>գործառույթների</w:t>
      </w:r>
      <w:r w:rsidRPr="00EC4DD1">
        <w:rPr>
          <w:rFonts w:ascii="GHEA Grapalat" w:hAnsi="GHEA Grapalat"/>
          <w:sz w:val="24"/>
          <w:szCs w:val="24"/>
        </w:rPr>
        <w:t xml:space="preserve"> </w:t>
      </w:r>
      <w:r w:rsidRPr="00EC4DD1">
        <w:rPr>
          <w:rFonts w:ascii="GHEA Grapalat" w:hAnsi="GHEA Grapalat" w:cs="Sylfaen"/>
          <w:sz w:val="24"/>
          <w:szCs w:val="24"/>
        </w:rPr>
        <w:t>մասով</w:t>
      </w:r>
      <w:r w:rsidRPr="00EC4DD1">
        <w:rPr>
          <w:rFonts w:ascii="GHEA Grapalat" w:hAnsi="GHEA Grapalat"/>
          <w:sz w:val="24"/>
          <w:szCs w:val="24"/>
        </w:rPr>
        <w:t xml:space="preserve"> </w:t>
      </w:r>
      <w:r w:rsidRPr="00EC4DD1">
        <w:rPr>
          <w:rFonts w:ascii="GHEA Grapalat" w:hAnsi="GHEA Grapalat" w:cs="Sylfaen"/>
          <w:sz w:val="24"/>
          <w:szCs w:val="24"/>
          <w:lang w:val="hy-AM"/>
        </w:rPr>
        <w:t>գնահատող հանձնաժողովի նախագահ</w:t>
      </w:r>
      <w:r>
        <w:rPr>
          <w:rFonts w:ascii="GHEA Grapalat" w:hAnsi="GHEA Grapalat" w:cs="Sylfaen"/>
          <w:sz w:val="24"/>
          <w:szCs w:val="24"/>
          <w:lang w:val="hy-AM"/>
        </w:rPr>
        <w:t xml:space="preserve"> </w:t>
      </w:r>
      <w:r w:rsidRPr="00EC4DD1">
        <w:rPr>
          <w:rFonts w:ascii="GHEA Grapalat" w:hAnsi="GHEA Grapalat"/>
          <w:sz w:val="24"/>
          <w:szCs w:val="24"/>
        </w:rPr>
        <w:t>(</w:t>
      </w:r>
      <w:r w:rsidRPr="00EC4DD1">
        <w:rPr>
          <w:rFonts w:ascii="GHEA Grapalat" w:hAnsi="GHEA Grapalat"/>
          <w:sz w:val="24"/>
          <w:szCs w:val="24"/>
          <w:lang w:val="hy-AM"/>
        </w:rPr>
        <w:t>այսուհետ նաև՝</w:t>
      </w:r>
      <w:r w:rsidRPr="00EC4DD1">
        <w:rPr>
          <w:rFonts w:ascii="GHEA Grapalat" w:hAnsi="GHEA Grapalat" w:cs="Sylfaen"/>
          <w:sz w:val="24"/>
          <w:szCs w:val="24"/>
        </w:rPr>
        <w:t xml:space="preserve"> ՊՍ</w:t>
      </w:r>
      <w:r w:rsidRPr="00EC4DD1">
        <w:rPr>
          <w:rFonts w:ascii="GHEA Grapalat" w:hAnsi="GHEA Grapalat" w:cs="Sylfaen"/>
          <w:sz w:val="24"/>
          <w:szCs w:val="24"/>
          <w:lang w:val="hy-AM"/>
        </w:rPr>
        <w:t xml:space="preserve"> ղեկավար</w:t>
      </w:r>
      <w:r w:rsidRPr="00EC4DD1">
        <w:rPr>
          <w:rFonts w:ascii="GHEA Grapalat" w:hAnsi="GHEA Grapalat"/>
          <w:sz w:val="24"/>
          <w:szCs w:val="24"/>
        </w:rPr>
        <w:t xml:space="preserve">) </w:t>
      </w:r>
      <w:bookmarkEnd w:id="74"/>
      <w:bookmarkEnd w:id="75"/>
    </w:p>
    <w:p w:rsidR="00293BAE" w:rsidRPr="00EC4DD1" w:rsidRDefault="00293BAE" w:rsidP="00293BAE">
      <w:pPr>
        <w:jc w:val="both"/>
        <w:rPr>
          <w:rFonts w:ascii="GHEA Grapalat" w:hAnsi="GHEA Grapalat"/>
          <w:sz w:val="24"/>
        </w:rPr>
      </w:pPr>
      <w:r w:rsidRPr="00EC4DD1">
        <w:rPr>
          <w:rFonts w:ascii="GHEA Grapalat" w:hAnsi="GHEA Grapalat" w:cs="Sylfaen"/>
          <w:sz w:val="24"/>
        </w:rPr>
        <w:t>Պայմանագրերի</w:t>
      </w:r>
      <w:r w:rsidRPr="00EC4DD1">
        <w:rPr>
          <w:rFonts w:ascii="GHEA Grapalat" w:hAnsi="GHEA Grapalat"/>
          <w:sz w:val="24"/>
        </w:rPr>
        <w:t xml:space="preserve"> </w:t>
      </w:r>
      <w:r w:rsidRPr="00EC4DD1">
        <w:rPr>
          <w:rFonts w:ascii="GHEA Grapalat" w:hAnsi="GHEA Grapalat" w:cs="Sylfaen"/>
          <w:sz w:val="24"/>
        </w:rPr>
        <w:t>կառավարման</w:t>
      </w:r>
      <w:r w:rsidRPr="00EC4DD1">
        <w:rPr>
          <w:rFonts w:ascii="GHEA Grapalat" w:hAnsi="GHEA Grapalat"/>
          <w:sz w:val="24"/>
        </w:rPr>
        <w:t xml:space="preserve"> </w:t>
      </w:r>
      <w:r w:rsidRPr="00EC4DD1">
        <w:rPr>
          <w:rFonts w:ascii="GHEA Grapalat" w:hAnsi="GHEA Grapalat" w:cs="Sylfaen"/>
          <w:sz w:val="24"/>
        </w:rPr>
        <w:t>գործառույթների</w:t>
      </w:r>
      <w:r w:rsidRPr="00EC4DD1">
        <w:rPr>
          <w:rFonts w:ascii="GHEA Grapalat" w:hAnsi="GHEA Grapalat"/>
          <w:sz w:val="24"/>
        </w:rPr>
        <w:t xml:space="preserve"> </w:t>
      </w:r>
      <w:r w:rsidRPr="00EC4DD1">
        <w:rPr>
          <w:rFonts w:ascii="GHEA Grapalat" w:hAnsi="GHEA Grapalat" w:cs="Sylfaen"/>
          <w:sz w:val="24"/>
        </w:rPr>
        <w:t>մասով</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ղեկավարը</w:t>
      </w:r>
      <w:r w:rsidRPr="00EC4DD1">
        <w:rPr>
          <w:rFonts w:ascii="GHEA Grapalat" w:hAnsi="GHEA Grapalat"/>
          <w:sz w:val="24"/>
        </w:rPr>
        <w:t xml:space="preserve"> </w:t>
      </w:r>
      <w:r w:rsidRPr="00EC4DD1">
        <w:rPr>
          <w:rFonts w:ascii="GHEA Grapalat" w:hAnsi="GHEA Grapalat" w:cs="Sylfaen"/>
          <w:sz w:val="24"/>
        </w:rPr>
        <w:t>ստեղծվում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իրավասու</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w:t>
      </w:r>
    </w:p>
    <w:p w:rsidR="00293BAE" w:rsidRPr="00EC4DD1" w:rsidRDefault="00293BAE" w:rsidP="00293BAE">
      <w:pPr>
        <w:numPr>
          <w:ilvl w:val="0"/>
          <w:numId w:val="41"/>
        </w:numPr>
        <w:spacing w:before="0" w:after="120"/>
        <w:jc w:val="both"/>
        <w:rPr>
          <w:rFonts w:ascii="GHEA Grapalat" w:hAnsi="GHEA Grapalat"/>
          <w:sz w:val="24"/>
        </w:rPr>
      </w:pPr>
      <w:r w:rsidRPr="00EC4DD1">
        <w:rPr>
          <w:rFonts w:ascii="GHEA Grapalat" w:hAnsi="GHEA Grapalat" w:cs="Sylfaen"/>
          <w:sz w:val="24"/>
        </w:rPr>
        <w:t>սահմանել</w:t>
      </w:r>
      <w:r w:rsidRPr="00EC4DD1">
        <w:rPr>
          <w:rFonts w:ascii="GHEA Grapalat" w:hAnsi="GHEA Grapalat"/>
          <w:sz w:val="24"/>
        </w:rPr>
        <w:t xml:space="preserve"> </w:t>
      </w:r>
      <w:r w:rsidRPr="00EC4DD1">
        <w:rPr>
          <w:rFonts w:ascii="GHEA Grapalat" w:hAnsi="GHEA Grapalat"/>
          <w:sz w:val="24"/>
          <w:lang w:val="hy-AM"/>
        </w:rPr>
        <w:t xml:space="preserve">գնահատող հանձնաժողովի անդամ </w:t>
      </w:r>
      <w:r w:rsidRPr="00EC4DD1">
        <w:rPr>
          <w:rFonts w:ascii="GHEA Grapalat" w:hAnsi="GHEA Grapalat"/>
          <w:sz w:val="24"/>
          <w:lang w:val="en-GB"/>
        </w:rPr>
        <w:t>(</w:t>
      </w:r>
      <w:r w:rsidRPr="00EC4DD1">
        <w:rPr>
          <w:rFonts w:ascii="GHEA Grapalat" w:hAnsi="GHEA Grapalat"/>
          <w:sz w:val="24"/>
          <w:lang w:val="hy-AM"/>
        </w:rPr>
        <w:t xml:space="preserve">համակարգում՝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աշխատակից</w:t>
      </w:r>
      <w:r w:rsidRPr="00EC4DD1">
        <w:rPr>
          <w:rFonts w:ascii="GHEA Grapalat" w:hAnsi="GHEA Grapalat"/>
          <w:sz w:val="24"/>
          <w:lang w:val="en-GB"/>
        </w:rPr>
        <w:t>)</w:t>
      </w:r>
    </w:p>
    <w:p w:rsidR="00293BAE" w:rsidRPr="00EC4DD1" w:rsidRDefault="00293BAE" w:rsidP="00293BAE">
      <w:pPr>
        <w:numPr>
          <w:ilvl w:val="0"/>
          <w:numId w:val="41"/>
        </w:numPr>
        <w:spacing w:before="0" w:after="120"/>
        <w:jc w:val="both"/>
        <w:rPr>
          <w:rFonts w:ascii="GHEA Grapalat" w:hAnsi="GHEA Grapalat"/>
          <w:sz w:val="24"/>
        </w:rPr>
      </w:pPr>
      <w:r w:rsidRPr="00EC4DD1">
        <w:rPr>
          <w:rFonts w:ascii="GHEA Grapalat" w:hAnsi="GHEA Grapalat" w:cs="Sylfaen"/>
          <w:sz w:val="24"/>
        </w:rPr>
        <w:t>հաստատել</w:t>
      </w:r>
      <w:r w:rsidRPr="00EC4DD1">
        <w:rPr>
          <w:rFonts w:ascii="GHEA Grapalat" w:hAnsi="GHEA Grapalat"/>
          <w:sz w:val="24"/>
        </w:rPr>
        <w:t>/</w:t>
      </w:r>
      <w:r w:rsidRPr="00EC4DD1">
        <w:rPr>
          <w:rFonts w:ascii="GHEA Grapalat" w:hAnsi="GHEA Grapalat" w:cs="Sylfaen"/>
          <w:sz w:val="24"/>
        </w:rPr>
        <w:t>մերժել</w:t>
      </w:r>
      <w:r w:rsidRPr="00EC4DD1">
        <w:rPr>
          <w:rFonts w:ascii="GHEA Grapalat" w:hAnsi="GHEA Grapalat"/>
          <w:sz w:val="24"/>
        </w:rPr>
        <w:t xml:space="preserve"> </w:t>
      </w:r>
      <w:r w:rsidRPr="00EC4DD1">
        <w:rPr>
          <w:rFonts w:ascii="GHEA Grapalat" w:hAnsi="GHEA Grapalat"/>
          <w:sz w:val="24"/>
          <w:lang w:val="hy-AM"/>
        </w:rPr>
        <w:t>մրցույթի</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w:t>
      </w:r>
    </w:p>
    <w:p w:rsidR="00293BAE" w:rsidRPr="00EC4DD1" w:rsidRDefault="00293BAE" w:rsidP="00293BAE">
      <w:pPr>
        <w:numPr>
          <w:ilvl w:val="0"/>
          <w:numId w:val="41"/>
        </w:numPr>
        <w:spacing w:before="0" w:after="120"/>
        <w:jc w:val="both"/>
        <w:rPr>
          <w:rFonts w:ascii="GHEA Grapalat" w:hAnsi="GHEA Grapalat"/>
          <w:sz w:val="24"/>
        </w:rPr>
      </w:pPr>
      <w:r w:rsidRPr="00EC4DD1">
        <w:rPr>
          <w:rFonts w:ascii="GHEA Grapalat" w:hAnsi="GHEA Grapalat" w:cs="Sylfaen"/>
          <w:sz w:val="24"/>
        </w:rPr>
        <w:t>ընդունել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փոխանցել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ակտերը</w:t>
      </w:r>
      <w:r w:rsidRPr="00EC4DD1">
        <w:rPr>
          <w:rFonts w:ascii="GHEA Grapalat" w:hAnsi="GHEA Grapalat"/>
          <w:sz w:val="24"/>
        </w:rPr>
        <w:t xml:space="preserve"> </w:t>
      </w:r>
      <w:r w:rsidRPr="00EC4DD1">
        <w:rPr>
          <w:rFonts w:ascii="GHEA Grapalat" w:hAnsi="GHEA Grapalat"/>
          <w:sz w:val="24"/>
          <w:lang w:val="hy-AM"/>
        </w:rPr>
        <w:t>ՊՍ</w:t>
      </w:r>
      <w:r w:rsidRPr="00EC4DD1">
        <w:rPr>
          <w:rFonts w:ascii="GHEA Grapalat" w:hAnsi="GHEA Grapalat" w:cs="Sylfaen"/>
          <w:sz w:val="24"/>
        </w:rPr>
        <w:t>աշխատակցին</w:t>
      </w:r>
    </w:p>
    <w:p w:rsidR="00293BAE" w:rsidRPr="00EC4DD1" w:rsidRDefault="00293BAE" w:rsidP="00293BAE">
      <w:pPr>
        <w:numPr>
          <w:ilvl w:val="0"/>
          <w:numId w:val="41"/>
        </w:numPr>
        <w:spacing w:before="0" w:after="120"/>
        <w:jc w:val="both"/>
        <w:rPr>
          <w:rFonts w:ascii="GHEA Grapalat" w:hAnsi="GHEA Grapalat"/>
          <w:sz w:val="24"/>
        </w:rPr>
      </w:pPr>
      <w:r w:rsidRPr="00EC4DD1">
        <w:rPr>
          <w:rFonts w:ascii="GHEA Grapalat" w:hAnsi="GHEA Grapalat" w:cs="Sylfaen"/>
          <w:sz w:val="24"/>
        </w:rPr>
        <w:t>դիտել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կտերը</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76" w:name="scroll-bookmark-42"/>
      <w:bookmarkStart w:id="77" w:name="_Toc510890883"/>
      <w:r w:rsidRPr="00EC4DD1">
        <w:rPr>
          <w:rFonts w:ascii="GHEA Grapalat" w:hAnsi="GHEA Grapalat" w:cs="Sylfaen"/>
          <w:sz w:val="24"/>
          <w:szCs w:val="24"/>
        </w:rPr>
        <w:t>ՊՍ</w:t>
      </w:r>
      <w:r w:rsidRPr="00EC4DD1">
        <w:rPr>
          <w:rFonts w:ascii="GHEA Grapalat" w:hAnsi="GHEA Grapalat"/>
          <w:sz w:val="24"/>
          <w:szCs w:val="24"/>
        </w:rPr>
        <w:t xml:space="preserve"> </w:t>
      </w:r>
      <w:r w:rsidRPr="00EC4DD1">
        <w:rPr>
          <w:rFonts w:ascii="GHEA Grapalat" w:hAnsi="GHEA Grapalat" w:cs="Sylfaen"/>
          <w:sz w:val="24"/>
          <w:szCs w:val="24"/>
        </w:rPr>
        <w:t>աշխատակցի</w:t>
      </w:r>
      <w:r w:rsidRPr="00EC4DD1">
        <w:rPr>
          <w:rFonts w:ascii="GHEA Grapalat" w:hAnsi="GHEA Grapalat"/>
          <w:sz w:val="24"/>
          <w:szCs w:val="24"/>
        </w:rPr>
        <w:t xml:space="preserve"> </w:t>
      </w:r>
      <w:r w:rsidRPr="00EC4DD1">
        <w:rPr>
          <w:rFonts w:ascii="GHEA Grapalat" w:hAnsi="GHEA Grapalat" w:cs="Sylfaen"/>
          <w:sz w:val="24"/>
          <w:szCs w:val="24"/>
        </w:rPr>
        <w:t>սահմանում</w:t>
      </w:r>
      <w:bookmarkEnd w:id="76"/>
      <w:bookmarkEnd w:id="77"/>
    </w:p>
    <w:p w:rsidR="00293BAE" w:rsidRPr="00EC4DD1" w:rsidRDefault="00293BAE" w:rsidP="00293BAE">
      <w:pPr>
        <w:jc w:val="both"/>
        <w:rPr>
          <w:rFonts w:ascii="GHEA Grapalat" w:hAnsi="GHEA Grapalat"/>
          <w:sz w:val="24"/>
        </w:rPr>
      </w:pP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աշխատակիցը</w:t>
      </w:r>
      <w:r w:rsidRPr="00EC4DD1">
        <w:rPr>
          <w:rFonts w:ascii="GHEA Grapalat" w:hAnsi="GHEA Grapalat"/>
          <w:sz w:val="24"/>
        </w:rPr>
        <w:t xml:space="preserve"> </w:t>
      </w:r>
      <w:r w:rsidRPr="00EC4DD1">
        <w:rPr>
          <w:rFonts w:ascii="GHEA Grapalat" w:hAnsi="GHEA Grapalat" w:cs="Sylfaen"/>
          <w:sz w:val="24"/>
        </w:rPr>
        <w:t>սահմանվում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աշխատակից</w:t>
      </w:r>
      <w:r w:rsidRPr="00EC4DD1">
        <w:rPr>
          <w:rFonts w:ascii="GHEA Grapalat" w:hAnsi="GHEA Grapalat"/>
          <w:sz w:val="24"/>
        </w:rPr>
        <w:t xml:space="preserve"> </w:t>
      </w:r>
      <w:r w:rsidRPr="00EC4DD1">
        <w:rPr>
          <w:rFonts w:ascii="GHEA Grapalat" w:hAnsi="GHEA Grapalat" w:cs="Sylfaen"/>
          <w:sz w:val="24"/>
        </w:rPr>
        <w:t>սահմանելու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42"/>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42"/>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33690112" wp14:editId="5E5AD3F2">
            <wp:extent cx="962025" cy="161925"/>
            <wp:effectExtent l="0" t="0" r="0" b="0"/>
            <wp:docPr id="100072" name="Picture 100072" descr="/download/attachments/14288425/worddavdeccfdd0b17d43ffde8ccc7b4e45c0f9.png?version=1&amp;modificationDate=1496836134000&amp;api=v2"/>
            <wp:cNvGraphicFramePr/>
            <a:graphic xmlns:a="http://schemas.openxmlformats.org/drawingml/2006/main">
              <a:graphicData uri="http://schemas.openxmlformats.org/drawingml/2006/picture">
                <pic:pic xmlns:pic="http://schemas.openxmlformats.org/drawingml/2006/picture">
                  <pic:nvPicPr>
                    <pic:cNvPr id="100072" name=""/>
                    <pic:cNvPicPr/>
                  </pic:nvPicPr>
                  <pic:blipFill>
                    <a:blip r:embed="rId23"/>
                    <a:stretch>
                      <a:fillRect/>
                    </a:stretch>
                  </pic:blipFill>
                  <pic:spPr>
                    <a:xfrm>
                      <a:off x="0" y="0"/>
                      <a:ext cx="962025" cy="1619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42"/>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Սահմանել</w:t>
      </w:r>
      <w:r w:rsidRPr="00EC4DD1">
        <w:rPr>
          <w:rFonts w:ascii="GHEA Grapalat" w:hAnsi="GHEA Grapalat"/>
          <w:sz w:val="24"/>
          <w:u w:val="single"/>
        </w:rPr>
        <w:t xml:space="preserve"> </w:t>
      </w:r>
      <w:r w:rsidRPr="00EC4DD1">
        <w:rPr>
          <w:rFonts w:ascii="GHEA Grapalat" w:hAnsi="GHEA Grapalat" w:cs="Sylfaen"/>
          <w:sz w:val="24"/>
          <w:u w:val="single"/>
        </w:rPr>
        <w:t>ՊՍ</w:t>
      </w:r>
      <w:r w:rsidRPr="00EC4DD1">
        <w:rPr>
          <w:rFonts w:ascii="GHEA Grapalat" w:hAnsi="GHEA Grapalat"/>
          <w:sz w:val="24"/>
          <w:u w:val="single"/>
        </w:rPr>
        <w:t xml:space="preserve"> </w:t>
      </w:r>
      <w:r w:rsidRPr="00EC4DD1">
        <w:rPr>
          <w:rFonts w:ascii="GHEA Grapalat" w:hAnsi="GHEA Grapalat" w:cs="Sylfaen"/>
          <w:sz w:val="24"/>
          <w:u w:val="single"/>
        </w:rPr>
        <w:t>աշխատակից</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աշխատակցի</w:t>
      </w:r>
      <w:r w:rsidRPr="00EC4DD1">
        <w:rPr>
          <w:rFonts w:ascii="GHEA Grapalat" w:hAnsi="GHEA Grapalat"/>
          <w:sz w:val="24"/>
        </w:rPr>
        <w:t xml:space="preserve"> </w:t>
      </w:r>
      <w:r w:rsidRPr="00EC4DD1">
        <w:rPr>
          <w:rFonts w:ascii="GHEA Grapalat" w:hAnsi="GHEA Grapalat" w:cs="Sylfaen"/>
          <w:sz w:val="24"/>
        </w:rPr>
        <w:t>սահմանման</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16</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աշխատակցի</w:t>
      </w:r>
      <w:r w:rsidRPr="00EC4DD1">
        <w:rPr>
          <w:rFonts w:ascii="GHEA Grapalat" w:hAnsi="GHEA Grapalat"/>
          <w:sz w:val="24"/>
        </w:rPr>
        <w:t xml:space="preserve"> </w:t>
      </w:r>
      <w:r w:rsidRPr="00EC4DD1">
        <w:rPr>
          <w:rFonts w:ascii="GHEA Grapalat" w:hAnsi="GHEA Grapalat" w:cs="Sylfaen"/>
          <w:sz w:val="24"/>
        </w:rPr>
        <w:t>սահմանում</w:t>
      </w:r>
      <w:r w:rsidRPr="00EC4DD1">
        <w:rPr>
          <w:rFonts w:ascii="GHEA Grapalat" w:hAnsi="GHEA Grapalat"/>
          <w:sz w:val="24"/>
        </w:rPr>
        <w:t>)</w:t>
      </w:r>
    </w:p>
    <w:p w:rsidR="00293BAE" w:rsidRPr="00EC4DD1" w:rsidRDefault="00293BAE" w:rsidP="00293BAE">
      <w:pPr>
        <w:numPr>
          <w:ilvl w:val="0"/>
          <w:numId w:val="42"/>
        </w:numPr>
        <w:spacing w:before="0" w:after="120"/>
        <w:jc w:val="both"/>
        <w:rPr>
          <w:rFonts w:ascii="GHEA Grapalat" w:hAnsi="GHEA Grapalat"/>
          <w:sz w:val="24"/>
        </w:rPr>
      </w:pPr>
      <w:r w:rsidRPr="00EC4DD1">
        <w:rPr>
          <w:rFonts w:ascii="GHEA Grapalat" w:hAnsi="GHEA Grapalat" w:cs="Sylfaen"/>
          <w:sz w:val="24"/>
        </w:rPr>
        <w:lastRenderedPageBreak/>
        <w:t>Կատարել</w:t>
      </w:r>
      <w:r w:rsidRPr="00EC4DD1">
        <w:rPr>
          <w:rFonts w:ascii="GHEA Grapalat" w:hAnsi="GHEA Grapalat"/>
          <w:sz w:val="24"/>
        </w:rPr>
        <w:t xml:space="preserve"> </w:t>
      </w:r>
      <w:r w:rsidRPr="00EC4DD1">
        <w:rPr>
          <w:rFonts w:ascii="GHEA Grapalat" w:hAnsi="GHEA Grapalat" w:cs="Sylfaen"/>
          <w:sz w:val="24"/>
        </w:rPr>
        <w:t>առարկայի</w:t>
      </w:r>
      <w:r w:rsidRPr="00EC4DD1">
        <w:rPr>
          <w:rFonts w:ascii="GHEA Grapalat" w:hAnsi="GHEA Grapalat"/>
          <w:sz w:val="24"/>
        </w:rPr>
        <w:t xml:space="preserve"> </w:t>
      </w:r>
      <w:r w:rsidRPr="00EC4DD1">
        <w:rPr>
          <w:rFonts w:ascii="GHEA Grapalat" w:hAnsi="GHEA Grapalat" w:cs="Sylfaen"/>
          <w:sz w:val="24"/>
        </w:rPr>
        <w:t>որոնում</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ծրագրի</w:t>
      </w:r>
      <w:r w:rsidRPr="00EC4DD1">
        <w:rPr>
          <w:rFonts w:ascii="GHEA Grapalat" w:hAnsi="GHEA Grapalat"/>
          <w:sz w:val="24"/>
        </w:rPr>
        <w:t xml:space="preserve">, </w:t>
      </w:r>
      <w:r w:rsidRPr="00EC4DD1">
        <w:rPr>
          <w:rFonts w:ascii="GHEA Grapalat" w:hAnsi="GHEA Grapalat" w:cs="Sylfaen"/>
          <w:sz w:val="24"/>
        </w:rPr>
        <w:t>հոդվածի</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sz w:val="24"/>
          <w:lang w:val="hy-AM"/>
        </w:rPr>
        <w:t>միջոցառման</w:t>
      </w:r>
      <w:r w:rsidRPr="00EC4DD1">
        <w:rPr>
          <w:rFonts w:ascii="GHEA Grapalat" w:hAnsi="GHEA Grapalat" w:cs="Sylfaen"/>
          <w:sz w:val="24"/>
        </w:rPr>
        <w:t>՝</w:t>
      </w:r>
      <w:r w:rsidRPr="00EC4DD1">
        <w:rPr>
          <w:rFonts w:ascii="GHEA Grapalat" w:hAnsi="GHEA Grapalat"/>
          <w:sz w:val="24"/>
        </w:rPr>
        <w:t xml:space="preserve"> </w:t>
      </w:r>
      <w:r w:rsidRPr="00EC4DD1">
        <w:rPr>
          <w:rFonts w:ascii="GHEA Grapalat" w:hAnsi="GHEA Grapalat" w:cs="Sylfaen"/>
          <w:sz w:val="24"/>
        </w:rPr>
        <w:t>մուտքագրելով</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դաշտերում</w:t>
      </w:r>
      <w:r w:rsidRPr="00EC4DD1">
        <w:rPr>
          <w:rFonts w:ascii="GHEA Grapalat" w:hAnsi="GHEA Grapalat"/>
          <w:sz w:val="24"/>
        </w:rPr>
        <w:t>:</w:t>
      </w:r>
    </w:p>
    <w:p w:rsidR="00293BAE" w:rsidRPr="00EC4DD1" w:rsidRDefault="00293BAE" w:rsidP="00293BAE">
      <w:pPr>
        <w:numPr>
          <w:ilvl w:val="0"/>
          <w:numId w:val="42"/>
        </w:numPr>
        <w:spacing w:before="0" w:after="120"/>
        <w:jc w:val="both"/>
        <w:rPr>
          <w:rFonts w:ascii="GHEA Grapalat" w:hAnsi="GHEA Grapalat"/>
          <w:sz w:val="24"/>
        </w:rPr>
      </w:pPr>
      <w:r w:rsidRPr="00EC4DD1">
        <w:rPr>
          <w:rFonts w:ascii="GHEA Grapalat" w:hAnsi="GHEA Grapalat"/>
          <w:sz w:val="24"/>
        </w:rPr>
        <w:t xml:space="preserve"> </w:t>
      </w:r>
      <w:r w:rsidRPr="00EC4DD1">
        <w:rPr>
          <w:rFonts w:ascii="GHEA Grapalat" w:hAnsi="GHEA Grapalat"/>
          <w:sz w:val="24"/>
          <w:lang w:val="hy-AM"/>
        </w:rPr>
        <w:t xml:space="preserve">Միջոցառումը </w:t>
      </w:r>
      <w:r w:rsidRPr="00EC4DD1">
        <w:rPr>
          <w:rFonts w:ascii="GHEA Grapalat" w:hAnsi="GHEA Grapalat" w:cs="Sylfaen"/>
          <w:sz w:val="24"/>
        </w:rPr>
        <w:t>գտնելու</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b/>
          <w:sz w:val="24"/>
        </w:rPr>
        <w:t>Ընտրել</w:t>
      </w:r>
      <w:r w:rsidRPr="00EC4DD1">
        <w:rPr>
          <w:rFonts w:ascii="GHEA Grapalat" w:hAnsi="GHEA Grapalat"/>
          <w:sz w:val="24"/>
        </w:rPr>
        <w:t xml:space="preserve"> </w:t>
      </w:r>
      <w:r w:rsidRPr="00EC4DD1">
        <w:rPr>
          <w:rFonts w:ascii="GHEA Grapalat" w:hAnsi="GHEA Grapalat" w:cs="Sylfaen"/>
          <w:sz w:val="24"/>
        </w:rPr>
        <w:t>սյունակում</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Sylfaen"/>
          <w:sz w:val="24"/>
        </w:rPr>
        <w:t>այն</w:t>
      </w:r>
      <w:r w:rsidRPr="00EC4DD1">
        <w:rPr>
          <w:rFonts w:ascii="GHEA Grapalat" w:hAnsi="GHEA Grapalat"/>
          <w:sz w:val="24"/>
        </w:rPr>
        <w:t xml:space="preserve"> ( </w:t>
      </w:r>
      <w:r w:rsidRPr="00EC4DD1">
        <w:rPr>
          <w:rFonts w:ascii="GHEA Grapalat" w:hAnsi="GHEA Grapalat"/>
          <w:noProof/>
          <w:sz w:val="24"/>
        </w:rPr>
        <w:drawing>
          <wp:inline distT="0" distB="0" distL="0" distR="0" wp14:anchorId="5D81E4E5" wp14:editId="5B371A4E">
            <wp:extent cx="180975" cy="180975"/>
            <wp:effectExtent l="0" t="0" r="0" b="0"/>
            <wp:docPr id="100073" name="Picture 100073" descr="/download/attachments/14288425/worddav756bccc6fa527461b3f27b7afeda8910.png?version=1&amp;modificationDate=1496836133000&amp;api=v2"/>
            <wp:cNvGraphicFramePr/>
            <a:graphic xmlns:a="http://schemas.openxmlformats.org/drawingml/2006/main">
              <a:graphicData uri="http://schemas.openxmlformats.org/drawingml/2006/picture">
                <pic:pic xmlns:pic="http://schemas.openxmlformats.org/drawingml/2006/picture">
                  <pic:nvPicPr>
                    <pic:cNvPr id="100073" name=""/>
                    <pic:cNvPicPr/>
                  </pic:nvPicPr>
                  <pic:blipFill>
                    <a:blip r:embed="rId19"/>
                    <a:stretch>
                      <a:fillRect/>
                    </a:stretch>
                  </pic:blipFill>
                  <pic:spPr>
                    <a:xfrm>
                      <a:off x="0" y="0"/>
                      <a:ext cx="180975" cy="1809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b/>
          <w:sz w:val="24"/>
        </w:rPr>
        <w:t>ՊՍ</w:t>
      </w:r>
      <w:r w:rsidRPr="00EC4DD1">
        <w:rPr>
          <w:rFonts w:ascii="GHEA Grapalat" w:hAnsi="GHEA Grapalat"/>
          <w:b/>
          <w:sz w:val="24"/>
        </w:rPr>
        <w:t xml:space="preserve"> </w:t>
      </w:r>
      <w:r w:rsidRPr="00EC4DD1">
        <w:rPr>
          <w:rFonts w:ascii="GHEA Grapalat" w:hAnsi="GHEA Grapalat" w:cs="Sylfaen"/>
          <w:b/>
          <w:sz w:val="24"/>
        </w:rPr>
        <w:t>աշխատակից</w:t>
      </w:r>
      <w:r w:rsidRPr="00EC4DD1">
        <w:rPr>
          <w:rFonts w:ascii="GHEA Grapalat" w:hAnsi="GHEA Grapalat"/>
          <w:sz w:val="24"/>
        </w:rPr>
        <w:t xml:space="preserve"> </w:t>
      </w:r>
      <w:r w:rsidRPr="00EC4DD1">
        <w:rPr>
          <w:rFonts w:ascii="GHEA Grapalat" w:hAnsi="GHEA Grapalat" w:cs="Sylfaen"/>
          <w:sz w:val="24"/>
        </w:rPr>
        <w:t>դաշտից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գործածողին</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6BF8F880" wp14:editId="4962425B">
            <wp:extent cx="6172200" cy="800100"/>
            <wp:effectExtent l="0" t="0" r="0" b="0"/>
            <wp:docPr id="100074" name="Picture 100074" descr="/download/attachments/14288425/worddav0ce27a816a38876971132be6becdfafc.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074" name=""/>
                    <pic:cNvPicPr/>
                  </pic:nvPicPr>
                  <pic:blipFill>
                    <a:blip r:embed="rId53"/>
                    <a:stretch>
                      <a:fillRect/>
                    </a:stretch>
                  </pic:blipFill>
                  <pic:spPr>
                    <a:xfrm>
                      <a:off x="0" y="0"/>
                      <a:ext cx="6172200" cy="800100"/>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16</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աշխատակցի</w:t>
      </w:r>
      <w:r w:rsidRPr="00EC4DD1">
        <w:rPr>
          <w:rFonts w:ascii="GHEA Grapalat" w:hAnsi="GHEA Grapalat"/>
          <w:sz w:val="24"/>
        </w:rPr>
        <w:t xml:space="preserve"> </w:t>
      </w:r>
      <w:r w:rsidRPr="00EC4DD1">
        <w:rPr>
          <w:rFonts w:ascii="GHEA Grapalat" w:hAnsi="GHEA Grapalat" w:cs="Sylfaen"/>
          <w:sz w:val="24"/>
        </w:rPr>
        <w:t>սահմանում</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78" w:name="scroll-bookmark-43"/>
      <w:bookmarkStart w:id="79" w:name="_Toc510890884"/>
      <w:r w:rsidRPr="00EC4DD1">
        <w:rPr>
          <w:rFonts w:ascii="GHEA Grapalat" w:hAnsi="GHEA Grapalat" w:cs="Sylfaen"/>
          <w:sz w:val="24"/>
          <w:szCs w:val="24"/>
          <w:lang w:val="hy-AM"/>
        </w:rPr>
        <w:t>Մրցույթի</w:t>
      </w:r>
      <w:r>
        <w:rPr>
          <w:rFonts w:ascii="GHEA Grapalat" w:hAnsi="GHEA Grapalat" w:cs="Sylfaen"/>
          <w:sz w:val="24"/>
          <w:szCs w:val="24"/>
          <w:lang w:val="hy-AM"/>
        </w:rPr>
        <w:t xml:space="preserve"> </w:t>
      </w:r>
      <w:r w:rsidRPr="00EC4DD1">
        <w:rPr>
          <w:rFonts w:ascii="GHEA Grapalat" w:hAnsi="GHEA Grapalat" w:cs="Sylfaen"/>
          <w:sz w:val="24"/>
          <w:szCs w:val="24"/>
        </w:rPr>
        <w:t>պլանի</w:t>
      </w:r>
      <w:r w:rsidRPr="00EC4DD1">
        <w:rPr>
          <w:rFonts w:ascii="GHEA Grapalat" w:hAnsi="GHEA Grapalat"/>
          <w:sz w:val="24"/>
          <w:szCs w:val="24"/>
        </w:rPr>
        <w:t xml:space="preserve"> </w:t>
      </w:r>
      <w:r w:rsidRPr="00EC4DD1">
        <w:rPr>
          <w:rFonts w:ascii="GHEA Grapalat" w:hAnsi="GHEA Grapalat" w:cs="Sylfaen"/>
          <w:sz w:val="24"/>
          <w:szCs w:val="24"/>
        </w:rPr>
        <w:t>աշխատակարգային</w:t>
      </w:r>
      <w:r w:rsidRPr="00EC4DD1">
        <w:rPr>
          <w:rFonts w:ascii="GHEA Grapalat" w:hAnsi="GHEA Grapalat"/>
          <w:sz w:val="24"/>
          <w:szCs w:val="24"/>
        </w:rPr>
        <w:t xml:space="preserve"> </w:t>
      </w:r>
      <w:r w:rsidRPr="00EC4DD1">
        <w:rPr>
          <w:rFonts w:ascii="GHEA Grapalat" w:hAnsi="GHEA Grapalat" w:cs="Sylfaen"/>
          <w:sz w:val="24"/>
          <w:szCs w:val="24"/>
        </w:rPr>
        <w:t>տվյալների</w:t>
      </w:r>
      <w:r w:rsidRPr="00EC4DD1">
        <w:rPr>
          <w:rFonts w:ascii="GHEA Grapalat" w:hAnsi="GHEA Grapalat"/>
          <w:sz w:val="24"/>
          <w:szCs w:val="24"/>
        </w:rPr>
        <w:t xml:space="preserve"> </w:t>
      </w:r>
      <w:r w:rsidRPr="00EC4DD1">
        <w:rPr>
          <w:rFonts w:ascii="GHEA Grapalat" w:hAnsi="GHEA Grapalat" w:cs="Sylfaen"/>
          <w:sz w:val="24"/>
          <w:szCs w:val="24"/>
        </w:rPr>
        <w:t>հաստատում</w:t>
      </w:r>
      <w:r w:rsidRPr="00EC4DD1">
        <w:rPr>
          <w:rFonts w:ascii="GHEA Grapalat" w:hAnsi="GHEA Grapalat"/>
          <w:sz w:val="24"/>
          <w:szCs w:val="24"/>
        </w:rPr>
        <w:t>/</w:t>
      </w:r>
      <w:r w:rsidRPr="00EC4DD1">
        <w:rPr>
          <w:rFonts w:ascii="GHEA Grapalat" w:hAnsi="GHEA Grapalat" w:cs="Sylfaen"/>
          <w:sz w:val="24"/>
          <w:szCs w:val="24"/>
        </w:rPr>
        <w:t>մերժում</w:t>
      </w:r>
      <w:r w:rsidRPr="00EC4DD1">
        <w:rPr>
          <w:rFonts w:ascii="GHEA Grapalat" w:hAnsi="GHEA Grapalat"/>
          <w:sz w:val="24"/>
          <w:szCs w:val="24"/>
        </w:rPr>
        <w:t xml:space="preserve"> (</w:t>
      </w:r>
      <w:r w:rsidRPr="00EC4DD1">
        <w:rPr>
          <w:rFonts w:ascii="GHEA Grapalat" w:hAnsi="GHEA Grapalat" w:cs="Sylfaen"/>
          <w:sz w:val="24"/>
          <w:szCs w:val="24"/>
        </w:rPr>
        <w:t>ՊՍ</w:t>
      </w:r>
      <w:r w:rsidRPr="00EC4DD1">
        <w:rPr>
          <w:rFonts w:ascii="GHEA Grapalat" w:hAnsi="GHEA Grapalat"/>
          <w:sz w:val="24"/>
          <w:szCs w:val="24"/>
        </w:rPr>
        <w:t xml:space="preserve"> </w:t>
      </w:r>
      <w:r w:rsidRPr="00EC4DD1">
        <w:rPr>
          <w:rFonts w:ascii="GHEA Grapalat" w:hAnsi="GHEA Grapalat" w:cs="Sylfaen"/>
          <w:sz w:val="24"/>
          <w:szCs w:val="24"/>
        </w:rPr>
        <w:t>ղեկավար</w:t>
      </w:r>
      <w:r w:rsidRPr="00EC4DD1">
        <w:rPr>
          <w:rFonts w:ascii="GHEA Grapalat" w:hAnsi="GHEA Grapalat"/>
          <w:sz w:val="24"/>
          <w:szCs w:val="24"/>
        </w:rPr>
        <w:t>)</w:t>
      </w:r>
      <w:bookmarkEnd w:id="78"/>
      <w:bookmarkEnd w:id="79"/>
    </w:p>
    <w:p w:rsidR="00293BAE" w:rsidRPr="00EC4DD1" w:rsidRDefault="00293BAE" w:rsidP="00293BAE">
      <w:pPr>
        <w:jc w:val="both"/>
        <w:rPr>
          <w:rFonts w:ascii="GHEA Grapalat" w:hAnsi="GHEA Grapalat"/>
          <w:sz w:val="24"/>
        </w:rPr>
      </w:pPr>
      <w:r w:rsidRPr="00EC4DD1">
        <w:rPr>
          <w:rFonts w:ascii="GHEA Grapalat" w:hAnsi="GHEA Grapalat" w:cs="Sylfaen"/>
          <w:sz w:val="24"/>
          <w:lang w:val="hy-AM"/>
        </w:rPr>
        <w:t>Մրցույթի</w:t>
      </w:r>
      <w:r>
        <w:rPr>
          <w:rFonts w:ascii="GHEA Grapalat" w:hAnsi="GHEA Grapalat" w:cs="Sylfaen"/>
          <w:sz w:val="24"/>
          <w:lang w:val="hy-AM"/>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հաստատվում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մերժվում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ուղարկվում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հետագա</w:t>
      </w:r>
      <w:r w:rsidRPr="00EC4DD1">
        <w:rPr>
          <w:rFonts w:ascii="GHEA Grapalat" w:hAnsi="GHEA Grapalat"/>
          <w:sz w:val="24"/>
        </w:rPr>
        <w:t xml:space="preserve"> </w:t>
      </w: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ին</w:t>
      </w:r>
      <w:r w:rsidRPr="00EC4DD1">
        <w:rPr>
          <w:rFonts w:ascii="GHEA Grapalat" w:hAnsi="GHEA Grapalat"/>
          <w:sz w:val="24"/>
        </w:rPr>
        <w:t xml:space="preserve">: </w:t>
      </w:r>
      <w:r w:rsidRPr="00EC4DD1">
        <w:rPr>
          <w:rFonts w:ascii="GHEA Grapalat" w:hAnsi="GHEA Grapalat" w:cs="Sylfaen"/>
          <w:sz w:val="24"/>
          <w:lang w:val="hy-AM"/>
        </w:rPr>
        <w:t>Մրցույթի</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հաստատելու</w:t>
      </w:r>
      <w:r w:rsidRPr="00EC4DD1">
        <w:rPr>
          <w:rFonts w:ascii="GHEA Grapalat" w:hAnsi="GHEA Grapalat"/>
          <w:sz w:val="24"/>
        </w:rPr>
        <w:t>/</w:t>
      </w:r>
      <w:r w:rsidRPr="00EC4DD1">
        <w:rPr>
          <w:rFonts w:ascii="GHEA Grapalat" w:hAnsi="GHEA Grapalat" w:cs="Sylfaen"/>
          <w:sz w:val="24"/>
        </w:rPr>
        <w:t>մերժելու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43"/>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43"/>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599880A3" wp14:editId="4A8BD66A">
            <wp:extent cx="962025" cy="161925"/>
            <wp:effectExtent l="0" t="0" r="0" b="0"/>
            <wp:docPr id="100075" name="Picture 100075" descr="/download/attachments/14288425/worddavdeccfdd0b17d43ffde8ccc7b4e45c0f9.png?version=1&amp;modificationDate=1496836134000&amp;api=v2"/>
            <wp:cNvGraphicFramePr/>
            <a:graphic xmlns:a="http://schemas.openxmlformats.org/drawingml/2006/main">
              <a:graphicData uri="http://schemas.openxmlformats.org/drawingml/2006/picture">
                <pic:pic xmlns:pic="http://schemas.openxmlformats.org/drawingml/2006/picture">
                  <pic:nvPicPr>
                    <pic:cNvPr id="100075" name=""/>
                    <pic:cNvPicPr/>
                  </pic:nvPicPr>
                  <pic:blipFill>
                    <a:blip r:embed="rId23"/>
                    <a:stretch>
                      <a:fillRect/>
                    </a:stretch>
                  </pic:blipFill>
                  <pic:spPr>
                    <a:xfrm>
                      <a:off x="0" y="0"/>
                      <a:ext cx="962025" cy="1619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43"/>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Հաստատել</w:t>
      </w:r>
      <w:r w:rsidRPr="00EC4DD1">
        <w:rPr>
          <w:rFonts w:ascii="GHEA Grapalat" w:hAnsi="GHEA Grapalat"/>
          <w:sz w:val="24"/>
          <w:u w:val="single"/>
        </w:rPr>
        <w:t xml:space="preserve"> </w:t>
      </w:r>
      <w:r w:rsidRPr="00EC4DD1">
        <w:rPr>
          <w:rFonts w:ascii="GHEA Grapalat" w:hAnsi="GHEA Grapalat" w:cs="Sylfaen"/>
          <w:sz w:val="24"/>
          <w:u w:val="single"/>
        </w:rPr>
        <w:t>կամ</w:t>
      </w:r>
      <w:r w:rsidRPr="00EC4DD1">
        <w:rPr>
          <w:rFonts w:ascii="GHEA Grapalat" w:hAnsi="GHEA Grapalat"/>
          <w:sz w:val="24"/>
          <w:u w:val="single"/>
        </w:rPr>
        <w:t xml:space="preserve"> </w:t>
      </w:r>
      <w:r w:rsidRPr="00EC4DD1">
        <w:rPr>
          <w:rFonts w:ascii="GHEA Grapalat" w:hAnsi="GHEA Grapalat" w:cs="Sylfaen"/>
          <w:sz w:val="24"/>
          <w:u w:val="single"/>
        </w:rPr>
        <w:t>մերժել</w:t>
      </w:r>
      <w:r w:rsidRPr="00EC4DD1">
        <w:rPr>
          <w:rFonts w:ascii="GHEA Grapalat" w:hAnsi="GHEA Grapalat"/>
          <w:sz w:val="24"/>
          <w:u w:val="single"/>
        </w:rPr>
        <w:t xml:space="preserve"> </w:t>
      </w:r>
      <w:r w:rsidRPr="00EC4DD1">
        <w:rPr>
          <w:rFonts w:ascii="GHEA Grapalat" w:hAnsi="GHEA Grapalat" w:cs="Sylfaen"/>
          <w:sz w:val="24"/>
          <w:u w:val="single"/>
        </w:rPr>
        <w:t>աշխատակարգային</w:t>
      </w:r>
      <w:r w:rsidRPr="00EC4DD1">
        <w:rPr>
          <w:rFonts w:ascii="GHEA Grapalat" w:hAnsi="GHEA Grapalat"/>
          <w:sz w:val="24"/>
          <w:u w:val="single"/>
        </w:rPr>
        <w:t xml:space="preserve"> </w:t>
      </w:r>
      <w:r w:rsidRPr="00EC4DD1">
        <w:rPr>
          <w:rFonts w:ascii="GHEA Grapalat" w:hAnsi="GHEA Grapalat" w:cs="Sylfaen"/>
          <w:sz w:val="24"/>
          <w:u w:val="single"/>
        </w:rPr>
        <w:t>տվյալները</w:t>
      </w:r>
      <w:r w:rsidRPr="00EC4DD1">
        <w:rPr>
          <w:rFonts w:ascii="GHEA Grapalat" w:hAnsi="GHEA Grapalat"/>
          <w:sz w:val="24"/>
          <w:u w:val="single"/>
        </w:rPr>
        <w:t xml:space="preserve"> </w:t>
      </w:r>
      <w:r w:rsidRPr="00EC4DD1">
        <w:rPr>
          <w:rFonts w:ascii="GHEA Grapalat" w:hAnsi="GHEA Grapalat" w:cs="Sylfaen"/>
          <w:sz w:val="24"/>
          <w:u w:val="single"/>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sz w:val="24"/>
          <w:lang w:val="hy-AM"/>
        </w:rPr>
        <w:t xml:space="preserve">մրցույթի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43"/>
        </w:numPr>
        <w:spacing w:before="0" w:after="120"/>
        <w:jc w:val="both"/>
        <w:rPr>
          <w:rFonts w:ascii="GHEA Grapalat" w:hAnsi="GHEA Grapalat"/>
          <w:sz w:val="24"/>
        </w:rPr>
      </w:pP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որոնում</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կարգավիճակի՝</w:t>
      </w:r>
      <w:r w:rsidRPr="00EC4DD1">
        <w:rPr>
          <w:rFonts w:ascii="GHEA Grapalat" w:hAnsi="GHEA Grapalat"/>
          <w:sz w:val="24"/>
        </w:rPr>
        <w:t xml:space="preserve"> </w:t>
      </w:r>
      <w:r w:rsidRPr="00EC4DD1">
        <w:rPr>
          <w:rFonts w:ascii="GHEA Grapalat" w:hAnsi="GHEA Grapalat" w:cs="Sylfaen"/>
          <w:sz w:val="24"/>
        </w:rPr>
        <w:t>ընտրելով</w:t>
      </w:r>
      <w:r w:rsidRPr="00EC4DD1">
        <w:rPr>
          <w:rFonts w:ascii="GHEA Grapalat" w:hAnsi="GHEA Grapalat"/>
          <w:sz w:val="24"/>
        </w:rPr>
        <w:t xml:space="preserve"> </w:t>
      </w:r>
      <w:r w:rsidRPr="00EC4DD1">
        <w:rPr>
          <w:rFonts w:ascii="GHEA Grapalat" w:hAnsi="GHEA Grapalat" w:cs="Sylfaen"/>
          <w:b/>
          <w:sz w:val="24"/>
        </w:rPr>
        <w:t>Ընթացքում</w:t>
      </w:r>
      <w:r w:rsidRPr="00EC4DD1">
        <w:rPr>
          <w:rFonts w:ascii="GHEA Grapalat" w:hAnsi="GHEA Grapalat"/>
          <w:sz w:val="24"/>
        </w:rPr>
        <w:t xml:space="preserve"> </w:t>
      </w:r>
      <w:r w:rsidRPr="00EC4DD1">
        <w:rPr>
          <w:rFonts w:ascii="GHEA Grapalat" w:hAnsi="GHEA Grapalat" w:cs="Sylfaen"/>
          <w:sz w:val="24"/>
        </w:rPr>
        <w:t>տարբերակը</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17</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մերժում</w:t>
      </w:r>
      <w:r w:rsidRPr="00EC4DD1">
        <w:rPr>
          <w:rFonts w:ascii="GHEA Grapalat" w:hAnsi="GHEA Grapalat"/>
          <w:sz w:val="24"/>
        </w:rPr>
        <w:t>/</w:t>
      </w:r>
      <w:r w:rsidRPr="00EC4DD1">
        <w:rPr>
          <w:rFonts w:ascii="GHEA Grapalat" w:hAnsi="GHEA Grapalat" w:cs="Sylfaen"/>
          <w:sz w:val="24"/>
        </w:rPr>
        <w:t>հաստատում</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w:t>
      </w:r>
    </w:p>
    <w:p w:rsidR="00293BAE" w:rsidRPr="00EC4DD1" w:rsidRDefault="00293BAE" w:rsidP="00293BAE">
      <w:pPr>
        <w:numPr>
          <w:ilvl w:val="0"/>
          <w:numId w:val="43"/>
        </w:numPr>
        <w:spacing w:before="0" w:after="120"/>
        <w:jc w:val="both"/>
        <w:rPr>
          <w:rFonts w:ascii="GHEA Grapalat" w:hAnsi="GHEA Grapalat"/>
          <w:sz w:val="24"/>
        </w:rPr>
      </w:pPr>
      <w:r w:rsidRPr="00EC4DD1">
        <w:rPr>
          <w:rFonts w:ascii="GHEA Grapalat" w:hAnsi="GHEA Grapalat" w:cs="Sylfaen"/>
          <w:sz w:val="24"/>
        </w:rPr>
        <w:t>Ծանոթանալ</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տվյալներին</w:t>
      </w:r>
      <w:r w:rsidRPr="00EC4DD1">
        <w:rPr>
          <w:rFonts w:ascii="GHEA Grapalat" w:hAnsi="GHEA Grapalat"/>
          <w:sz w:val="24"/>
        </w:rPr>
        <w:t xml:space="preserve">, </w:t>
      </w:r>
      <w:r w:rsidRPr="00EC4DD1">
        <w:rPr>
          <w:rFonts w:ascii="GHEA Grapalat" w:hAnsi="GHEA Grapalat" w:cs="Sylfaen"/>
          <w:sz w:val="24"/>
        </w:rPr>
        <w:t>այնուհետև</w:t>
      </w:r>
    </w:p>
    <w:p w:rsidR="00293BAE" w:rsidRPr="00EC4DD1" w:rsidRDefault="00293BAE" w:rsidP="00293BAE">
      <w:pPr>
        <w:jc w:val="both"/>
        <w:rPr>
          <w:rFonts w:ascii="GHEA Grapalat" w:hAnsi="GHEA Grapalat"/>
          <w:sz w:val="24"/>
        </w:rPr>
      </w:pPr>
    </w:p>
    <w:p w:rsidR="00293BAE" w:rsidRPr="00EC4DD1" w:rsidRDefault="00293BAE" w:rsidP="00293BAE">
      <w:pPr>
        <w:numPr>
          <w:ilvl w:val="0"/>
          <w:numId w:val="44"/>
        </w:numPr>
        <w:spacing w:before="0" w:after="120"/>
        <w:jc w:val="both"/>
        <w:rPr>
          <w:rFonts w:ascii="GHEA Grapalat" w:hAnsi="GHEA Grapalat"/>
          <w:sz w:val="24"/>
        </w:rPr>
      </w:pP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b/>
          <w:sz w:val="24"/>
        </w:rPr>
        <w:t>Ընտրել</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կուղարկվեն</w:t>
      </w:r>
      <w:r w:rsidRPr="00EC4DD1">
        <w:rPr>
          <w:rFonts w:ascii="GHEA Grapalat" w:hAnsi="GHEA Grapalat"/>
          <w:sz w:val="24"/>
        </w:rPr>
        <w:t xml:space="preserve"> </w:t>
      </w:r>
      <w:r w:rsidRPr="00EC4DD1">
        <w:rPr>
          <w:rFonts w:ascii="GHEA Grapalat" w:hAnsi="GHEA Grapalat" w:cs="Sylfaen"/>
          <w:sz w:val="24"/>
        </w:rPr>
        <w:t>հետագա</w:t>
      </w:r>
      <w:r w:rsidRPr="00EC4DD1">
        <w:rPr>
          <w:rFonts w:ascii="GHEA Grapalat" w:hAnsi="GHEA Grapalat"/>
          <w:sz w:val="24"/>
        </w:rPr>
        <w:t xml:space="preserve"> </w:t>
      </w: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ին</w:t>
      </w:r>
    </w:p>
    <w:p w:rsidR="00293BAE" w:rsidRPr="00EC4DD1" w:rsidRDefault="00293BAE" w:rsidP="00293BAE">
      <w:pPr>
        <w:numPr>
          <w:ilvl w:val="0"/>
          <w:numId w:val="44"/>
        </w:numPr>
        <w:spacing w:before="0" w:after="120"/>
        <w:jc w:val="both"/>
        <w:rPr>
          <w:rFonts w:ascii="GHEA Grapalat" w:hAnsi="GHEA Grapalat"/>
          <w:sz w:val="24"/>
        </w:rPr>
      </w:pPr>
      <w:r w:rsidRPr="00EC4DD1">
        <w:rPr>
          <w:rFonts w:ascii="GHEA Grapalat" w:hAnsi="GHEA Grapalat" w:cs="Sylfaen"/>
          <w:sz w:val="24"/>
        </w:rPr>
        <w:t>մերժման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b/>
          <w:sz w:val="24"/>
        </w:rPr>
        <w:t>Ընտրել</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Մերժել</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հետ</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ուղարկվում</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աշխատակցին՝</w:t>
      </w:r>
      <w:r w:rsidRPr="00EC4DD1">
        <w:rPr>
          <w:rFonts w:ascii="GHEA Grapalat" w:hAnsi="GHEA Grapalat"/>
          <w:sz w:val="24"/>
        </w:rPr>
        <w:t xml:space="preserve"> </w:t>
      </w:r>
      <w:r w:rsidRPr="00EC4DD1">
        <w:rPr>
          <w:rFonts w:ascii="GHEA Grapalat" w:hAnsi="GHEA Grapalat" w:cs="Sylfaen"/>
          <w:sz w:val="24"/>
        </w:rPr>
        <w:t>խմբագրելու</w:t>
      </w:r>
      <w:r w:rsidRPr="00EC4DD1">
        <w:rPr>
          <w:rFonts w:ascii="GHEA Grapalat" w:hAnsi="GHEA Grapalat"/>
          <w:sz w:val="24"/>
        </w:rPr>
        <w:t xml:space="preserve"> </w:t>
      </w:r>
      <w:r w:rsidRPr="00EC4DD1">
        <w:rPr>
          <w:rFonts w:ascii="GHEA Grapalat" w:hAnsi="GHEA Grapalat" w:cs="Sylfaen"/>
          <w:sz w:val="24"/>
        </w:rPr>
        <w:t>նպատակով</w:t>
      </w:r>
      <w:r w:rsidRPr="00EC4DD1">
        <w:rPr>
          <w:rFonts w:ascii="GHEA Grapalat" w:hAnsi="GHEA Grapalat"/>
          <w:sz w:val="24"/>
        </w:rPr>
        <w:t>:</w:t>
      </w:r>
    </w:p>
    <w:p w:rsidR="00293BAE" w:rsidRPr="00EC4DD1" w:rsidRDefault="00293BAE" w:rsidP="00293BAE">
      <w:pPr>
        <w:jc w:val="both"/>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lastRenderedPageBreak/>
        <w:drawing>
          <wp:inline distT="0" distB="0" distL="0" distR="0" wp14:anchorId="71AD7B3E" wp14:editId="275DF874">
            <wp:extent cx="6172200" cy="904875"/>
            <wp:effectExtent l="0" t="0" r="0" b="0"/>
            <wp:docPr id="100076" name="Picture 100076" descr="/download/attachments/14288425/worddav25917ee4ce45ab5e68c192267445d2c0.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076" name=""/>
                    <pic:cNvPicPr/>
                  </pic:nvPicPr>
                  <pic:blipFill>
                    <a:blip r:embed="rId54"/>
                    <a:stretch>
                      <a:fillRect/>
                    </a:stretch>
                  </pic:blipFill>
                  <pic:spPr>
                    <a:xfrm>
                      <a:off x="0" y="0"/>
                      <a:ext cx="6172200" cy="904875"/>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17</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մերժում</w:t>
      </w:r>
      <w:r w:rsidRPr="00EC4DD1">
        <w:rPr>
          <w:rFonts w:ascii="GHEA Grapalat" w:hAnsi="GHEA Grapalat"/>
          <w:sz w:val="24"/>
        </w:rPr>
        <w:t>/</w:t>
      </w:r>
      <w:r w:rsidRPr="00EC4DD1">
        <w:rPr>
          <w:rFonts w:ascii="GHEA Grapalat" w:hAnsi="GHEA Grapalat" w:cs="Sylfaen"/>
          <w:sz w:val="24"/>
        </w:rPr>
        <w:t>հաստատում</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80" w:name="scroll-bookmark-44"/>
      <w:bookmarkStart w:id="81" w:name="_Toc510890885"/>
      <w:r w:rsidRPr="00EC4DD1">
        <w:rPr>
          <w:rFonts w:ascii="GHEA Grapalat" w:hAnsi="GHEA Grapalat" w:cs="Sylfaen"/>
          <w:sz w:val="24"/>
          <w:szCs w:val="24"/>
        </w:rPr>
        <w:t>Հանձնման</w:t>
      </w:r>
      <w:r w:rsidRPr="00EC4DD1">
        <w:rPr>
          <w:rFonts w:ascii="GHEA Grapalat" w:hAnsi="GHEA Grapalat"/>
          <w:sz w:val="24"/>
          <w:szCs w:val="24"/>
        </w:rPr>
        <w:t>-</w:t>
      </w:r>
      <w:r w:rsidRPr="00EC4DD1">
        <w:rPr>
          <w:rFonts w:ascii="GHEA Grapalat" w:hAnsi="GHEA Grapalat" w:cs="Sylfaen"/>
          <w:sz w:val="24"/>
          <w:szCs w:val="24"/>
        </w:rPr>
        <w:t>ընդունման</w:t>
      </w:r>
      <w:r w:rsidRPr="00EC4DD1">
        <w:rPr>
          <w:rFonts w:ascii="GHEA Grapalat" w:hAnsi="GHEA Grapalat"/>
          <w:sz w:val="24"/>
          <w:szCs w:val="24"/>
        </w:rPr>
        <w:t xml:space="preserve"> </w:t>
      </w:r>
      <w:r w:rsidRPr="00EC4DD1">
        <w:rPr>
          <w:rFonts w:ascii="GHEA Grapalat" w:hAnsi="GHEA Grapalat" w:cs="Sylfaen"/>
          <w:sz w:val="24"/>
          <w:szCs w:val="24"/>
          <w:lang w:val="hy-AM"/>
        </w:rPr>
        <w:t>ակտերի</w:t>
      </w:r>
      <w:r w:rsidRPr="00EC4DD1">
        <w:rPr>
          <w:rFonts w:ascii="GHEA Grapalat" w:hAnsi="GHEA Grapalat"/>
          <w:sz w:val="24"/>
          <w:szCs w:val="24"/>
        </w:rPr>
        <w:t xml:space="preserve"> </w:t>
      </w:r>
      <w:r w:rsidRPr="00EC4DD1">
        <w:rPr>
          <w:rFonts w:ascii="GHEA Grapalat" w:hAnsi="GHEA Grapalat" w:cs="Sylfaen"/>
          <w:sz w:val="24"/>
          <w:szCs w:val="24"/>
        </w:rPr>
        <w:t>հանձնարարում</w:t>
      </w:r>
      <w:r w:rsidRPr="00EC4DD1">
        <w:rPr>
          <w:rFonts w:ascii="GHEA Grapalat" w:hAnsi="GHEA Grapalat"/>
          <w:sz w:val="24"/>
          <w:szCs w:val="24"/>
        </w:rPr>
        <w:t xml:space="preserve"> (</w:t>
      </w:r>
      <w:r w:rsidRPr="00EC4DD1">
        <w:rPr>
          <w:rFonts w:ascii="GHEA Grapalat" w:hAnsi="GHEA Grapalat" w:cs="Sylfaen"/>
          <w:sz w:val="24"/>
          <w:szCs w:val="24"/>
        </w:rPr>
        <w:t>ՊՍ</w:t>
      </w:r>
      <w:r w:rsidRPr="00EC4DD1">
        <w:rPr>
          <w:rFonts w:ascii="GHEA Grapalat" w:hAnsi="GHEA Grapalat"/>
          <w:sz w:val="24"/>
          <w:szCs w:val="24"/>
        </w:rPr>
        <w:t xml:space="preserve"> </w:t>
      </w:r>
      <w:r w:rsidRPr="00EC4DD1">
        <w:rPr>
          <w:rFonts w:ascii="GHEA Grapalat" w:hAnsi="GHEA Grapalat" w:cs="Sylfaen"/>
          <w:sz w:val="24"/>
          <w:szCs w:val="24"/>
        </w:rPr>
        <w:t>ղեկավար</w:t>
      </w:r>
      <w:r w:rsidRPr="00EC4DD1">
        <w:rPr>
          <w:rFonts w:ascii="GHEA Grapalat" w:hAnsi="GHEA Grapalat"/>
          <w:sz w:val="24"/>
          <w:szCs w:val="24"/>
        </w:rPr>
        <w:t>)</w:t>
      </w:r>
      <w:bookmarkEnd w:id="80"/>
      <w:bookmarkEnd w:id="81"/>
    </w:p>
    <w:p w:rsidR="00293BAE" w:rsidRPr="00EC4DD1" w:rsidRDefault="00293BAE" w:rsidP="00293BAE">
      <w:pPr>
        <w:jc w:val="both"/>
        <w:rPr>
          <w:rFonts w:ascii="GHEA Grapalat" w:hAnsi="GHEA Grapalat"/>
          <w:sz w:val="24"/>
        </w:rPr>
      </w:pPr>
      <w:r w:rsidRPr="00EC4DD1">
        <w:rPr>
          <w:rFonts w:ascii="GHEA Grapalat" w:hAnsi="GHEA Grapalat" w:cs="Sylfaen"/>
          <w:sz w:val="24"/>
        </w:rPr>
        <w:t>Մատակարարի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կազմված</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կտերը</w:t>
      </w:r>
      <w:r w:rsidRPr="00EC4DD1">
        <w:rPr>
          <w:rFonts w:ascii="GHEA Grapalat" w:hAnsi="GHEA Grapalat"/>
          <w:sz w:val="24"/>
        </w:rPr>
        <w:t xml:space="preserve"> </w:t>
      </w:r>
      <w:r w:rsidRPr="00EC4DD1">
        <w:rPr>
          <w:rFonts w:ascii="GHEA Grapalat" w:hAnsi="GHEA Grapalat" w:cs="Sylfaen"/>
          <w:sz w:val="24"/>
        </w:rPr>
        <w:t>ընդունվում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աշխատակցին</w:t>
      </w:r>
      <w:r w:rsidRPr="00EC4DD1">
        <w:rPr>
          <w:rFonts w:ascii="GHEA Grapalat" w:hAnsi="GHEA Grapalat"/>
          <w:sz w:val="24"/>
        </w:rPr>
        <w:t xml:space="preserve"> </w:t>
      </w:r>
      <w:r w:rsidRPr="00EC4DD1">
        <w:rPr>
          <w:rFonts w:ascii="GHEA Grapalat" w:hAnsi="GHEA Grapalat" w:cs="Sylfaen"/>
          <w:sz w:val="24"/>
        </w:rPr>
        <w:t>հանձնարարվում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ակտերը</w:t>
      </w:r>
      <w:r>
        <w:rPr>
          <w:rFonts w:ascii="GHEA Grapalat" w:hAnsi="GHEA Grapalat" w:cs="Sylfaen"/>
          <w:sz w:val="24"/>
          <w:lang w:val="hy-AM"/>
        </w:rPr>
        <w:t xml:space="preserve"> </w:t>
      </w:r>
      <w:r w:rsidRPr="00EC4DD1">
        <w:rPr>
          <w:rFonts w:ascii="GHEA Grapalat" w:hAnsi="GHEA Grapalat" w:cs="Sylfaen"/>
          <w:sz w:val="24"/>
        </w:rPr>
        <w:t>ընունելու</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աշխատակցին</w:t>
      </w:r>
      <w:r w:rsidRPr="00EC4DD1">
        <w:rPr>
          <w:rFonts w:ascii="GHEA Grapalat" w:hAnsi="GHEA Grapalat"/>
          <w:sz w:val="24"/>
        </w:rPr>
        <w:t xml:space="preserve"> </w:t>
      </w:r>
      <w:r w:rsidRPr="00EC4DD1">
        <w:rPr>
          <w:rFonts w:ascii="GHEA Grapalat" w:hAnsi="GHEA Grapalat" w:cs="Sylfaen"/>
          <w:sz w:val="24"/>
        </w:rPr>
        <w:t>հանձնարարելու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45"/>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w:t>
      </w:r>
    </w:p>
    <w:p w:rsidR="00293BAE" w:rsidRPr="00EC4DD1" w:rsidRDefault="00293BAE" w:rsidP="00293BAE">
      <w:pPr>
        <w:numPr>
          <w:ilvl w:val="0"/>
          <w:numId w:val="45"/>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5B114870" wp14:editId="4114E9C6">
            <wp:extent cx="762000" cy="180975"/>
            <wp:effectExtent l="0" t="0" r="0" b="0"/>
            <wp:docPr id="100077" name="Picture 100077" descr="/download/attachments/14288425/worddav9164e2d8e85a5e8461464de9f6fd57f3.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077" name=""/>
                    <pic:cNvPicPr/>
                  </pic:nvPicPr>
                  <pic:blipFill>
                    <a:blip r:embed="rId55"/>
                    <a:stretch>
                      <a:fillRect/>
                    </a:stretch>
                  </pic:blipFill>
                  <pic:spPr>
                    <a:xfrm>
                      <a:off x="0" y="0"/>
                      <a:ext cx="762000" cy="1809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45"/>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Նոր</w:t>
      </w:r>
      <w:r>
        <w:rPr>
          <w:rFonts w:ascii="GHEA Grapalat" w:hAnsi="GHEA Grapalat"/>
          <w:sz w:val="24"/>
          <w:u w:val="single"/>
          <w:lang w:val="hy-AM"/>
        </w:rPr>
        <w:t xml:space="preserve"> </w:t>
      </w:r>
      <w:r w:rsidRPr="00EC4DD1">
        <w:rPr>
          <w:rFonts w:ascii="GHEA Grapalat" w:hAnsi="GHEA Grapalat" w:cs="Sylfaen"/>
          <w:sz w:val="24"/>
          <w:u w:val="single"/>
        </w:rPr>
        <w:t>հանձնման</w:t>
      </w:r>
      <w:r w:rsidRPr="00EC4DD1">
        <w:rPr>
          <w:rFonts w:ascii="GHEA Grapalat" w:hAnsi="GHEA Grapalat"/>
          <w:sz w:val="24"/>
          <w:u w:val="single"/>
        </w:rPr>
        <w:t>-</w:t>
      </w:r>
      <w:r w:rsidRPr="00EC4DD1">
        <w:rPr>
          <w:rFonts w:ascii="GHEA Grapalat" w:hAnsi="GHEA Grapalat" w:cs="Sylfaen"/>
          <w:sz w:val="24"/>
          <w:u w:val="single"/>
        </w:rPr>
        <w:t>ընդունման</w:t>
      </w:r>
      <w:r w:rsidRPr="00EC4DD1">
        <w:rPr>
          <w:rFonts w:ascii="GHEA Grapalat" w:hAnsi="GHEA Grapalat"/>
          <w:sz w:val="24"/>
          <w:u w:val="single"/>
        </w:rPr>
        <w:t xml:space="preserve"> </w:t>
      </w:r>
      <w:r w:rsidRPr="00EC4DD1">
        <w:rPr>
          <w:rFonts w:ascii="GHEA Grapalat" w:hAnsi="GHEA Grapalat" w:cs="Sylfaen"/>
          <w:sz w:val="24"/>
          <w:u w:val="single"/>
        </w:rPr>
        <w:t>արձանագրություն</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արձանագրությունների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45"/>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Դիտել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կտը</w:t>
      </w:r>
      <w:r w:rsidRPr="00EC4DD1">
        <w:rPr>
          <w:rFonts w:ascii="GHEA Grapalat" w:hAnsi="GHEA Grapalat"/>
          <w:sz w:val="24"/>
        </w:rPr>
        <w:t>:</w:t>
      </w:r>
    </w:p>
    <w:p w:rsidR="00293BAE" w:rsidRPr="00EC4DD1" w:rsidRDefault="00293BAE" w:rsidP="00293BAE">
      <w:pPr>
        <w:numPr>
          <w:ilvl w:val="0"/>
          <w:numId w:val="45"/>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Հանձնարարել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փոխանցել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ակտը</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աշխատակցին</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18</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կտեր</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5A5918C9" wp14:editId="2718B847">
            <wp:extent cx="6172200" cy="2152650"/>
            <wp:effectExtent l="0" t="0" r="0" b="0"/>
            <wp:docPr id="100078" name="Picture 100078" descr="/download/attachments/14288425/worddav01f38eba3b1e475f9008513266d463f8.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078" name=""/>
                    <pic:cNvPicPr/>
                  </pic:nvPicPr>
                  <pic:blipFill>
                    <a:blip r:embed="rId56"/>
                    <a:stretch>
                      <a:fillRect/>
                    </a:stretch>
                  </pic:blipFill>
                  <pic:spPr>
                    <a:xfrm>
                      <a:off x="0" y="0"/>
                      <a:ext cx="6172200" cy="2152650"/>
                    </a:xfrm>
                    <a:prstGeom prst="rect">
                      <a:avLst/>
                    </a:prstGeom>
                  </pic:spPr>
                </pic:pic>
              </a:graphicData>
            </a:graphic>
          </wp:inline>
        </w:drawing>
      </w:r>
    </w:p>
    <w:p w:rsidR="00293BAE" w:rsidRPr="00EC4DD1" w:rsidRDefault="00293BAE" w:rsidP="00293BAE">
      <w:pPr>
        <w:rPr>
          <w:rFonts w:ascii="GHEA Grapalat" w:hAnsi="GHEA Grapalat"/>
          <w:sz w:val="24"/>
          <w:lang w:val="hy-AM"/>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18</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cs="Sylfaen"/>
          <w:sz w:val="24"/>
          <w:lang w:val="hy-AM"/>
        </w:rPr>
        <w:t xml:space="preserve"> ակտեր</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82" w:name="scroll-bookmark-45"/>
      <w:bookmarkStart w:id="83" w:name="_Toc510890886"/>
      <w:r w:rsidRPr="00EC4DD1">
        <w:rPr>
          <w:rFonts w:ascii="GHEA Grapalat" w:hAnsi="GHEA Grapalat" w:cs="Sylfaen"/>
          <w:sz w:val="24"/>
          <w:szCs w:val="24"/>
        </w:rPr>
        <w:lastRenderedPageBreak/>
        <w:t>Հանձնման</w:t>
      </w:r>
      <w:r w:rsidRPr="00EC4DD1">
        <w:rPr>
          <w:rFonts w:ascii="GHEA Grapalat" w:hAnsi="GHEA Grapalat"/>
          <w:sz w:val="24"/>
          <w:szCs w:val="24"/>
        </w:rPr>
        <w:t>-</w:t>
      </w:r>
      <w:r w:rsidRPr="00EC4DD1">
        <w:rPr>
          <w:rFonts w:ascii="GHEA Grapalat" w:hAnsi="GHEA Grapalat" w:cs="Sylfaen"/>
          <w:sz w:val="24"/>
          <w:szCs w:val="24"/>
        </w:rPr>
        <w:t>ընդունման</w:t>
      </w:r>
      <w:r w:rsidRPr="00EC4DD1">
        <w:rPr>
          <w:rFonts w:ascii="GHEA Grapalat" w:hAnsi="GHEA Grapalat"/>
          <w:sz w:val="24"/>
          <w:szCs w:val="24"/>
        </w:rPr>
        <w:t xml:space="preserve"> </w:t>
      </w:r>
      <w:r w:rsidRPr="00EC4DD1">
        <w:rPr>
          <w:rFonts w:ascii="GHEA Grapalat" w:hAnsi="GHEA Grapalat" w:cs="Sylfaen"/>
          <w:sz w:val="24"/>
          <w:szCs w:val="24"/>
        </w:rPr>
        <w:t>ա</w:t>
      </w:r>
      <w:r w:rsidRPr="00EC4DD1">
        <w:rPr>
          <w:rFonts w:ascii="GHEA Grapalat" w:hAnsi="GHEA Grapalat" w:cs="Sylfaen"/>
          <w:sz w:val="24"/>
          <w:szCs w:val="24"/>
          <w:lang w:val="hy-AM"/>
        </w:rPr>
        <w:t>կտերի</w:t>
      </w:r>
      <w:r w:rsidRPr="00EC4DD1">
        <w:rPr>
          <w:rFonts w:ascii="GHEA Grapalat" w:hAnsi="GHEA Grapalat"/>
          <w:sz w:val="24"/>
          <w:szCs w:val="24"/>
        </w:rPr>
        <w:t xml:space="preserve"> </w:t>
      </w:r>
      <w:r w:rsidRPr="00EC4DD1">
        <w:rPr>
          <w:rFonts w:ascii="GHEA Grapalat" w:hAnsi="GHEA Grapalat" w:cs="Sylfaen"/>
          <w:sz w:val="24"/>
          <w:szCs w:val="24"/>
        </w:rPr>
        <w:t>վճռում</w:t>
      </w:r>
      <w:r w:rsidRPr="00EC4DD1">
        <w:rPr>
          <w:rFonts w:ascii="GHEA Grapalat" w:hAnsi="GHEA Grapalat"/>
          <w:sz w:val="24"/>
          <w:szCs w:val="24"/>
        </w:rPr>
        <w:t xml:space="preserve"> (</w:t>
      </w:r>
      <w:r w:rsidRPr="00EC4DD1">
        <w:rPr>
          <w:rFonts w:ascii="GHEA Grapalat" w:hAnsi="GHEA Grapalat" w:cs="Sylfaen"/>
          <w:sz w:val="24"/>
          <w:szCs w:val="24"/>
        </w:rPr>
        <w:t>ՊՍ</w:t>
      </w:r>
      <w:r w:rsidRPr="00EC4DD1">
        <w:rPr>
          <w:rFonts w:ascii="GHEA Grapalat" w:hAnsi="GHEA Grapalat"/>
          <w:sz w:val="24"/>
          <w:szCs w:val="24"/>
        </w:rPr>
        <w:t xml:space="preserve"> </w:t>
      </w:r>
      <w:r w:rsidRPr="00EC4DD1">
        <w:rPr>
          <w:rFonts w:ascii="GHEA Grapalat" w:hAnsi="GHEA Grapalat" w:cs="Sylfaen"/>
          <w:sz w:val="24"/>
          <w:szCs w:val="24"/>
        </w:rPr>
        <w:t>ղեկավար</w:t>
      </w:r>
      <w:r w:rsidRPr="00EC4DD1">
        <w:rPr>
          <w:rFonts w:ascii="GHEA Grapalat" w:hAnsi="GHEA Grapalat"/>
          <w:sz w:val="24"/>
          <w:szCs w:val="24"/>
        </w:rPr>
        <w:t>)</w:t>
      </w:r>
      <w:bookmarkEnd w:id="82"/>
      <w:bookmarkEnd w:id="83"/>
    </w:p>
    <w:p w:rsidR="00293BAE" w:rsidRPr="00EC4DD1" w:rsidRDefault="00293BAE" w:rsidP="00293BAE">
      <w:pPr>
        <w:jc w:val="both"/>
        <w:rPr>
          <w:rFonts w:ascii="GHEA Grapalat" w:hAnsi="GHEA Grapalat"/>
          <w:sz w:val="24"/>
        </w:rPr>
      </w:pP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աշխատակցի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հաստատված</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մերժված</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sz w:val="24"/>
          <w:lang w:val="hy-AM"/>
        </w:rPr>
        <w:t>ակտերը</w:t>
      </w:r>
      <w:r>
        <w:rPr>
          <w:rFonts w:ascii="GHEA Grapalat" w:hAnsi="GHEA Grapalat"/>
          <w:sz w:val="24"/>
          <w:lang w:val="hy-AM"/>
        </w:rPr>
        <w:t xml:space="preserve"> </w:t>
      </w:r>
      <w:r w:rsidRPr="00EC4DD1">
        <w:rPr>
          <w:rFonts w:ascii="GHEA Grapalat" w:hAnsi="GHEA Grapalat" w:cs="Sylfaen"/>
          <w:sz w:val="24"/>
        </w:rPr>
        <w:t>հաստատվում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ակտերը</w:t>
      </w:r>
      <w:r w:rsidRPr="00EC4DD1">
        <w:rPr>
          <w:rFonts w:ascii="GHEA Grapalat" w:hAnsi="GHEA Grapalat"/>
          <w:sz w:val="24"/>
        </w:rPr>
        <w:t xml:space="preserve"> </w:t>
      </w:r>
      <w:r w:rsidRPr="00EC4DD1">
        <w:rPr>
          <w:rFonts w:ascii="GHEA Grapalat" w:hAnsi="GHEA Grapalat" w:cs="Sylfaen"/>
          <w:sz w:val="24"/>
        </w:rPr>
        <w:t>հաստատելու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46"/>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w:t>
      </w:r>
    </w:p>
    <w:p w:rsidR="00293BAE" w:rsidRPr="00EC4DD1" w:rsidRDefault="00293BAE" w:rsidP="00293BAE">
      <w:pPr>
        <w:numPr>
          <w:ilvl w:val="0"/>
          <w:numId w:val="46"/>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7A624CCA" wp14:editId="2828C8C9">
            <wp:extent cx="762000" cy="180975"/>
            <wp:effectExtent l="0" t="0" r="0" b="0"/>
            <wp:docPr id="100079" name="Picture 100079" descr="/download/attachments/14288425/worddav9164e2d8e85a5e8461464de9f6fd57f3.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079" name=""/>
                    <pic:cNvPicPr/>
                  </pic:nvPicPr>
                  <pic:blipFill>
                    <a:blip r:embed="rId55"/>
                    <a:stretch>
                      <a:fillRect/>
                    </a:stretch>
                  </pic:blipFill>
                  <pic:spPr>
                    <a:xfrm>
                      <a:off x="0" y="0"/>
                      <a:ext cx="762000" cy="1809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46"/>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Վճռված</w:t>
      </w:r>
      <w:r w:rsidRPr="00EC4DD1">
        <w:rPr>
          <w:rFonts w:ascii="GHEA Grapalat" w:hAnsi="GHEA Grapalat"/>
          <w:sz w:val="24"/>
          <w:u w:val="single"/>
        </w:rPr>
        <w:t xml:space="preserve"> </w:t>
      </w:r>
      <w:r w:rsidRPr="00EC4DD1">
        <w:rPr>
          <w:rFonts w:ascii="GHEA Grapalat" w:hAnsi="GHEA Grapalat" w:cs="Sylfaen"/>
          <w:sz w:val="24"/>
          <w:u w:val="single"/>
        </w:rPr>
        <w:t>հանձնման</w:t>
      </w:r>
      <w:r w:rsidRPr="00EC4DD1">
        <w:rPr>
          <w:rFonts w:ascii="GHEA Grapalat" w:hAnsi="GHEA Grapalat"/>
          <w:sz w:val="24"/>
          <w:u w:val="single"/>
        </w:rPr>
        <w:t>-</w:t>
      </w:r>
      <w:r w:rsidRPr="00EC4DD1">
        <w:rPr>
          <w:rFonts w:ascii="GHEA Grapalat" w:hAnsi="GHEA Grapalat" w:cs="Sylfaen"/>
          <w:sz w:val="24"/>
          <w:u w:val="single"/>
        </w:rPr>
        <w:t>ընդունման</w:t>
      </w:r>
      <w:r w:rsidRPr="00EC4DD1">
        <w:rPr>
          <w:rFonts w:ascii="GHEA Grapalat" w:hAnsi="GHEA Grapalat"/>
          <w:sz w:val="24"/>
          <w:u w:val="single"/>
        </w:rPr>
        <w:t xml:space="preserve"> </w:t>
      </w:r>
      <w:r w:rsidRPr="00EC4DD1">
        <w:rPr>
          <w:rFonts w:ascii="GHEA Grapalat" w:hAnsi="GHEA Grapalat" w:cs="Sylfaen"/>
          <w:sz w:val="24"/>
          <w:u w:val="single"/>
        </w:rPr>
        <w:t>արձանագրություն</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արձանագրությունների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46"/>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Վերադարձնել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աշխատացկին</w:t>
      </w:r>
      <w:r w:rsidRPr="00EC4DD1">
        <w:rPr>
          <w:rFonts w:ascii="GHEA Grapalat" w:hAnsi="GHEA Grapalat"/>
          <w:sz w:val="24"/>
        </w:rPr>
        <w:t xml:space="preserve"> </w:t>
      </w:r>
      <w:r w:rsidRPr="00EC4DD1">
        <w:rPr>
          <w:rFonts w:ascii="GHEA Grapalat" w:hAnsi="GHEA Grapalat" w:cs="Sylfaen"/>
          <w:sz w:val="24"/>
        </w:rPr>
        <w:t>հետ</w:t>
      </w:r>
      <w:r w:rsidRPr="00EC4DD1">
        <w:rPr>
          <w:rFonts w:ascii="GHEA Grapalat" w:hAnsi="GHEA Grapalat"/>
          <w:sz w:val="24"/>
        </w:rPr>
        <w:t xml:space="preserve"> </w:t>
      </w:r>
      <w:r w:rsidRPr="00EC4DD1">
        <w:rPr>
          <w:rFonts w:ascii="GHEA Grapalat" w:hAnsi="GHEA Grapalat" w:cs="Sylfaen"/>
          <w:sz w:val="24"/>
        </w:rPr>
        <w:t>վերադարձնել</w:t>
      </w:r>
      <w:r w:rsidRPr="00EC4DD1">
        <w:rPr>
          <w:rFonts w:ascii="GHEA Grapalat" w:hAnsi="GHEA Grapalat"/>
          <w:sz w:val="24"/>
        </w:rPr>
        <w:t xml:space="preserve"> </w:t>
      </w:r>
      <w:r w:rsidRPr="00EC4DD1">
        <w:rPr>
          <w:rFonts w:ascii="GHEA Grapalat" w:hAnsi="GHEA Grapalat" w:cs="Sylfaen"/>
          <w:sz w:val="24"/>
        </w:rPr>
        <w:t>հաստատված</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կտ</w:t>
      </w:r>
      <w:r w:rsidRPr="00EC4DD1">
        <w:rPr>
          <w:rFonts w:ascii="GHEA Grapalat" w:hAnsi="GHEA Grapalat" w:cs="Sylfaen"/>
          <w:sz w:val="24"/>
        </w:rPr>
        <w:t>ը</w:t>
      </w:r>
      <w:r w:rsidRPr="00EC4DD1">
        <w:rPr>
          <w:rFonts w:ascii="GHEA Grapalat" w:hAnsi="GHEA Grapalat"/>
          <w:sz w:val="24"/>
        </w:rPr>
        <w:t>:</w:t>
      </w:r>
    </w:p>
    <w:p w:rsidR="00293BAE" w:rsidRPr="00EC4DD1" w:rsidRDefault="00293BAE" w:rsidP="00293BAE">
      <w:pPr>
        <w:numPr>
          <w:ilvl w:val="0"/>
          <w:numId w:val="46"/>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Դիտել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կտը</w:t>
      </w:r>
      <w:r w:rsidRPr="00EC4DD1">
        <w:rPr>
          <w:rFonts w:ascii="GHEA Grapalat" w:hAnsi="GHEA Grapalat"/>
          <w:sz w:val="24"/>
        </w:rPr>
        <w:t>:</w:t>
      </w:r>
    </w:p>
    <w:p w:rsidR="00293BAE" w:rsidRPr="00EC4DD1" w:rsidRDefault="00293BAE" w:rsidP="00293BAE">
      <w:pPr>
        <w:numPr>
          <w:ilvl w:val="0"/>
          <w:numId w:val="46"/>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Վճռել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բացել</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աշխատակցի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վճռված</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արձանագրության</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46"/>
        </w:numPr>
        <w:spacing w:before="0" w:after="120"/>
        <w:jc w:val="both"/>
        <w:rPr>
          <w:rFonts w:ascii="GHEA Grapalat" w:hAnsi="GHEA Grapalat"/>
          <w:sz w:val="24"/>
        </w:rPr>
      </w:pPr>
      <w:r w:rsidRPr="00EC4DD1">
        <w:rPr>
          <w:rFonts w:ascii="GHEA Grapalat" w:hAnsi="GHEA Grapalat" w:cs="Sylfaen"/>
          <w:sz w:val="24"/>
        </w:rPr>
        <w:t>Ներբեռնել</w:t>
      </w:r>
      <w:r w:rsidRPr="00EC4DD1">
        <w:rPr>
          <w:rFonts w:ascii="GHEA Grapalat" w:hAnsi="GHEA Grapalat"/>
          <w:sz w:val="24"/>
        </w:rPr>
        <w:t xml:space="preserve"> </w:t>
      </w:r>
      <w:r w:rsidRPr="00EC4DD1">
        <w:rPr>
          <w:rFonts w:ascii="GHEA Grapalat" w:hAnsi="GHEA Grapalat" w:cs="Sylfaen"/>
          <w:sz w:val="24"/>
        </w:rPr>
        <w:t>կցված</w:t>
      </w:r>
      <w:r w:rsidRPr="00EC4DD1">
        <w:rPr>
          <w:rFonts w:ascii="GHEA Grapalat" w:hAnsi="GHEA Grapalat"/>
          <w:sz w:val="24"/>
        </w:rPr>
        <w:t xml:space="preserve"> </w:t>
      </w:r>
      <w:r w:rsidRPr="00EC4DD1">
        <w:rPr>
          <w:rFonts w:ascii="GHEA Grapalat" w:hAnsi="GHEA Grapalat" w:cs="Sylfaen"/>
          <w:sz w:val="24"/>
        </w:rPr>
        <w:t>փաստաթղթերը</w:t>
      </w:r>
      <w:r w:rsidRPr="00EC4DD1">
        <w:rPr>
          <w:rFonts w:ascii="GHEA Grapalat" w:hAnsi="GHEA Grapalat"/>
          <w:sz w:val="24"/>
        </w:rPr>
        <w:t xml:space="preserve"> </w:t>
      </w:r>
      <w:r w:rsidRPr="00EC4DD1">
        <w:rPr>
          <w:rFonts w:ascii="GHEA Grapalat" w:hAnsi="GHEA Grapalat" w:cs="Sylfaen"/>
          <w:sz w:val="24"/>
        </w:rPr>
        <w:t>համակարգիչ</w:t>
      </w:r>
      <w:r w:rsidRPr="00EC4DD1">
        <w:rPr>
          <w:rFonts w:ascii="GHEA Grapalat" w:hAnsi="GHEA Grapalat"/>
          <w:sz w:val="24"/>
        </w:rPr>
        <w:t>:</w:t>
      </w:r>
    </w:p>
    <w:p w:rsidR="00293BAE" w:rsidRPr="00EC4DD1" w:rsidRDefault="00293BAE" w:rsidP="00293BAE">
      <w:pPr>
        <w:numPr>
          <w:ilvl w:val="0"/>
          <w:numId w:val="46"/>
        </w:numPr>
        <w:spacing w:before="0" w:after="120"/>
        <w:jc w:val="both"/>
        <w:rPr>
          <w:rFonts w:ascii="GHEA Grapalat" w:hAnsi="GHEA Grapalat"/>
          <w:sz w:val="24"/>
        </w:rPr>
      </w:pPr>
      <w:r w:rsidRPr="00EC4DD1">
        <w:rPr>
          <w:rFonts w:ascii="GHEA Grapalat" w:hAnsi="GHEA Grapalat" w:cs="Sylfaen"/>
          <w:sz w:val="24"/>
        </w:rPr>
        <w:t>Վերբեռնել</w:t>
      </w:r>
      <w:r w:rsidRPr="00EC4DD1">
        <w:rPr>
          <w:rFonts w:ascii="GHEA Grapalat" w:hAnsi="GHEA Grapalat"/>
          <w:sz w:val="24"/>
        </w:rPr>
        <w:t xml:space="preserve"> </w:t>
      </w:r>
      <w:r w:rsidRPr="00EC4DD1">
        <w:rPr>
          <w:rFonts w:ascii="GHEA Grapalat" w:hAnsi="GHEA Grapalat" w:cs="Sylfaen"/>
          <w:sz w:val="24"/>
        </w:rPr>
        <w:t>ընդունված</w:t>
      </w:r>
      <w:r w:rsidRPr="00EC4DD1">
        <w:rPr>
          <w:rFonts w:ascii="GHEA Grapalat" w:hAnsi="GHEA Grapalat"/>
          <w:sz w:val="24"/>
        </w:rPr>
        <w:t xml:space="preserve"> </w:t>
      </w:r>
      <w:r w:rsidRPr="00EC4DD1">
        <w:rPr>
          <w:rFonts w:ascii="GHEA Grapalat" w:hAnsi="GHEA Grapalat"/>
          <w:sz w:val="24"/>
          <w:lang w:val="hy-AM"/>
        </w:rPr>
        <w:t>ակտը</w:t>
      </w:r>
      <w:r>
        <w:rPr>
          <w:rFonts w:ascii="GHEA Grapalat" w:hAnsi="GHEA Grapalat"/>
          <w:sz w:val="24"/>
          <w:lang w:val="hy-AM"/>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46"/>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 xml:space="preserve">կտը </w:t>
      </w:r>
      <w:r w:rsidRPr="00EC4DD1">
        <w:rPr>
          <w:rFonts w:ascii="GHEA Grapalat" w:hAnsi="GHEA Grapalat" w:cs="Sylfaen"/>
          <w:sz w:val="24"/>
        </w:rPr>
        <w:t>կարգավիճակը</w:t>
      </w:r>
      <w:r w:rsidRPr="00EC4DD1">
        <w:rPr>
          <w:rFonts w:ascii="GHEA Grapalat" w:hAnsi="GHEA Grapalat"/>
          <w:sz w:val="24"/>
        </w:rPr>
        <w:t xml:space="preserve"> </w:t>
      </w:r>
      <w:r w:rsidRPr="00EC4DD1">
        <w:rPr>
          <w:rFonts w:ascii="GHEA Grapalat" w:hAnsi="GHEA Grapalat" w:cs="Sylfaen"/>
          <w:sz w:val="24"/>
        </w:rPr>
        <w:t>կփոխվի</w:t>
      </w:r>
      <w:r w:rsidRPr="00EC4DD1">
        <w:rPr>
          <w:rFonts w:ascii="GHEA Grapalat" w:hAnsi="GHEA Grapalat"/>
          <w:sz w:val="24"/>
        </w:rPr>
        <w:t xml:space="preserve"> </w:t>
      </w:r>
      <w:r w:rsidRPr="00EC4DD1">
        <w:rPr>
          <w:rFonts w:ascii="GHEA Grapalat" w:hAnsi="GHEA Grapalat" w:cs="Sylfaen"/>
          <w:b/>
          <w:sz w:val="24"/>
        </w:rPr>
        <w:t>Հաստատված</w:t>
      </w:r>
      <w:r w:rsidRPr="00EC4DD1">
        <w:rPr>
          <w:rFonts w:ascii="GHEA Grapalat" w:hAnsi="GHEA Grapalat"/>
          <w:sz w:val="24"/>
        </w:rPr>
        <w:t>:</w:t>
      </w:r>
    </w:p>
    <w:p w:rsidR="00293BAE" w:rsidRPr="00EC4DD1" w:rsidRDefault="00293BAE" w:rsidP="00293BAE">
      <w:pPr>
        <w:jc w:val="both"/>
        <w:rPr>
          <w:rFonts w:ascii="GHEA Grapalat" w:hAnsi="GHEA Grapalat"/>
          <w:sz w:val="24"/>
        </w:rPr>
      </w:pPr>
    </w:p>
    <w:p w:rsidR="00293BAE" w:rsidRPr="00EC4DD1" w:rsidRDefault="00293BAE" w:rsidP="00293BAE">
      <w:pPr>
        <w:pStyle w:val="Heading2"/>
        <w:keepLines w:val="0"/>
        <w:numPr>
          <w:ilvl w:val="1"/>
          <w:numId w:val="73"/>
        </w:numPr>
        <w:tabs>
          <w:tab w:val="left" w:pos="567"/>
        </w:tabs>
        <w:spacing w:before="480" w:after="240"/>
        <w:rPr>
          <w:rFonts w:ascii="GHEA Grapalat" w:hAnsi="GHEA Grapalat"/>
          <w:sz w:val="24"/>
          <w:szCs w:val="24"/>
        </w:rPr>
      </w:pPr>
      <w:bookmarkStart w:id="84" w:name="scroll-bookmark-46"/>
      <w:bookmarkStart w:id="85" w:name="_Toc510890887"/>
      <w:r w:rsidRPr="00EC4DD1">
        <w:rPr>
          <w:rFonts w:ascii="GHEA Grapalat" w:hAnsi="GHEA Grapalat" w:cs="Sylfaen"/>
          <w:sz w:val="24"/>
          <w:szCs w:val="24"/>
        </w:rPr>
        <w:t>Պայմանագրերի</w:t>
      </w:r>
      <w:r w:rsidRPr="00EC4DD1">
        <w:rPr>
          <w:rFonts w:ascii="GHEA Grapalat" w:hAnsi="GHEA Grapalat"/>
          <w:sz w:val="24"/>
          <w:szCs w:val="24"/>
        </w:rPr>
        <w:t xml:space="preserve"> </w:t>
      </w:r>
      <w:r w:rsidRPr="00EC4DD1">
        <w:rPr>
          <w:rFonts w:ascii="GHEA Grapalat" w:hAnsi="GHEA Grapalat" w:cs="Sylfaen"/>
          <w:sz w:val="24"/>
          <w:szCs w:val="24"/>
        </w:rPr>
        <w:t>կառավարման</w:t>
      </w:r>
      <w:r w:rsidRPr="00EC4DD1">
        <w:rPr>
          <w:rFonts w:ascii="GHEA Grapalat" w:hAnsi="GHEA Grapalat"/>
          <w:sz w:val="24"/>
          <w:szCs w:val="24"/>
        </w:rPr>
        <w:t xml:space="preserve"> </w:t>
      </w:r>
      <w:r w:rsidRPr="00EC4DD1">
        <w:rPr>
          <w:rFonts w:ascii="GHEA Grapalat" w:hAnsi="GHEA Grapalat" w:cs="Sylfaen"/>
          <w:sz w:val="24"/>
          <w:szCs w:val="24"/>
        </w:rPr>
        <w:t>գործառույթների</w:t>
      </w:r>
      <w:r w:rsidRPr="00EC4DD1">
        <w:rPr>
          <w:rFonts w:ascii="GHEA Grapalat" w:hAnsi="GHEA Grapalat"/>
          <w:sz w:val="24"/>
          <w:szCs w:val="24"/>
        </w:rPr>
        <w:t xml:space="preserve"> </w:t>
      </w:r>
      <w:r w:rsidRPr="00EC4DD1">
        <w:rPr>
          <w:rFonts w:ascii="GHEA Grapalat" w:hAnsi="GHEA Grapalat" w:cs="Sylfaen"/>
          <w:sz w:val="24"/>
          <w:szCs w:val="24"/>
        </w:rPr>
        <w:t>մասով</w:t>
      </w:r>
      <w:r w:rsidRPr="00EC4DD1">
        <w:rPr>
          <w:rFonts w:ascii="GHEA Grapalat" w:hAnsi="GHEA Grapalat"/>
          <w:sz w:val="24"/>
          <w:szCs w:val="24"/>
        </w:rPr>
        <w:t xml:space="preserve"> </w:t>
      </w:r>
      <w:r w:rsidRPr="00EC4DD1">
        <w:rPr>
          <w:rFonts w:ascii="GHEA Grapalat" w:hAnsi="GHEA Grapalat" w:cs="Sylfaen"/>
          <w:sz w:val="24"/>
          <w:szCs w:val="24"/>
        </w:rPr>
        <w:t>ՊՍ</w:t>
      </w:r>
      <w:r w:rsidRPr="00EC4DD1">
        <w:rPr>
          <w:rFonts w:ascii="GHEA Grapalat" w:hAnsi="GHEA Grapalat"/>
          <w:sz w:val="24"/>
          <w:szCs w:val="24"/>
        </w:rPr>
        <w:t xml:space="preserve"> </w:t>
      </w:r>
      <w:r w:rsidRPr="00EC4DD1">
        <w:rPr>
          <w:rFonts w:ascii="GHEA Grapalat" w:hAnsi="GHEA Grapalat" w:cs="Sylfaen"/>
          <w:sz w:val="24"/>
          <w:szCs w:val="24"/>
        </w:rPr>
        <w:t>աշխատակից</w:t>
      </w:r>
      <w:bookmarkEnd w:id="84"/>
      <w:bookmarkEnd w:id="85"/>
    </w:p>
    <w:p w:rsidR="00293BAE" w:rsidRPr="00EC4DD1" w:rsidRDefault="00293BAE" w:rsidP="00293BAE">
      <w:pPr>
        <w:jc w:val="both"/>
        <w:rPr>
          <w:rFonts w:ascii="GHEA Grapalat" w:hAnsi="GHEA Grapalat"/>
          <w:sz w:val="24"/>
        </w:rPr>
      </w:pPr>
      <w:r w:rsidRPr="00EC4DD1">
        <w:rPr>
          <w:rFonts w:ascii="GHEA Grapalat" w:hAnsi="GHEA Grapalat" w:cs="Sylfaen"/>
          <w:sz w:val="24"/>
        </w:rPr>
        <w:t>Պայմանագրերի</w:t>
      </w:r>
      <w:r w:rsidRPr="00EC4DD1">
        <w:rPr>
          <w:rFonts w:ascii="GHEA Grapalat" w:hAnsi="GHEA Grapalat"/>
          <w:sz w:val="24"/>
        </w:rPr>
        <w:t xml:space="preserve"> </w:t>
      </w:r>
      <w:r w:rsidRPr="00EC4DD1">
        <w:rPr>
          <w:rFonts w:ascii="GHEA Grapalat" w:hAnsi="GHEA Grapalat" w:cs="Sylfaen"/>
          <w:sz w:val="24"/>
        </w:rPr>
        <w:t>կառավարման</w:t>
      </w:r>
      <w:r w:rsidRPr="00EC4DD1">
        <w:rPr>
          <w:rFonts w:ascii="GHEA Grapalat" w:hAnsi="GHEA Grapalat"/>
          <w:sz w:val="24"/>
        </w:rPr>
        <w:t xml:space="preserve"> </w:t>
      </w:r>
      <w:r w:rsidRPr="00EC4DD1">
        <w:rPr>
          <w:rFonts w:ascii="GHEA Grapalat" w:hAnsi="GHEA Grapalat" w:cs="Sylfaen"/>
          <w:sz w:val="24"/>
        </w:rPr>
        <w:t>գործառույթների</w:t>
      </w:r>
      <w:r w:rsidRPr="00EC4DD1">
        <w:rPr>
          <w:rFonts w:ascii="GHEA Grapalat" w:hAnsi="GHEA Grapalat"/>
          <w:sz w:val="24"/>
        </w:rPr>
        <w:t xml:space="preserve"> </w:t>
      </w:r>
      <w:r w:rsidRPr="00EC4DD1">
        <w:rPr>
          <w:rFonts w:ascii="GHEA Grapalat" w:hAnsi="GHEA Grapalat" w:cs="Sylfaen"/>
          <w:sz w:val="24"/>
        </w:rPr>
        <w:t>մասով</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աշխատակիցը</w:t>
      </w:r>
      <w:r w:rsidRPr="00EC4DD1">
        <w:rPr>
          <w:rFonts w:ascii="GHEA Grapalat" w:hAnsi="GHEA Grapalat"/>
          <w:sz w:val="24"/>
        </w:rPr>
        <w:t xml:space="preserve"> </w:t>
      </w:r>
      <w:r w:rsidRPr="00EC4DD1">
        <w:rPr>
          <w:rFonts w:ascii="GHEA Grapalat" w:hAnsi="GHEA Grapalat" w:cs="Sylfaen"/>
          <w:sz w:val="24"/>
        </w:rPr>
        <w:t>ստեղծվում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իրավասու</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47"/>
        </w:numPr>
        <w:spacing w:before="0" w:after="120"/>
        <w:jc w:val="both"/>
        <w:rPr>
          <w:rFonts w:ascii="GHEA Grapalat" w:hAnsi="GHEA Grapalat"/>
          <w:sz w:val="24"/>
        </w:rPr>
      </w:pPr>
      <w:r w:rsidRPr="00EC4DD1">
        <w:rPr>
          <w:rFonts w:ascii="GHEA Grapalat" w:hAnsi="GHEA Grapalat" w:cs="Sylfaen"/>
          <w:sz w:val="24"/>
        </w:rPr>
        <w:t>կառավարել</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p>
    <w:p w:rsidR="00293BAE" w:rsidRPr="00EC4DD1" w:rsidRDefault="00293BAE" w:rsidP="00293BAE">
      <w:pPr>
        <w:numPr>
          <w:ilvl w:val="0"/>
          <w:numId w:val="47"/>
        </w:numPr>
        <w:spacing w:before="0" w:after="120"/>
        <w:jc w:val="both"/>
        <w:rPr>
          <w:rFonts w:ascii="GHEA Grapalat" w:hAnsi="GHEA Grapalat"/>
          <w:sz w:val="24"/>
        </w:rPr>
      </w:pP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կտերի</w:t>
      </w:r>
      <w:r w:rsidRPr="00EC4DD1">
        <w:rPr>
          <w:rFonts w:ascii="GHEA Grapalat" w:hAnsi="GHEA Grapalat"/>
          <w:sz w:val="24"/>
        </w:rPr>
        <w:t xml:space="preserve"> </w:t>
      </w:r>
      <w:r w:rsidRPr="00EC4DD1">
        <w:rPr>
          <w:rFonts w:ascii="GHEA Grapalat" w:hAnsi="GHEA Grapalat" w:cs="Sylfaen"/>
          <w:sz w:val="24"/>
        </w:rPr>
        <w:t>վերաբերյալ</w:t>
      </w:r>
      <w:r w:rsidRPr="00EC4DD1">
        <w:rPr>
          <w:rFonts w:ascii="GHEA Grapalat" w:hAnsi="GHEA Grapalat"/>
          <w:sz w:val="24"/>
        </w:rPr>
        <w:t xml:space="preserve"> </w:t>
      </w:r>
      <w:r w:rsidRPr="00EC4DD1">
        <w:rPr>
          <w:rFonts w:ascii="GHEA Grapalat" w:hAnsi="GHEA Grapalat" w:cs="Sylfaen"/>
          <w:sz w:val="24"/>
        </w:rPr>
        <w:t>դրական</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բացասական</w:t>
      </w:r>
      <w:r w:rsidRPr="00EC4DD1">
        <w:rPr>
          <w:rFonts w:ascii="GHEA Grapalat" w:hAnsi="GHEA Grapalat"/>
          <w:sz w:val="24"/>
        </w:rPr>
        <w:t xml:space="preserve"> </w:t>
      </w:r>
      <w:r w:rsidRPr="00EC4DD1">
        <w:rPr>
          <w:rFonts w:ascii="GHEA Grapalat" w:hAnsi="GHEA Grapalat" w:cs="Sylfaen"/>
          <w:sz w:val="24"/>
        </w:rPr>
        <w:t>եզրակացություն</w:t>
      </w:r>
      <w:r w:rsidRPr="00EC4DD1">
        <w:rPr>
          <w:rFonts w:ascii="GHEA Grapalat" w:hAnsi="GHEA Grapalat"/>
          <w:sz w:val="24"/>
        </w:rPr>
        <w:t xml:space="preserve"> </w:t>
      </w:r>
      <w:r w:rsidRPr="00EC4DD1">
        <w:rPr>
          <w:rFonts w:ascii="GHEA Grapalat" w:hAnsi="GHEA Grapalat" w:cs="Sylfaen"/>
          <w:sz w:val="24"/>
        </w:rPr>
        <w:t>ներկայացնել</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ղեկավարին</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86" w:name="scroll-bookmark-47"/>
      <w:bookmarkStart w:id="87" w:name="_Toc510890888"/>
      <w:r w:rsidRPr="00EC4DD1">
        <w:rPr>
          <w:rFonts w:ascii="GHEA Grapalat" w:hAnsi="GHEA Grapalat" w:cs="Sylfaen"/>
          <w:sz w:val="24"/>
          <w:szCs w:val="24"/>
          <w:lang w:val="hy-AM"/>
        </w:rPr>
        <w:t>Մրցույթի</w:t>
      </w:r>
      <w:r>
        <w:rPr>
          <w:rFonts w:ascii="GHEA Grapalat" w:hAnsi="GHEA Grapalat" w:cs="Sylfaen"/>
          <w:sz w:val="24"/>
          <w:szCs w:val="24"/>
          <w:lang w:val="hy-AM"/>
        </w:rPr>
        <w:t xml:space="preserve"> </w:t>
      </w:r>
      <w:r w:rsidRPr="00EC4DD1">
        <w:rPr>
          <w:rFonts w:ascii="GHEA Grapalat" w:hAnsi="GHEA Grapalat" w:cs="Sylfaen"/>
          <w:sz w:val="24"/>
          <w:szCs w:val="24"/>
        </w:rPr>
        <w:t>պլանի</w:t>
      </w:r>
      <w:r w:rsidRPr="00EC4DD1">
        <w:rPr>
          <w:rFonts w:ascii="GHEA Grapalat" w:hAnsi="GHEA Grapalat"/>
          <w:sz w:val="24"/>
          <w:szCs w:val="24"/>
        </w:rPr>
        <w:t xml:space="preserve"> </w:t>
      </w:r>
      <w:r w:rsidRPr="00EC4DD1">
        <w:rPr>
          <w:rFonts w:ascii="GHEA Grapalat" w:hAnsi="GHEA Grapalat" w:cs="Sylfaen"/>
          <w:sz w:val="24"/>
          <w:szCs w:val="24"/>
        </w:rPr>
        <w:t>աշխատակարգային</w:t>
      </w:r>
      <w:r w:rsidRPr="00EC4DD1">
        <w:rPr>
          <w:rFonts w:ascii="GHEA Grapalat" w:hAnsi="GHEA Grapalat"/>
          <w:sz w:val="24"/>
          <w:szCs w:val="24"/>
        </w:rPr>
        <w:t xml:space="preserve"> </w:t>
      </w:r>
      <w:r w:rsidRPr="00EC4DD1">
        <w:rPr>
          <w:rFonts w:ascii="GHEA Grapalat" w:hAnsi="GHEA Grapalat" w:cs="Sylfaen"/>
          <w:sz w:val="24"/>
          <w:szCs w:val="24"/>
        </w:rPr>
        <w:t>տվյալների</w:t>
      </w:r>
      <w:r w:rsidRPr="00EC4DD1">
        <w:rPr>
          <w:rFonts w:ascii="GHEA Grapalat" w:hAnsi="GHEA Grapalat"/>
          <w:sz w:val="24"/>
          <w:szCs w:val="24"/>
        </w:rPr>
        <w:t xml:space="preserve"> </w:t>
      </w:r>
      <w:r w:rsidRPr="00EC4DD1">
        <w:rPr>
          <w:rFonts w:ascii="GHEA Grapalat" w:hAnsi="GHEA Grapalat" w:cs="Sylfaen"/>
          <w:sz w:val="24"/>
          <w:szCs w:val="24"/>
        </w:rPr>
        <w:t>կառավարում</w:t>
      </w:r>
      <w:r w:rsidRPr="00EC4DD1">
        <w:rPr>
          <w:rFonts w:ascii="GHEA Grapalat" w:hAnsi="GHEA Grapalat"/>
          <w:sz w:val="24"/>
          <w:szCs w:val="24"/>
        </w:rPr>
        <w:t xml:space="preserve"> (</w:t>
      </w:r>
      <w:r w:rsidRPr="00EC4DD1">
        <w:rPr>
          <w:rFonts w:ascii="GHEA Grapalat" w:hAnsi="GHEA Grapalat" w:cs="Sylfaen"/>
          <w:sz w:val="24"/>
          <w:szCs w:val="24"/>
        </w:rPr>
        <w:t>ՊՍ</w:t>
      </w:r>
      <w:r w:rsidRPr="00EC4DD1">
        <w:rPr>
          <w:rFonts w:ascii="GHEA Grapalat" w:hAnsi="GHEA Grapalat"/>
          <w:sz w:val="24"/>
          <w:szCs w:val="24"/>
        </w:rPr>
        <w:t xml:space="preserve"> </w:t>
      </w:r>
      <w:r w:rsidRPr="00EC4DD1">
        <w:rPr>
          <w:rFonts w:ascii="GHEA Grapalat" w:hAnsi="GHEA Grapalat" w:cs="Sylfaen"/>
          <w:sz w:val="24"/>
          <w:szCs w:val="24"/>
        </w:rPr>
        <w:t>աշխատակից</w:t>
      </w:r>
      <w:r w:rsidRPr="00EC4DD1">
        <w:rPr>
          <w:rFonts w:ascii="GHEA Grapalat" w:hAnsi="GHEA Grapalat"/>
          <w:sz w:val="24"/>
          <w:szCs w:val="24"/>
        </w:rPr>
        <w:t>)</w:t>
      </w:r>
      <w:bookmarkEnd w:id="86"/>
      <w:bookmarkEnd w:id="87"/>
    </w:p>
    <w:p w:rsidR="00293BAE" w:rsidRPr="00EC4DD1" w:rsidRDefault="00293BAE" w:rsidP="00293BAE">
      <w:pPr>
        <w:jc w:val="both"/>
        <w:rPr>
          <w:rFonts w:ascii="GHEA Grapalat" w:hAnsi="GHEA Grapalat"/>
          <w:sz w:val="24"/>
        </w:rPr>
      </w:pPr>
      <w:r w:rsidRPr="00EC4DD1">
        <w:rPr>
          <w:rFonts w:ascii="GHEA Grapalat" w:hAnsi="GHEA Grapalat" w:cs="Sylfaen"/>
          <w:sz w:val="24"/>
          <w:lang w:val="hy-AM"/>
        </w:rPr>
        <w:t>Միջոցառման</w:t>
      </w:r>
      <w:r>
        <w:rPr>
          <w:rFonts w:ascii="GHEA Grapalat" w:hAnsi="GHEA Grapalat" w:cs="Sylfaen"/>
          <w:sz w:val="24"/>
          <w:lang w:val="hy-AM"/>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լրացվում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անմիջապես</w:t>
      </w:r>
      <w:r w:rsidRPr="00EC4DD1">
        <w:rPr>
          <w:rFonts w:ascii="GHEA Grapalat" w:hAnsi="GHEA Grapalat"/>
          <w:sz w:val="24"/>
        </w:rPr>
        <w:t xml:space="preserve">, </w:t>
      </w:r>
      <w:r w:rsidRPr="00EC4DD1">
        <w:rPr>
          <w:rFonts w:ascii="GHEA Grapalat" w:hAnsi="GHEA Grapalat" w:cs="Sylfaen"/>
          <w:sz w:val="24"/>
        </w:rPr>
        <w:t>երբ</w:t>
      </w:r>
      <w:r w:rsidRPr="00EC4DD1">
        <w:rPr>
          <w:rFonts w:ascii="GHEA Grapalat" w:hAnsi="GHEA Grapalat"/>
          <w:sz w:val="24"/>
        </w:rPr>
        <w:t xml:space="preserve"> </w:t>
      </w:r>
      <w:r w:rsidRPr="00EC4DD1">
        <w:rPr>
          <w:rFonts w:ascii="GHEA Grapalat" w:hAnsi="GHEA Grapalat" w:cs="Sylfaen"/>
          <w:sz w:val="24"/>
        </w:rPr>
        <w:t>նա</w:t>
      </w:r>
      <w:r w:rsidRPr="00EC4DD1">
        <w:rPr>
          <w:rFonts w:ascii="GHEA Grapalat" w:hAnsi="GHEA Grapalat"/>
          <w:sz w:val="24"/>
        </w:rPr>
        <w:t xml:space="preserve"> </w:t>
      </w:r>
      <w:r w:rsidRPr="00EC4DD1">
        <w:rPr>
          <w:rFonts w:ascii="GHEA Grapalat" w:hAnsi="GHEA Grapalat" w:cs="Sylfaen"/>
          <w:sz w:val="24"/>
        </w:rPr>
        <w:t>նշանակվում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Pr>
          <w:rFonts w:ascii="GHEA Grapalat" w:hAnsi="GHEA Grapalat" w:cs="Sylfaen"/>
          <w:sz w:val="24"/>
          <w:lang w:val="hy-AM"/>
        </w:rPr>
        <w:t>Մ</w:t>
      </w:r>
      <w:r w:rsidRPr="00EC4DD1">
        <w:rPr>
          <w:rFonts w:ascii="GHEA Grapalat" w:hAnsi="GHEA Grapalat" w:cs="Sylfaen"/>
          <w:sz w:val="24"/>
          <w:lang w:val="hy-AM"/>
        </w:rPr>
        <w:t xml:space="preserve">րցույթի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լրացնելու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48"/>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48"/>
        </w:numPr>
        <w:spacing w:before="0" w:after="120"/>
        <w:jc w:val="both"/>
        <w:rPr>
          <w:rFonts w:ascii="GHEA Grapalat" w:hAnsi="GHEA Grapalat"/>
          <w:sz w:val="24"/>
        </w:rPr>
      </w:pPr>
      <w:r w:rsidRPr="00EC4DD1">
        <w:rPr>
          <w:rFonts w:ascii="GHEA Grapalat" w:hAnsi="GHEA Grapalat" w:cs="Sylfaen"/>
          <w:sz w:val="24"/>
        </w:rPr>
        <w:lastRenderedPageBreak/>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3FAB93F9" wp14:editId="34587FD7">
            <wp:extent cx="809625" cy="161925"/>
            <wp:effectExtent l="0" t="0" r="0" b="0"/>
            <wp:docPr id="100080" name="Picture 100080" descr="/download/attachments/14288425/worddav3f6b303af9b59ae5105e92fae53dbb23.png?version=1&amp;modificationDate=1496836135000&amp;api=v2"/>
            <wp:cNvGraphicFramePr/>
            <a:graphic xmlns:a="http://schemas.openxmlformats.org/drawingml/2006/main">
              <a:graphicData uri="http://schemas.openxmlformats.org/drawingml/2006/picture">
                <pic:pic xmlns:pic="http://schemas.openxmlformats.org/drawingml/2006/picture">
                  <pic:nvPicPr>
                    <pic:cNvPr id="100080" name=""/>
                    <pic:cNvPicPr/>
                  </pic:nvPicPr>
                  <pic:blipFill>
                    <a:blip r:embed="rId28"/>
                    <a:stretch>
                      <a:fillRect/>
                    </a:stretch>
                  </pic:blipFill>
                  <pic:spPr>
                    <a:xfrm>
                      <a:off x="0" y="0"/>
                      <a:ext cx="809625" cy="1619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48"/>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Լրացնել</w:t>
      </w:r>
      <w:r w:rsidRPr="00EC4DD1">
        <w:rPr>
          <w:rFonts w:ascii="GHEA Grapalat" w:hAnsi="GHEA Grapalat"/>
          <w:sz w:val="24"/>
          <w:u w:val="single"/>
        </w:rPr>
        <w:t xml:space="preserve"> </w:t>
      </w:r>
      <w:r w:rsidRPr="00EC4DD1">
        <w:rPr>
          <w:rFonts w:ascii="GHEA Grapalat" w:hAnsi="GHEA Grapalat" w:cs="Sylfaen"/>
          <w:sz w:val="24"/>
          <w:u w:val="single"/>
        </w:rPr>
        <w:t>ԳՊ</w:t>
      </w:r>
      <w:r w:rsidRPr="00EC4DD1">
        <w:rPr>
          <w:rFonts w:ascii="GHEA Grapalat" w:hAnsi="GHEA Grapalat"/>
          <w:sz w:val="24"/>
          <w:u w:val="single"/>
        </w:rPr>
        <w:t xml:space="preserve"> </w:t>
      </w:r>
      <w:r w:rsidRPr="00EC4DD1">
        <w:rPr>
          <w:rFonts w:ascii="GHEA Grapalat" w:hAnsi="GHEA Grapalat" w:cs="Sylfaen"/>
          <w:sz w:val="24"/>
          <w:u w:val="single"/>
        </w:rPr>
        <w:t>աշխատակարգային</w:t>
      </w:r>
      <w:r w:rsidRPr="00EC4DD1">
        <w:rPr>
          <w:rFonts w:ascii="GHEA Grapalat" w:hAnsi="GHEA Grapalat"/>
          <w:sz w:val="24"/>
          <w:u w:val="single"/>
        </w:rPr>
        <w:t xml:space="preserve"> </w:t>
      </w:r>
      <w:r w:rsidRPr="00EC4DD1">
        <w:rPr>
          <w:rFonts w:ascii="GHEA Grapalat" w:hAnsi="GHEA Grapalat" w:cs="Sylfaen"/>
          <w:sz w:val="24"/>
          <w:u w:val="single"/>
        </w:rPr>
        <w:t>տվյալները</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lang w:val="hy-AM"/>
        </w:rPr>
        <w:t>մրցույթի</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48"/>
        </w:numPr>
        <w:spacing w:before="0" w:after="120"/>
        <w:jc w:val="both"/>
        <w:rPr>
          <w:rFonts w:ascii="GHEA Grapalat" w:hAnsi="GHEA Grapalat"/>
          <w:sz w:val="24"/>
        </w:rPr>
      </w:pP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lang w:val="hy-AM"/>
        </w:rPr>
        <w:t>միջոցառումը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sz w:val="24"/>
          <w:lang w:val="hy-AM"/>
        </w:rPr>
        <w:t xml:space="preserve">մրցույթի </w:t>
      </w:r>
      <w:r w:rsidRPr="00EC4DD1">
        <w:rPr>
          <w:rFonts w:ascii="GHEA Grapalat" w:hAnsi="GHEA Grapalat" w:cs="Sylfaen"/>
          <w:sz w:val="24"/>
        </w:rPr>
        <w:t>ժամկետները</w:t>
      </w:r>
      <w:r w:rsidRPr="00EC4DD1">
        <w:rPr>
          <w:rFonts w:ascii="GHEA Grapalat" w:hAnsi="GHEA Grapalat"/>
          <w:sz w:val="24"/>
        </w:rPr>
        <w:t xml:space="preserve">, </w:t>
      </w:r>
      <w:r w:rsidRPr="00EC4DD1">
        <w:rPr>
          <w:rFonts w:ascii="GHEA Grapalat" w:hAnsi="GHEA Grapalat" w:cs="Sylfaen"/>
          <w:sz w:val="24"/>
        </w:rPr>
        <w:t>մասնավորապես՝</w:t>
      </w:r>
      <w:r w:rsidRPr="00EC4DD1">
        <w:rPr>
          <w:rFonts w:ascii="GHEA Grapalat" w:hAnsi="GHEA Grapalat"/>
          <w:sz w:val="24"/>
        </w:rPr>
        <w:t xml:space="preserve"> </w:t>
      </w:r>
      <w:r w:rsidRPr="00EC4DD1">
        <w:rPr>
          <w:rFonts w:ascii="GHEA Grapalat" w:hAnsi="GHEA Grapalat" w:cs="Sylfaen"/>
          <w:sz w:val="24"/>
        </w:rPr>
        <w:t>հրապարակման</w:t>
      </w:r>
      <w:r w:rsidRPr="00EC4DD1">
        <w:rPr>
          <w:rFonts w:ascii="GHEA Grapalat" w:hAnsi="GHEA Grapalat"/>
          <w:sz w:val="24"/>
        </w:rPr>
        <w:t xml:space="preserve"> </w:t>
      </w:r>
      <w:r w:rsidRPr="00EC4DD1">
        <w:rPr>
          <w:rFonts w:ascii="GHEA Grapalat" w:hAnsi="GHEA Grapalat" w:cs="Sylfaen"/>
          <w:sz w:val="24"/>
        </w:rPr>
        <w:t>ժամկետը</w:t>
      </w:r>
      <w:r w:rsidRPr="00EC4DD1">
        <w:rPr>
          <w:rFonts w:ascii="GHEA Grapalat" w:hAnsi="GHEA Grapalat"/>
          <w:sz w:val="24"/>
        </w:rPr>
        <w:t xml:space="preserve">, </w:t>
      </w:r>
      <w:r w:rsidRPr="00EC4DD1">
        <w:rPr>
          <w:rFonts w:ascii="GHEA Grapalat" w:hAnsi="GHEA Grapalat" w:cs="Sylfaen"/>
          <w:sz w:val="24"/>
        </w:rPr>
        <w:t>հայտերի</w:t>
      </w:r>
      <w:r w:rsidRPr="00EC4DD1">
        <w:rPr>
          <w:rFonts w:ascii="GHEA Grapalat" w:hAnsi="GHEA Grapalat"/>
          <w:sz w:val="24"/>
        </w:rPr>
        <w:t xml:space="preserve"> </w:t>
      </w:r>
      <w:r w:rsidRPr="00EC4DD1">
        <w:rPr>
          <w:rFonts w:ascii="GHEA Grapalat" w:hAnsi="GHEA Grapalat" w:cs="Sylfaen"/>
          <w:sz w:val="24"/>
        </w:rPr>
        <w:t>վերջնաժամկետը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ամփոփման</w:t>
      </w:r>
      <w:r w:rsidRPr="00EC4DD1">
        <w:rPr>
          <w:rFonts w:ascii="GHEA Grapalat" w:hAnsi="GHEA Grapalat"/>
          <w:sz w:val="24"/>
        </w:rPr>
        <w:t xml:space="preserve"> </w:t>
      </w:r>
      <w:r w:rsidRPr="00EC4DD1">
        <w:rPr>
          <w:rFonts w:ascii="GHEA Grapalat" w:hAnsi="GHEA Grapalat" w:cs="Sylfaen"/>
          <w:sz w:val="24"/>
        </w:rPr>
        <w:t>ժամկետը</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88" w:name="scroll-bookmark-48"/>
      <w:bookmarkStart w:id="89" w:name="_Toc510890889"/>
      <w:r w:rsidRPr="00EC4DD1">
        <w:rPr>
          <w:rFonts w:ascii="GHEA Grapalat" w:hAnsi="GHEA Grapalat" w:cs="Sylfaen"/>
          <w:sz w:val="24"/>
          <w:szCs w:val="24"/>
        </w:rPr>
        <w:t>Հանձնման</w:t>
      </w:r>
      <w:r w:rsidRPr="00EC4DD1">
        <w:rPr>
          <w:rFonts w:ascii="GHEA Grapalat" w:hAnsi="GHEA Grapalat"/>
          <w:sz w:val="24"/>
          <w:szCs w:val="24"/>
        </w:rPr>
        <w:t>-</w:t>
      </w:r>
      <w:r w:rsidRPr="00EC4DD1">
        <w:rPr>
          <w:rFonts w:ascii="GHEA Grapalat" w:hAnsi="GHEA Grapalat" w:cs="Sylfaen"/>
          <w:sz w:val="24"/>
          <w:szCs w:val="24"/>
        </w:rPr>
        <w:t>ընդունման</w:t>
      </w:r>
      <w:r w:rsidRPr="00EC4DD1">
        <w:rPr>
          <w:rFonts w:ascii="GHEA Grapalat" w:hAnsi="GHEA Grapalat"/>
          <w:sz w:val="24"/>
          <w:szCs w:val="24"/>
        </w:rPr>
        <w:t xml:space="preserve"> </w:t>
      </w:r>
      <w:r w:rsidRPr="00EC4DD1">
        <w:rPr>
          <w:rFonts w:ascii="GHEA Grapalat" w:hAnsi="GHEA Grapalat" w:cs="Sylfaen"/>
          <w:sz w:val="24"/>
          <w:szCs w:val="24"/>
          <w:lang w:val="hy-AM"/>
        </w:rPr>
        <w:t>ակտերի</w:t>
      </w:r>
      <w:r w:rsidRPr="00EC4DD1">
        <w:rPr>
          <w:rFonts w:ascii="GHEA Grapalat" w:hAnsi="GHEA Grapalat"/>
          <w:sz w:val="24"/>
          <w:szCs w:val="24"/>
        </w:rPr>
        <w:t xml:space="preserve"> </w:t>
      </w:r>
      <w:r w:rsidRPr="00EC4DD1">
        <w:rPr>
          <w:rFonts w:ascii="GHEA Grapalat" w:hAnsi="GHEA Grapalat" w:cs="Sylfaen"/>
          <w:sz w:val="24"/>
          <w:szCs w:val="24"/>
        </w:rPr>
        <w:t>վերաբերյալ</w:t>
      </w:r>
      <w:r w:rsidRPr="00EC4DD1">
        <w:rPr>
          <w:rFonts w:ascii="GHEA Grapalat" w:hAnsi="GHEA Grapalat"/>
          <w:sz w:val="24"/>
          <w:szCs w:val="24"/>
        </w:rPr>
        <w:t xml:space="preserve"> </w:t>
      </w:r>
      <w:r w:rsidRPr="00EC4DD1">
        <w:rPr>
          <w:rFonts w:ascii="GHEA Grapalat" w:hAnsi="GHEA Grapalat" w:cs="Sylfaen"/>
          <w:sz w:val="24"/>
          <w:szCs w:val="24"/>
        </w:rPr>
        <w:t>եզրակացություն</w:t>
      </w:r>
      <w:r w:rsidRPr="00EC4DD1">
        <w:rPr>
          <w:rFonts w:ascii="GHEA Grapalat" w:hAnsi="GHEA Grapalat"/>
          <w:sz w:val="24"/>
          <w:szCs w:val="24"/>
        </w:rPr>
        <w:t xml:space="preserve"> (</w:t>
      </w:r>
      <w:r w:rsidRPr="00EC4DD1">
        <w:rPr>
          <w:rFonts w:ascii="GHEA Grapalat" w:hAnsi="GHEA Grapalat" w:cs="Sylfaen"/>
          <w:sz w:val="24"/>
          <w:szCs w:val="24"/>
        </w:rPr>
        <w:t>ՊՍ</w:t>
      </w:r>
      <w:r w:rsidRPr="00EC4DD1">
        <w:rPr>
          <w:rFonts w:ascii="GHEA Grapalat" w:hAnsi="GHEA Grapalat"/>
          <w:sz w:val="24"/>
          <w:szCs w:val="24"/>
        </w:rPr>
        <w:t xml:space="preserve"> </w:t>
      </w:r>
      <w:r w:rsidRPr="00EC4DD1">
        <w:rPr>
          <w:rFonts w:ascii="GHEA Grapalat" w:hAnsi="GHEA Grapalat" w:cs="Sylfaen"/>
          <w:sz w:val="24"/>
          <w:szCs w:val="24"/>
        </w:rPr>
        <w:t>աշխատակից</w:t>
      </w:r>
      <w:r w:rsidRPr="00EC4DD1">
        <w:rPr>
          <w:rFonts w:ascii="GHEA Grapalat" w:hAnsi="GHEA Grapalat"/>
          <w:sz w:val="24"/>
          <w:szCs w:val="24"/>
        </w:rPr>
        <w:t>)</w:t>
      </w:r>
      <w:bookmarkEnd w:id="88"/>
      <w:bookmarkEnd w:id="89"/>
    </w:p>
    <w:p w:rsidR="00293BAE" w:rsidRPr="00EC4DD1" w:rsidRDefault="00293BAE" w:rsidP="00293BAE">
      <w:pPr>
        <w:jc w:val="both"/>
        <w:rPr>
          <w:rFonts w:ascii="GHEA Grapalat" w:hAnsi="GHEA Grapalat"/>
          <w:sz w:val="24"/>
        </w:rPr>
      </w:pPr>
      <w:r w:rsidRPr="00EC4DD1">
        <w:rPr>
          <w:rFonts w:ascii="GHEA Grapalat" w:hAnsi="GHEA Grapalat" w:cs="Sylfaen"/>
          <w:sz w:val="24"/>
        </w:rPr>
        <w:t>Մատակարարի</w:t>
      </w:r>
      <w:r w:rsidRPr="00EC4DD1">
        <w:rPr>
          <w:rFonts w:ascii="GHEA Grapalat" w:hAnsi="GHEA Grapalat"/>
          <w:sz w:val="24"/>
        </w:rPr>
        <w:t xml:space="preserve"> </w:t>
      </w:r>
      <w:r w:rsidRPr="00EC4DD1">
        <w:rPr>
          <w:rFonts w:ascii="GHEA Grapalat" w:hAnsi="GHEA Grapalat" w:cs="Sylfaen"/>
          <w:sz w:val="24"/>
        </w:rPr>
        <w:t>կազմած</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ներկայացրած</w:t>
      </w:r>
      <w:r w:rsidRPr="00EC4DD1">
        <w:rPr>
          <w:rFonts w:ascii="GHEA Grapalat" w:hAnsi="GHEA Grapalat"/>
          <w:sz w:val="24"/>
        </w:rPr>
        <w:t xml:space="preserve"> </w:t>
      </w:r>
      <w:r w:rsidRPr="00EC4DD1">
        <w:rPr>
          <w:rFonts w:ascii="GHEA Grapalat" w:hAnsi="GHEA Grapalat" w:cs="Sylfaen"/>
          <w:sz w:val="24"/>
        </w:rPr>
        <w:t>ցանկացած</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 xml:space="preserve">ակտ </w:t>
      </w:r>
      <w:r w:rsidRPr="00EC4DD1">
        <w:rPr>
          <w:rFonts w:ascii="GHEA Grapalat" w:hAnsi="GHEA Grapalat" w:cs="Sylfaen"/>
          <w:sz w:val="24"/>
        </w:rPr>
        <w:t>ենթակա</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դրական</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բացասական</w:t>
      </w:r>
      <w:r w:rsidRPr="00EC4DD1">
        <w:rPr>
          <w:rFonts w:ascii="GHEA Grapalat" w:hAnsi="GHEA Grapalat"/>
          <w:sz w:val="24"/>
        </w:rPr>
        <w:t xml:space="preserve"> </w:t>
      </w:r>
      <w:r w:rsidRPr="00EC4DD1">
        <w:rPr>
          <w:rFonts w:ascii="GHEA Grapalat" w:hAnsi="GHEA Grapalat" w:cs="Sylfaen"/>
          <w:sz w:val="24"/>
        </w:rPr>
        <w:t>եզրակացության</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աշխատակցի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Դրական</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բացասական</w:t>
      </w:r>
      <w:r w:rsidRPr="00EC4DD1">
        <w:rPr>
          <w:rFonts w:ascii="GHEA Grapalat" w:hAnsi="GHEA Grapalat"/>
          <w:sz w:val="24"/>
        </w:rPr>
        <w:t xml:space="preserve"> </w:t>
      </w:r>
      <w:r w:rsidRPr="00EC4DD1">
        <w:rPr>
          <w:rFonts w:ascii="GHEA Grapalat" w:hAnsi="GHEA Grapalat" w:cs="Sylfaen"/>
          <w:sz w:val="24"/>
        </w:rPr>
        <w:t>եզրակացություն</w:t>
      </w:r>
      <w:r w:rsidRPr="00EC4DD1">
        <w:rPr>
          <w:rFonts w:ascii="GHEA Grapalat" w:hAnsi="GHEA Grapalat"/>
          <w:sz w:val="24"/>
        </w:rPr>
        <w:t xml:space="preserve"> </w:t>
      </w:r>
      <w:r w:rsidRPr="00EC4DD1">
        <w:rPr>
          <w:rFonts w:ascii="GHEA Grapalat" w:hAnsi="GHEA Grapalat" w:cs="Sylfaen"/>
          <w:sz w:val="24"/>
        </w:rPr>
        <w:t>տալու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49"/>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աշխատակից</w:t>
      </w:r>
      <w:r w:rsidRPr="00EC4DD1">
        <w:rPr>
          <w:rFonts w:ascii="GHEA Grapalat" w:hAnsi="GHEA Grapalat"/>
          <w:sz w:val="24"/>
        </w:rPr>
        <w:t>:</w:t>
      </w:r>
    </w:p>
    <w:p w:rsidR="00293BAE" w:rsidRPr="00EC4DD1" w:rsidRDefault="00293BAE" w:rsidP="00293BAE">
      <w:pPr>
        <w:numPr>
          <w:ilvl w:val="0"/>
          <w:numId w:val="49"/>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422D206A" wp14:editId="58415D05">
            <wp:extent cx="762000" cy="180975"/>
            <wp:effectExtent l="0" t="0" r="0" b="0"/>
            <wp:docPr id="100082" name="Picture 100082" descr="/download/attachments/14288425/worddav9164e2d8e85a5e8461464de9f6fd57f3.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082" name=""/>
                    <pic:cNvPicPr/>
                  </pic:nvPicPr>
                  <pic:blipFill>
                    <a:blip r:embed="rId55"/>
                    <a:stretch>
                      <a:fillRect/>
                    </a:stretch>
                  </pic:blipFill>
                  <pic:spPr>
                    <a:xfrm>
                      <a:off x="0" y="0"/>
                      <a:ext cx="762000" cy="1809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49"/>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Նոր</w:t>
      </w:r>
      <w:r w:rsidRPr="00EC4DD1">
        <w:rPr>
          <w:rFonts w:ascii="GHEA Grapalat" w:hAnsi="GHEA Grapalat"/>
          <w:sz w:val="24"/>
          <w:u w:val="single"/>
        </w:rPr>
        <w:t xml:space="preserve"> </w:t>
      </w:r>
      <w:r w:rsidRPr="00EC4DD1">
        <w:rPr>
          <w:rFonts w:ascii="GHEA Grapalat" w:hAnsi="GHEA Grapalat" w:cs="Sylfaen"/>
          <w:sz w:val="24"/>
          <w:u w:val="single"/>
        </w:rPr>
        <w:t>հանձնման</w:t>
      </w:r>
      <w:r w:rsidRPr="00EC4DD1">
        <w:rPr>
          <w:rFonts w:ascii="GHEA Grapalat" w:hAnsi="GHEA Grapalat"/>
          <w:sz w:val="24"/>
          <w:u w:val="single"/>
        </w:rPr>
        <w:t>/</w:t>
      </w:r>
      <w:r w:rsidRPr="00EC4DD1">
        <w:rPr>
          <w:rFonts w:ascii="GHEA Grapalat" w:hAnsi="GHEA Grapalat" w:cs="Sylfaen"/>
          <w:sz w:val="24"/>
          <w:u w:val="single"/>
        </w:rPr>
        <w:t>ընդունման</w:t>
      </w:r>
      <w:r w:rsidRPr="00EC4DD1">
        <w:rPr>
          <w:rFonts w:ascii="GHEA Grapalat" w:hAnsi="GHEA Grapalat"/>
          <w:sz w:val="24"/>
          <w:u w:val="single"/>
        </w:rPr>
        <w:t xml:space="preserve"> </w:t>
      </w:r>
      <w:r w:rsidRPr="00EC4DD1">
        <w:rPr>
          <w:rFonts w:ascii="GHEA Grapalat" w:hAnsi="GHEA Grapalat" w:cs="Sylfaen"/>
          <w:sz w:val="24"/>
          <w:u w:val="single"/>
        </w:rPr>
        <w:t>արձանագրություն</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իրեն</w:t>
      </w:r>
      <w:r w:rsidRPr="00EC4DD1">
        <w:rPr>
          <w:rFonts w:ascii="GHEA Grapalat" w:hAnsi="GHEA Grapalat"/>
          <w:sz w:val="24"/>
        </w:rPr>
        <w:t xml:space="preserve"> </w:t>
      </w:r>
      <w:r w:rsidRPr="00EC4DD1">
        <w:rPr>
          <w:rFonts w:ascii="GHEA Grapalat" w:hAnsi="GHEA Grapalat" w:cs="Sylfaen"/>
          <w:sz w:val="24"/>
        </w:rPr>
        <w:t>ուղարկցած</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արձանագրությունների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4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Դիտել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դիտել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ակտը</w:t>
      </w:r>
      <w:r w:rsidRPr="00EC4DD1">
        <w:rPr>
          <w:rFonts w:ascii="GHEA Grapalat" w:hAnsi="GHEA Grapalat"/>
          <w:sz w:val="24"/>
        </w:rPr>
        <w:t>:</w:t>
      </w:r>
    </w:p>
    <w:p w:rsidR="00293BAE" w:rsidRPr="00EC4DD1" w:rsidRDefault="00293BAE" w:rsidP="00293BAE">
      <w:pPr>
        <w:numPr>
          <w:ilvl w:val="0"/>
          <w:numId w:val="49"/>
        </w:numPr>
        <w:spacing w:before="0" w:after="120"/>
        <w:jc w:val="both"/>
        <w:rPr>
          <w:rFonts w:ascii="GHEA Grapalat" w:hAnsi="GHEA Grapalat"/>
          <w:sz w:val="24"/>
        </w:rPr>
      </w:pPr>
      <w:r w:rsidRPr="00EC4DD1">
        <w:rPr>
          <w:rFonts w:ascii="GHEA Grapalat" w:hAnsi="GHEA Grapalat" w:cs="Sylfaen"/>
          <w:sz w:val="24"/>
        </w:rPr>
        <w:t>Սղմել</w:t>
      </w:r>
      <w:r w:rsidRPr="00EC4DD1">
        <w:rPr>
          <w:rFonts w:ascii="GHEA Grapalat" w:hAnsi="GHEA Grapalat"/>
          <w:sz w:val="24"/>
        </w:rPr>
        <w:t xml:space="preserve"> </w:t>
      </w:r>
      <w:r w:rsidRPr="00EC4DD1">
        <w:rPr>
          <w:rFonts w:ascii="GHEA Grapalat" w:hAnsi="GHEA Grapalat" w:cs="Sylfaen"/>
          <w:b/>
          <w:sz w:val="24"/>
        </w:rPr>
        <w:t>Վճռել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բացել</w:t>
      </w:r>
      <w:r w:rsidRPr="00EC4DD1">
        <w:rPr>
          <w:rFonts w:ascii="GHEA Grapalat" w:hAnsi="GHEA Grapalat"/>
          <w:sz w:val="24"/>
        </w:rPr>
        <w:t xml:space="preserve"> </w:t>
      </w:r>
      <w:r w:rsidRPr="00EC4DD1">
        <w:rPr>
          <w:rFonts w:ascii="GHEA Grapalat" w:hAnsi="GHEA Grapalat" w:cs="Sylfaen"/>
          <w:sz w:val="24"/>
        </w:rPr>
        <w:t>ընտրված</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ակտը</w:t>
      </w:r>
      <w:r w:rsidRPr="00EC4DD1">
        <w:rPr>
          <w:rFonts w:ascii="GHEA Grapalat" w:hAnsi="GHEA Grapalat"/>
          <w:sz w:val="24"/>
        </w:rPr>
        <w:t>:</w:t>
      </w:r>
    </w:p>
    <w:p w:rsidR="00293BAE" w:rsidRPr="00EC4DD1" w:rsidRDefault="00293BAE" w:rsidP="00293BAE">
      <w:pPr>
        <w:numPr>
          <w:ilvl w:val="0"/>
          <w:numId w:val="4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կցված</w:t>
      </w:r>
      <w:r w:rsidRPr="00EC4DD1">
        <w:rPr>
          <w:rFonts w:ascii="GHEA Grapalat" w:hAnsi="GHEA Grapalat"/>
          <w:sz w:val="24"/>
        </w:rPr>
        <w:t xml:space="preserve"> </w:t>
      </w:r>
      <w:r w:rsidRPr="00EC4DD1">
        <w:rPr>
          <w:rFonts w:ascii="GHEA Grapalat" w:hAnsi="GHEA Grapalat" w:cs="Sylfaen"/>
          <w:sz w:val="24"/>
        </w:rPr>
        <w:t>ֆայլերի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ներբեռնել</w:t>
      </w:r>
      <w:r w:rsidRPr="00EC4DD1">
        <w:rPr>
          <w:rFonts w:ascii="GHEA Grapalat" w:hAnsi="GHEA Grapalat"/>
          <w:sz w:val="24"/>
        </w:rPr>
        <w:t xml:space="preserve"> </w:t>
      </w:r>
      <w:r w:rsidRPr="00EC4DD1">
        <w:rPr>
          <w:rFonts w:ascii="GHEA Grapalat" w:hAnsi="GHEA Grapalat" w:cs="Sylfaen"/>
          <w:sz w:val="24"/>
        </w:rPr>
        <w:t>դրանք</w:t>
      </w:r>
      <w:r w:rsidRPr="00EC4DD1">
        <w:rPr>
          <w:rFonts w:ascii="GHEA Grapalat" w:hAnsi="GHEA Grapalat"/>
          <w:sz w:val="24"/>
        </w:rPr>
        <w:t xml:space="preserve"> </w:t>
      </w:r>
      <w:r w:rsidRPr="00EC4DD1">
        <w:rPr>
          <w:rFonts w:ascii="GHEA Grapalat" w:hAnsi="GHEA Grapalat" w:cs="Sylfaen"/>
          <w:sz w:val="24"/>
        </w:rPr>
        <w:t>համակարգիչ</w:t>
      </w:r>
      <w:r w:rsidRPr="00EC4DD1">
        <w:rPr>
          <w:rFonts w:ascii="GHEA Grapalat" w:hAnsi="GHEA Grapalat"/>
          <w:sz w:val="24"/>
        </w:rPr>
        <w:t>:</w:t>
      </w:r>
    </w:p>
    <w:p w:rsidR="00293BAE" w:rsidRPr="00EC4DD1" w:rsidRDefault="00293BAE" w:rsidP="00293BAE">
      <w:pPr>
        <w:numPr>
          <w:ilvl w:val="0"/>
          <w:numId w:val="4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5E9A72D7" wp14:editId="66347CC4">
            <wp:extent cx="1657350" cy="190500"/>
            <wp:effectExtent l="0" t="0" r="0" b="0"/>
            <wp:docPr id="100083" name="Picture 100083" descr="/download/attachments/14288425/worddava85d1b9df07f16b291841757e5bcac5f.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083" name=""/>
                    <pic:cNvPicPr/>
                  </pic:nvPicPr>
                  <pic:blipFill>
                    <a:blip r:embed="rId57"/>
                    <a:stretch>
                      <a:fillRect/>
                    </a:stretch>
                  </pic:blipFill>
                  <pic:spPr>
                    <a:xfrm>
                      <a:off x="0" y="0"/>
                      <a:ext cx="1657350" cy="190500"/>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վերբեռնել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 xml:space="preserve">ակտի </w:t>
      </w:r>
      <w:r w:rsidRPr="00EC4DD1">
        <w:rPr>
          <w:rFonts w:ascii="GHEA Grapalat" w:hAnsi="GHEA Grapalat" w:cs="Sylfaen"/>
          <w:sz w:val="24"/>
        </w:rPr>
        <w:t>վերաբերյալ</w:t>
      </w:r>
      <w:r w:rsidRPr="00EC4DD1">
        <w:rPr>
          <w:rFonts w:ascii="GHEA Grapalat" w:hAnsi="GHEA Grapalat"/>
          <w:sz w:val="24"/>
        </w:rPr>
        <w:t xml:space="preserve"> </w:t>
      </w:r>
      <w:r w:rsidRPr="00EC4DD1">
        <w:rPr>
          <w:rFonts w:ascii="GHEA Grapalat" w:hAnsi="GHEA Grapalat" w:cs="Sylfaen"/>
          <w:sz w:val="24"/>
        </w:rPr>
        <w:t>եզրակացությունը</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4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06A3632B" wp14:editId="452014AE">
            <wp:extent cx="247650" cy="209550"/>
            <wp:effectExtent l="0" t="0" r="0" b="0"/>
            <wp:docPr id="100084" name="Picture 100084" descr="/download/attachments/14288425/worddavc9d9aa3c78fa86f9f980ee5b2abb41f1.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084" name=""/>
                    <pic:cNvPicPr/>
                  </pic:nvPicPr>
                  <pic:blipFill>
                    <a:blip r:embed="rId58"/>
                    <a:stretch>
                      <a:fillRect/>
                    </a:stretch>
                  </pic:blipFill>
                  <pic:spPr>
                    <a:xfrm>
                      <a:off x="0" y="0"/>
                      <a:ext cx="247650" cy="209550"/>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ջնջել</w:t>
      </w:r>
      <w:r w:rsidRPr="00EC4DD1">
        <w:rPr>
          <w:rFonts w:ascii="GHEA Grapalat" w:hAnsi="GHEA Grapalat"/>
          <w:sz w:val="24"/>
        </w:rPr>
        <w:t xml:space="preserve"> </w:t>
      </w:r>
      <w:r w:rsidRPr="00EC4DD1">
        <w:rPr>
          <w:rFonts w:ascii="GHEA Grapalat" w:hAnsi="GHEA Grapalat" w:cs="Sylfaen"/>
          <w:sz w:val="24"/>
        </w:rPr>
        <w:t>կցված</w:t>
      </w:r>
      <w:r w:rsidRPr="00EC4DD1">
        <w:rPr>
          <w:rFonts w:ascii="GHEA Grapalat" w:hAnsi="GHEA Grapalat"/>
          <w:sz w:val="24"/>
        </w:rPr>
        <w:t xml:space="preserve"> </w:t>
      </w:r>
      <w:r w:rsidRPr="00EC4DD1">
        <w:rPr>
          <w:rFonts w:ascii="GHEA Grapalat" w:hAnsi="GHEA Grapalat" w:cs="Sylfaen"/>
          <w:sz w:val="24"/>
        </w:rPr>
        <w:t>եզրակացությունը</w:t>
      </w:r>
      <w:r w:rsidRPr="00EC4DD1">
        <w:rPr>
          <w:rFonts w:ascii="GHEA Grapalat" w:hAnsi="GHEA Grapalat"/>
          <w:sz w:val="24"/>
        </w:rPr>
        <w:t>:</w:t>
      </w:r>
    </w:p>
    <w:p w:rsidR="00293BAE" w:rsidRPr="00EC4DD1" w:rsidRDefault="00293BAE" w:rsidP="00293BAE">
      <w:pPr>
        <w:numPr>
          <w:ilvl w:val="0"/>
          <w:numId w:val="4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Ընդունել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lang w:val="hy-AM"/>
        </w:rPr>
        <w:t>ակտի</w:t>
      </w:r>
      <w:r w:rsidRPr="00EC4DD1">
        <w:rPr>
          <w:rFonts w:ascii="GHEA Grapalat" w:hAnsi="GHEA Grapalat"/>
          <w:sz w:val="24"/>
        </w:rPr>
        <w:t xml:space="preserve"> </w:t>
      </w:r>
      <w:r w:rsidRPr="00EC4DD1">
        <w:rPr>
          <w:rFonts w:ascii="GHEA Grapalat" w:hAnsi="GHEA Grapalat" w:cs="Sylfaen"/>
          <w:sz w:val="24"/>
        </w:rPr>
        <w:t>կարգավիճակը</w:t>
      </w:r>
      <w:r w:rsidRPr="00EC4DD1">
        <w:rPr>
          <w:rFonts w:ascii="GHEA Grapalat" w:hAnsi="GHEA Grapalat"/>
          <w:sz w:val="24"/>
        </w:rPr>
        <w:t xml:space="preserve"> </w:t>
      </w:r>
      <w:r w:rsidRPr="00EC4DD1">
        <w:rPr>
          <w:rFonts w:ascii="GHEA Grapalat" w:hAnsi="GHEA Grapalat" w:cs="Sylfaen"/>
          <w:sz w:val="24"/>
        </w:rPr>
        <w:t>փոխվում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հաստատված</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19</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w:t>
      </w:r>
      <w:r w:rsidRPr="003E6E7F">
        <w:rPr>
          <w:rFonts w:ascii="GHEA Grapalat" w:hAnsi="GHEA Grapalat" w:cs="Sylfaen"/>
          <w:sz w:val="24"/>
        </w:rPr>
        <w:t>)</w:t>
      </w:r>
      <w:r w:rsidRPr="00EC4DD1">
        <w:rPr>
          <w:rFonts w:ascii="GHEA Grapalat" w:hAnsi="GHEA Grapalat"/>
          <w:sz w:val="24"/>
        </w:rPr>
        <w:t>:</w:t>
      </w:r>
    </w:p>
    <w:p w:rsidR="00293BAE" w:rsidRPr="00EC4DD1" w:rsidRDefault="00293BAE" w:rsidP="00293BAE">
      <w:pPr>
        <w:numPr>
          <w:ilvl w:val="0"/>
          <w:numId w:val="4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Մերժել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lang w:val="hy-AM"/>
        </w:rPr>
        <w:t xml:space="preserve">ակտի </w:t>
      </w:r>
      <w:r w:rsidRPr="00EC4DD1">
        <w:rPr>
          <w:rFonts w:ascii="GHEA Grapalat" w:hAnsi="GHEA Grapalat" w:cs="Sylfaen"/>
          <w:sz w:val="24"/>
        </w:rPr>
        <w:t>կարգավիճակը</w:t>
      </w:r>
      <w:r w:rsidRPr="00EC4DD1">
        <w:rPr>
          <w:rFonts w:ascii="GHEA Grapalat" w:hAnsi="GHEA Grapalat"/>
          <w:sz w:val="24"/>
        </w:rPr>
        <w:t xml:space="preserve"> </w:t>
      </w:r>
      <w:r w:rsidRPr="00EC4DD1">
        <w:rPr>
          <w:rFonts w:ascii="GHEA Grapalat" w:hAnsi="GHEA Grapalat" w:cs="Sylfaen"/>
          <w:sz w:val="24"/>
        </w:rPr>
        <w:t>փոխվում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մերժված</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lastRenderedPageBreak/>
        <w:drawing>
          <wp:inline distT="0" distB="0" distL="0" distR="0" wp14:anchorId="7AC6298E" wp14:editId="1F351E54">
            <wp:extent cx="6172200" cy="2962275"/>
            <wp:effectExtent l="0" t="0" r="0" b="0"/>
            <wp:docPr id="100085" name="Picture 100085" descr="/download/attachments/14288425/worddavf397f8f0a0d3c3dd888a59e038b42f6d.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085" name=""/>
                    <pic:cNvPicPr/>
                  </pic:nvPicPr>
                  <pic:blipFill>
                    <a:blip r:embed="rId59"/>
                    <a:stretch>
                      <a:fillRect/>
                    </a:stretch>
                  </pic:blipFill>
                  <pic:spPr>
                    <a:xfrm>
                      <a:off x="0" y="0"/>
                      <a:ext cx="6172200" cy="2962275"/>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19</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sz w:val="24"/>
          <w:lang w:val="hy-AM"/>
        </w:rPr>
        <w:t>ակտ</w:t>
      </w:r>
    </w:p>
    <w:p w:rsidR="00293BAE" w:rsidRPr="00EC4DD1" w:rsidRDefault="00293BAE" w:rsidP="00293BAE">
      <w:pPr>
        <w:rPr>
          <w:rFonts w:ascii="GHEA Grapalat" w:hAnsi="GHEA Grapalat"/>
          <w:sz w:val="24"/>
        </w:rPr>
      </w:pPr>
    </w:p>
    <w:p w:rsidR="00293BAE" w:rsidRPr="00C50BEA" w:rsidRDefault="00293BAE" w:rsidP="00293BAE">
      <w:pPr>
        <w:pStyle w:val="Heading2"/>
        <w:keepLines w:val="0"/>
        <w:numPr>
          <w:ilvl w:val="1"/>
          <w:numId w:val="73"/>
        </w:numPr>
        <w:tabs>
          <w:tab w:val="left" w:pos="567"/>
        </w:tabs>
        <w:spacing w:before="480" w:after="240"/>
        <w:rPr>
          <w:rFonts w:ascii="GHEA Grapalat" w:hAnsi="GHEA Grapalat"/>
          <w:sz w:val="24"/>
          <w:szCs w:val="24"/>
        </w:rPr>
      </w:pPr>
      <w:bookmarkStart w:id="90" w:name="scroll-bookmark-49"/>
      <w:bookmarkStart w:id="91" w:name="_Toc510890890"/>
      <w:r w:rsidRPr="00C50BEA">
        <w:rPr>
          <w:rFonts w:ascii="GHEA Grapalat" w:hAnsi="GHEA Grapalat" w:cs="Sylfaen"/>
          <w:sz w:val="24"/>
          <w:szCs w:val="24"/>
        </w:rPr>
        <w:t>Պատվիրատուի</w:t>
      </w:r>
      <w:r w:rsidRPr="00C50BEA">
        <w:rPr>
          <w:rFonts w:ascii="GHEA Grapalat" w:hAnsi="GHEA Grapalat"/>
          <w:sz w:val="24"/>
          <w:szCs w:val="24"/>
        </w:rPr>
        <w:t xml:space="preserve"> </w:t>
      </w:r>
      <w:r w:rsidRPr="00C50BEA">
        <w:rPr>
          <w:rFonts w:ascii="GHEA Grapalat" w:hAnsi="GHEA Grapalat" w:cs="Sylfaen"/>
          <w:sz w:val="24"/>
          <w:szCs w:val="24"/>
        </w:rPr>
        <w:t>ադմինիստրատոր</w:t>
      </w:r>
      <w:r w:rsidRPr="00C50BEA">
        <w:rPr>
          <w:rFonts w:ascii="GHEA Grapalat" w:hAnsi="GHEA Grapalat"/>
          <w:sz w:val="24"/>
          <w:szCs w:val="24"/>
        </w:rPr>
        <w:t xml:space="preserve"> (</w:t>
      </w:r>
      <w:r w:rsidRPr="00C50BEA">
        <w:rPr>
          <w:rFonts w:ascii="GHEA Grapalat" w:hAnsi="GHEA Grapalat" w:cs="Sylfaen"/>
          <w:sz w:val="24"/>
          <w:szCs w:val="24"/>
        </w:rPr>
        <w:t>ՊԱ</w:t>
      </w:r>
      <w:r w:rsidRPr="00C50BEA">
        <w:rPr>
          <w:rFonts w:ascii="GHEA Grapalat" w:hAnsi="GHEA Grapalat"/>
          <w:sz w:val="24"/>
          <w:szCs w:val="24"/>
        </w:rPr>
        <w:t>)</w:t>
      </w:r>
      <w:bookmarkEnd w:id="90"/>
      <w:bookmarkEnd w:id="91"/>
    </w:p>
    <w:p w:rsidR="00293BAE" w:rsidRPr="00EC4DD1" w:rsidRDefault="00293BAE" w:rsidP="00293BAE">
      <w:pPr>
        <w:jc w:val="both"/>
        <w:rPr>
          <w:rFonts w:ascii="GHEA Grapalat" w:hAnsi="GHEA Grapalat"/>
          <w:sz w:val="24"/>
        </w:rPr>
      </w:pP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ը</w:t>
      </w:r>
      <w:r w:rsidRPr="00EC4DD1">
        <w:rPr>
          <w:rFonts w:ascii="GHEA Grapalat" w:hAnsi="GHEA Grapalat"/>
          <w:sz w:val="24"/>
        </w:rPr>
        <w:t xml:space="preserve"> </w:t>
      </w:r>
      <w:r w:rsidRPr="00EC4DD1">
        <w:rPr>
          <w:rFonts w:ascii="GHEA Grapalat" w:hAnsi="GHEA Grapalat" w:cs="Sylfaen"/>
          <w:sz w:val="24"/>
        </w:rPr>
        <w:t>ստեղծվում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ՀԱ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իրավասու</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50"/>
        </w:numPr>
        <w:spacing w:before="0" w:after="120"/>
        <w:jc w:val="both"/>
        <w:rPr>
          <w:rFonts w:ascii="GHEA Grapalat" w:hAnsi="GHEA Grapalat"/>
          <w:sz w:val="24"/>
        </w:rPr>
      </w:pPr>
      <w:r w:rsidRPr="00EC4DD1">
        <w:rPr>
          <w:rFonts w:ascii="GHEA Grapalat" w:hAnsi="GHEA Grapalat" w:cs="Sylfaen"/>
          <w:sz w:val="24"/>
        </w:rPr>
        <w:t>գրանցել</w:t>
      </w:r>
      <w:r w:rsidRPr="00EC4DD1">
        <w:rPr>
          <w:rFonts w:ascii="GHEA Grapalat" w:hAnsi="GHEA Grapalat"/>
          <w:sz w:val="24"/>
        </w:rPr>
        <w:t xml:space="preserve"> </w:t>
      </w:r>
      <w:r w:rsidRPr="00EC4DD1">
        <w:rPr>
          <w:rFonts w:ascii="GHEA Grapalat" w:hAnsi="GHEA Grapalat" w:cs="Sylfaen"/>
          <w:sz w:val="24"/>
          <w:lang w:val="hy-AM"/>
        </w:rPr>
        <w:t>մրցույթի</w:t>
      </w:r>
      <w:r w:rsidRPr="00EC4DD1">
        <w:rPr>
          <w:rFonts w:ascii="GHEA Grapalat" w:hAnsi="GHEA Grapalat"/>
          <w:sz w:val="24"/>
        </w:rPr>
        <w:t xml:space="preserve"> </w:t>
      </w:r>
      <w:r w:rsidRPr="00EC4DD1">
        <w:rPr>
          <w:rFonts w:ascii="GHEA Grapalat" w:hAnsi="GHEA Grapalat" w:cs="Sylfaen"/>
          <w:sz w:val="24"/>
        </w:rPr>
        <w:t>պլանավորման</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պայմանագրերի</w:t>
      </w:r>
      <w:r w:rsidRPr="00EC4DD1">
        <w:rPr>
          <w:rFonts w:ascii="GHEA Grapalat" w:hAnsi="GHEA Grapalat"/>
          <w:sz w:val="24"/>
        </w:rPr>
        <w:t xml:space="preserve"> </w:t>
      </w:r>
      <w:r w:rsidRPr="00EC4DD1">
        <w:rPr>
          <w:rFonts w:ascii="GHEA Grapalat" w:hAnsi="GHEA Grapalat" w:cs="Sylfaen"/>
          <w:sz w:val="24"/>
        </w:rPr>
        <w:t>կառավարման</w:t>
      </w:r>
      <w:r w:rsidRPr="00EC4DD1">
        <w:rPr>
          <w:rFonts w:ascii="GHEA Grapalat" w:hAnsi="GHEA Grapalat"/>
          <w:sz w:val="24"/>
        </w:rPr>
        <w:t xml:space="preserve"> </w:t>
      </w:r>
      <w:r w:rsidRPr="00EC4DD1">
        <w:rPr>
          <w:rFonts w:ascii="GHEA Grapalat" w:hAnsi="GHEA Grapalat" w:cs="Sylfaen"/>
          <w:sz w:val="24"/>
        </w:rPr>
        <w:t>գործառույթների</w:t>
      </w:r>
      <w:r w:rsidRPr="00EC4DD1">
        <w:rPr>
          <w:rFonts w:ascii="GHEA Grapalat" w:hAnsi="GHEA Grapalat"/>
          <w:sz w:val="24"/>
        </w:rPr>
        <w:t xml:space="preserve"> </w:t>
      </w:r>
      <w:r w:rsidRPr="00EC4DD1">
        <w:rPr>
          <w:rFonts w:ascii="GHEA Grapalat" w:hAnsi="GHEA Grapalat" w:cs="Sylfaen"/>
          <w:sz w:val="24"/>
        </w:rPr>
        <w:t>մասով</w:t>
      </w:r>
      <w:r w:rsidRPr="00EC4DD1">
        <w:rPr>
          <w:rFonts w:ascii="GHEA Grapalat" w:hAnsi="GHEA Grapalat"/>
          <w:sz w:val="24"/>
        </w:rPr>
        <w:t xml:space="preserve"> </w:t>
      </w:r>
      <w:r w:rsidRPr="00EC4DD1">
        <w:rPr>
          <w:rFonts w:ascii="GHEA Grapalat" w:hAnsi="GHEA Grapalat" w:cs="Sylfaen"/>
          <w:sz w:val="24"/>
        </w:rPr>
        <w:t>գործածողներ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խմբագրել</w:t>
      </w:r>
      <w:r w:rsidRPr="00EC4DD1">
        <w:rPr>
          <w:rFonts w:ascii="GHEA Grapalat" w:hAnsi="GHEA Grapalat"/>
          <w:sz w:val="24"/>
        </w:rPr>
        <w:t xml:space="preserve"> </w:t>
      </w:r>
      <w:r w:rsidRPr="00EC4DD1">
        <w:rPr>
          <w:rFonts w:ascii="GHEA Grapalat" w:hAnsi="GHEA Grapalat" w:cs="Sylfaen"/>
          <w:sz w:val="24"/>
        </w:rPr>
        <w:t>նրանց</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w:t>
      </w:r>
    </w:p>
    <w:p w:rsidR="00293BAE" w:rsidRPr="00EC4DD1" w:rsidRDefault="00293BAE" w:rsidP="00293BAE">
      <w:pPr>
        <w:numPr>
          <w:ilvl w:val="0"/>
          <w:numId w:val="50"/>
        </w:numPr>
        <w:spacing w:before="0" w:after="120"/>
        <w:jc w:val="both"/>
        <w:rPr>
          <w:rFonts w:ascii="GHEA Grapalat" w:hAnsi="GHEA Grapalat"/>
          <w:sz w:val="24"/>
        </w:rPr>
      </w:pPr>
      <w:r w:rsidRPr="00EC4DD1">
        <w:rPr>
          <w:rFonts w:ascii="GHEA Grapalat" w:hAnsi="GHEA Grapalat" w:cs="Sylfaen"/>
          <w:sz w:val="24"/>
        </w:rPr>
        <w:t>ստեղծել</w:t>
      </w:r>
      <w:r w:rsidRPr="00EC4DD1">
        <w:rPr>
          <w:rFonts w:ascii="GHEA Grapalat" w:hAnsi="GHEA Grapalat"/>
          <w:sz w:val="24"/>
        </w:rPr>
        <w:t>/</w:t>
      </w:r>
      <w:r w:rsidRPr="00EC4DD1">
        <w:rPr>
          <w:rFonts w:ascii="GHEA Grapalat" w:hAnsi="GHEA Grapalat" w:cs="Sylfaen"/>
          <w:sz w:val="24"/>
        </w:rPr>
        <w:t>ջնջել</w:t>
      </w:r>
      <w:r w:rsidRPr="00EC4DD1">
        <w:rPr>
          <w:rFonts w:ascii="GHEA Grapalat" w:hAnsi="GHEA Grapalat"/>
          <w:sz w:val="24"/>
        </w:rPr>
        <w:t xml:space="preserve"> </w:t>
      </w:r>
      <w:r w:rsidRPr="00EC4DD1">
        <w:rPr>
          <w:rFonts w:ascii="GHEA Grapalat" w:hAnsi="GHEA Grapalat" w:cs="Sylfaen"/>
          <w:sz w:val="24"/>
        </w:rPr>
        <w:t>բաժիններ</w:t>
      </w:r>
      <w:r w:rsidRPr="00EC4DD1">
        <w:rPr>
          <w:rFonts w:ascii="GHEA Grapalat" w:hAnsi="GHEA Grapalat"/>
          <w:sz w:val="24"/>
        </w:rPr>
        <w:t>,</w:t>
      </w:r>
    </w:p>
    <w:p w:rsidR="00293BAE" w:rsidRPr="00EC4DD1" w:rsidRDefault="00293BAE" w:rsidP="00293BAE">
      <w:pPr>
        <w:numPr>
          <w:ilvl w:val="0"/>
          <w:numId w:val="50"/>
        </w:numPr>
        <w:spacing w:before="0" w:after="120"/>
        <w:jc w:val="both"/>
        <w:rPr>
          <w:rFonts w:ascii="GHEA Grapalat" w:hAnsi="GHEA Grapalat"/>
          <w:sz w:val="24"/>
        </w:rPr>
      </w:pPr>
      <w:r w:rsidRPr="00EC4DD1">
        <w:rPr>
          <w:rFonts w:ascii="GHEA Grapalat" w:hAnsi="GHEA Grapalat" w:cs="Sylfaen"/>
          <w:sz w:val="24"/>
          <w:lang w:val="hy-AM"/>
        </w:rPr>
        <w:t>միջոցառում</w:t>
      </w:r>
      <w:r w:rsidRPr="00EC4DD1" w:rsidDel="00BA2004">
        <w:rPr>
          <w:rFonts w:ascii="GHEA Grapalat" w:hAnsi="GHEA Grapalat" w:cs="Sylfaen"/>
          <w:sz w:val="24"/>
        </w:rPr>
        <w:t xml:space="preserve"> </w:t>
      </w:r>
      <w:r w:rsidRPr="00EC4DD1">
        <w:rPr>
          <w:rFonts w:ascii="GHEA Grapalat" w:hAnsi="GHEA Grapalat"/>
          <w:sz w:val="24"/>
        </w:rPr>
        <w:t>(</w:t>
      </w:r>
      <w:r w:rsidRPr="00EC4DD1">
        <w:rPr>
          <w:rFonts w:ascii="GHEA Grapalat" w:hAnsi="GHEA Grapalat" w:cs="Sylfaen"/>
          <w:sz w:val="24"/>
        </w:rPr>
        <w:t>ներին</w:t>
      </w:r>
      <w:r w:rsidRPr="00EC4DD1">
        <w:rPr>
          <w:rFonts w:ascii="GHEA Grapalat" w:hAnsi="GHEA Grapalat"/>
          <w:sz w:val="24"/>
        </w:rPr>
        <w:t xml:space="preserve">) </w:t>
      </w:r>
      <w:r w:rsidRPr="00EC4DD1">
        <w:rPr>
          <w:rFonts w:ascii="GHEA Grapalat" w:hAnsi="GHEA Grapalat" w:cs="Sylfaen"/>
          <w:sz w:val="24"/>
        </w:rPr>
        <w:t>կցել</w:t>
      </w:r>
      <w:r w:rsidRPr="00EC4DD1">
        <w:rPr>
          <w:rFonts w:ascii="GHEA Grapalat" w:hAnsi="GHEA Grapalat"/>
          <w:sz w:val="24"/>
        </w:rPr>
        <w:t xml:space="preserve"> </w:t>
      </w:r>
      <w:r w:rsidRPr="00EC4DD1">
        <w:rPr>
          <w:rFonts w:ascii="GHEA Grapalat" w:hAnsi="GHEA Grapalat" w:cs="Sylfaen"/>
          <w:sz w:val="24"/>
        </w:rPr>
        <w:t>բաժին</w:t>
      </w:r>
    </w:p>
    <w:p w:rsidR="00293BAE" w:rsidRPr="00EC4DD1" w:rsidRDefault="00293BAE" w:rsidP="00293BAE">
      <w:pPr>
        <w:numPr>
          <w:ilvl w:val="0"/>
          <w:numId w:val="50"/>
        </w:numPr>
        <w:spacing w:before="0" w:after="120"/>
        <w:jc w:val="both"/>
        <w:rPr>
          <w:rFonts w:ascii="GHEA Grapalat" w:hAnsi="GHEA Grapalat"/>
          <w:sz w:val="24"/>
        </w:rPr>
      </w:pPr>
      <w:r w:rsidRPr="00EC4DD1">
        <w:rPr>
          <w:rFonts w:ascii="GHEA Grapalat" w:hAnsi="GHEA Grapalat" w:cs="Sylfaen"/>
          <w:sz w:val="24"/>
          <w:lang w:val="hy-AM"/>
        </w:rPr>
        <w:t xml:space="preserve">միջոցառման </w:t>
      </w:r>
      <w:r w:rsidRPr="00EC4DD1">
        <w:rPr>
          <w:rFonts w:ascii="GHEA Grapalat" w:hAnsi="GHEA Grapalat" w:cs="Sylfaen"/>
          <w:sz w:val="24"/>
        </w:rPr>
        <w:t>բաժնին</w:t>
      </w:r>
      <w:r w:rsidRPr="00EC4DD1">
        <w:rPr>
          <w:rFonts w:ascii="GHEA Grapalat" w:hAnsi="GHEA Grapalat"/>
          <w:sz w:val="24"/>
        </w:rPr>
        <w:t xml:space="preserve"> </w:t>
      </w:r>
      <w:r w:rsidRPr="00EC4DD1">
        <w:rPr>
          <w:rFonts w:ascii="GHEA Grapalat" w:hAnsi="GHEA Grapalat" w:cs="Sylfaen"/>
          <w:sz w:val="24"/>
        </w:rPr>
        <w:t>կցել</w:t>
      </w:r>
      <w:r w:rsidRPr="00EC4DD1">
        <w:rPr>
          <w:rFonts w:ascii="GHEA Grapalat" w:hAnsi="GHEA Grapalat"/>
          <w:sz w:val="24"/>
        </w:rPr>
        <w:t xml:space="preserve"> </w:t>
      </w:r>
      <w:r w:rsidRPr="00EC4DD1">
        <w:rPr>
          <w:rFonts w:ascii="GHEA Grapalat" w:hAnsi="GHEA Grapalat" w:cs="Sylfaen"/>
          <w:sz w:val="24"/>
          <w:lang w:val="hy-AM"/>
        </w:rPr>
        <w:t>ԳՀ</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աշխատակիցներ</w:t>
      </w:r>
    </w:p>
    <w:p w:rsidR="00293BAE" w:rsidRPr="00EC4DD1" w:rsidRDefault="00293BAE" w:rsidP="00293BAE">
      <w:pPr>
        <w:numPr>
          <w:ilvl w:val="0"/>
          <w:numId w:val="50"/>
        </w:numPr>
        <w:spacing w:before="0" w:after="120"/>
        <w:jc w:val="both"/>
        <w:rPr>
          <w:rFonts w:ascii="GHEA Grapalat" w:hAnsi="GHEA Grapalat"/>
          <w:sz w:val="24"/>
        </w:rPr>
      </w:pPr>
      <w:r w:rsidRPr="00EC4DD1">
        <w:rPr>
          <w:rFonts w:ascii="GHEA Grapalat" w:hAnsi="GHEA Grapalat" w:cs="Sylfaen"/>
          <w:sz w:val="24"/>
          <w:lang w:val="hy-AM"/>
        </w:rPr>
        <w:t xml:space="preserve">միջոցառման </w:t>
      </w:r>
      <w:r w:rsidRPr="00EC4DD1">
        <w:rPr>
          <w:rFonts w:ascii="GHEA Grapalat" w:hAnsi="GHEA Grapalat" w:cs="Sylfaen"/>
          <w:sz w:val="24"/>
        </w:rPr>
        <w:t>բաժնին</w:t>
      </w:r>
      <w:r w:rsidRPr="00EC4DD1">
        <w:rPr>
          <w:rFonts w:ascii="GHEA Grapalat" w:hAnsi="GHEA Grapalat"/>
          <w:sz w:val="24"/>
        </w:rPr>
        <w:t xml:space="preserve"> </w:t>
      </w:r>
      <w:r w:rsidRPr="00EC4DD1">
        <w:rPr>
          <w:rFonts w:ascii="GHEA Grapalat" w:hAnsi="GHEA Grapalat" w:cs="Sylfaen"/>
          <w:sz w:val="24"/>
        </w:rPr>
        <w:t>կցել</w:t>
      </w:r>
      <w:r w:rsidRPr="00EC4DD1">
        <w:rPr>
          <w:rFonts w:ascii="GHEA Grapalat" w:hAnsi="GHEA Grapalat"/>
          <w:sz w:val="24"/>
        </w:rPr>
        <w:t xml:space="preserve"> </w:t>
      </w:r>
      <w:r w:rsidRPr="00EC4DD1">
        <w:rPr>
          <w:rFonts w:ascii="GHEA Grapalat" w:hAnsi="GHEA Grapalat" w:cs="Sylfaen"/>
          <w:sz w:val="24"/>
          <w:lang w:val="hy-AM"/>
        </w:rPr>
        <w:t>ՊՍ</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աշխատակից</w:t>
      </w:r>
      <w:r w:rsidRPr="00EC4DD1">
        <w:rPr>
          <w:rFonts w:ascii="GHEA Grapalat" w:hAnsi="GHEA Grapalat"/>
          <w:sz w:val="24"/>
        </w:rPr>
        <w:t>,</w:t>
      </w:r>
    </w:p>
    <w:p w:rsidR="00293BAE" w:rsidRPr="00EC4DD1" w:rsidRDefault="00293BAE" w:rsidP="00293BAE">
      <w:pPr>
        <w:numPr>
          <w:ilvl w:val="0"/>
          <w:numId w:val="50"/>
        </w:numPr>
        <w:spacing w:before="0" w:after="120"/>
        <w:jc w:val="both"/>
        <w:rPr>
          <w:rFonts w:ascii="GHEA Grapalat" w:hAnsi="GHEA Grapalat"/>
          <w:sz w:val="24"/>
        </w:rPr>
      </w:pPr>
      <w:r w:rsidRPr="00EC4DD1">
        <w:rPr>
          <w:rFonts w:ascii="GHEA Grapalat" w:hAnsi="GHEA Grapalat" w:cs="Sylfaen"/>
          <w:sz w:val="24"/>
        </w:rPr>
        <w:t>դիտել</w:t>
      </w:r>
      <w:r w:rsidRPr="00EC4DD1">
        <w:rPr>
          <w:rFonts w:ascii="GHEA Grapalat" w:hAnsi="GHEA Grapalat"/>
          <w:sz w:val="24"/>
        </w:rPr>
        <w:t>/</w:t>
      </w:r>
      <w:r w:rsidRPr="00EC4DD1">
        <w:rPr>
          <w:rFonts w:ascii="GHEA Grapalat" w:hAnsi="GHEA Grapalat" w:cs="Sylfaen"/>
          <w:sz w:val="24"/>
        </w:rPr>
        <w:t>հաստատել</w:t>
      </w:r>
      <w:r w:rsidRPr="00EC4DD1">
        <w:rPr>
          <w:rFonts w:ascii="GHEA Grapalat" w:hAnsi="GHEA Grapalat"/>
          <w:sz w:val="24"/>
        </w:rPr>
        <w:t>/</w:t>
      </w:r>
      <w:r w:rsidRPr="00EC4DD1">
        <w:rPr>
          <w:rFonts w:ascii="GHEA Grapalat" w:hAnsi="GHEA Grapalat" w:cs="Sylfaen"/>
          <w:sz w:val="24"/>
        </w:rPr>
        <w:t>մերժել</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փոփոխություները</w:t>
      </w:r>
      <w:r w:rsidRPr="00EC4DD1">
        <w:rPr>
          <w:rFonts w:ascii="GHEA Grapalat" w:hAnsi="GHEA Grapalat"/>
          <w:sz w:val="24"/>
        </w:rPr>
        <w:t>/</w:t>
      </w:r>
      <w:r w:rsidRPr="00EC4DD1">
        <w:rPr>
          <w:rFonts w:ascii="GHEA Grapalat" w:hAnsi="GHEA Grapalat" w:cs="Sylfaen"/>
          <w:sz w:val="24"/>
        </w:rPr>
        <w:t>լրացումնները</w:t>
      </w:r>
      <w:r w:rsidRPr="00EC4DD1">
        <w:rPr>
          <w:rFonts w:ascii="GHEA Grapalat" w:hAnsi="GHEA Grapalat"/>
          <w:sz w:val="24"/>
        </w:rPr>
        <w:t>,</w:t>
      </w:r>
    </w:p>
    <w:p w:rsidR="00293BAE" w:rsidRPr="00EC4DD1" w:rsidRDefault="00293BAE" w:rsidP="00293BAE">
      <w:pPr>
        <w:numPr>
          <w:ilvl w:val="0"/>
          <w:numId w:val="50"/>
        </w:numPr>
        <w:spacing w:before="0" w:after="120"/>
        <w:jc w:val="both"/>
        <w:rPr>
          <w:rFonts w:ascii="GHEA Grapalat" w:hAnsi="GHEA Grapalat"/>
          <w:sz w:val="24"/>
        </w:rPr>
      </w:pPr>
      <w:r w:rsidRPr="00EC4DD1">
        <w:rPr>
          <w:rFonts w:ascii="GHEA Grapalat" w:hAnsi="GHEA Grapalat" w:cs="Sylfaen"/>
          <w:sz w:val="24"/>
        </w:rPr>
        <w:t>դիտել</w:t>
      </w:r>
      <w:r w:rsidRPr="00EC4DD1">
        <w:rPr>
          <w:rFonts w:ascii="GHEA Grapalat" w:hAnsi="GHEA Grapalat"/>
          <w:sz w:val="24"/>
        </w:rPr>
        <w:t>/</w:t>
      </w:r>
      <w:r w:rsidRPr="00EC4DD1">
        <w:rPr>
          <w:rFonts w:ascii="GHEA Grapalat" w:hAnsi="GHEA Grapalat" w:cs="Sylfaen"/>
          <w:sz w:val="24"/>
        </w:rPr>
        <w:t>հաստատել</w:t>
      </w:r>
      <w:r w:rsidRPr="00EC4DD1">
        <w:rPr>
          <w:rFonts w:ascii="GHEA Grapalat" w:hAnsi="GHEA Grapalat"/>
          <w:sz w:val="24"/>
        </w:rPr>
        <w:t>/</w:t>
      </w:r>
      <w:r w:rsidRPr="00EC4DD1">
        <w:rPr>
          <w:rFonts w:ascii="GHEA Grapalat" w:hAnsi="GHEA Grapalat" w:cs="Sylfaen"/>
          <w:sz w:val="24"/>
        </w:rPr>
        <w:t>մերժել</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w:t>
      </w:r>
    </w:p>
    <w:p w:rsidR="00293BAE" w:rsidRPr="00EC4DD1" w:rsidRDefault="00293BAE" w:rsidP="00293BAE">
      <w:pPr>
        <w:numPr>
          <w:ilvl w:val="0"/>
          <w:numId w:val="50"/>
        </w:numPr>
        <w:spacing w:before="0" w:after="120"/>
        <w:jc w:val="both"/>
        <w:rPr>
          <w:rFonts w:ascii="GHEA Grapalat" w:hAnsi="GHEA Grapalat"/>
          <w:sz w:val="24"/>
        </w:rPr>
      </w:pPr>
      <w:r w:rsidRPr="00EC4DD1">
        <w:rPr>
          <w:rFonts w:ascii="GHEA Grapalat" w:hAnsi="GHEA Grapalat" w:cs="Sylfaen"/>
          <w:sz w:val="24"/>
        </w:rPr>
        <w:t>դիտել</w:t>
      </w:r>
      <w:r w:rsidRPr="00EC4DD1">
        <w:rPr>
          <w:rFonts w:ascii="GHEA Grapalat" w:hAnsi="GHEA Grapalat"/>
          <w:sz w:val="24"/>
        </w:rPr>
        <w:t>/</w:t>
      </w:r>
      <w:r w:rsidRPr="00EC4DD1">
        <w:rPr>
          <w:rFonts w:ascii="GHEA Grapalat" w:hAnsi="GHEA Grapalat" w:cs="Sylfaen"/>
          <w:sz w:val="24"/>
        </w:rPr>
        <w:t>հաստատել</w:t>
      </w:r>
      <w:r w:rsidRPr="00EC4DD1">
        <w:rPr>
          <w:rFonts w:ascii="GHEA Grapalat" w:hAnsi="GHEA Grapalat"/>
          <w:sz w:val="24"/>
        </w:rPr>
        <w:t>/</w:t>
      </w:r>
      <w:r w:rsidRPr="00EC4DD1">
        <w:rPr>
          <w:rFonts w:ascii="GHEA Grapalat" w:hAnsi="GHEA Grapalat" w:cs="Sylfaen"/>
          <w:sz w:val="24"/>
        </w:rPr>
        <w:t>մերժել</w:t>
      </w:r>
      <w:r w:rsidRPr="00EC4DD1">
        <w:rPr>
          <w:rFonts w:ascii="GHEA Grapalat" w:hAnsi="GHEA Grapalat"/>
          <w:sz w:val="24"/>
        </w:rPr>
        <w:t xml:space="preserve"> </w:t>
      </w:r>
      <w:r w:rsidRPr="00EC4DD1">
        <w:rPr>
          <w:rFonts w:ascii="GHEA Grapalat" w:hAnsi="GHEA Grapalat" w:cs="Sylfaen"/>
          <w:sz w:val="24"/>
        </w:rPr>
        <w:t>մրցույթների</w:t>
      </w:r>
      <w:r w:rsidRPr="00EC4DD1">
        <w:rPr>
          <w:rFonts w:ascii="GHEA Grapalat" w:hAnsi="GHEA Grapalat"/>
          <w:sz w:val="24"/>
        </w:rPr>
        <w:t xml:space="preserve"> </w:t>
      </w:r>
      <w:r w:rsidRPr="00EC4DD1">
        <w:rPr>
          <w:rFonts w:ascii="GHEA Grapalat" w:hAnsi="GHEA Grapalat" w:cs="Sylfaen"/>
          <w:sz w:val="24"/>
        </w:rPr>
        <w:t>հաշվետվությունները</w:t>
      </w:r>
    </w:p>
    <w:p w:rsidR="00293BAE" w:rsidRPr="00EC4DD1" w:rsidRDefault="00293BAE" w:rsidP="00293BAE">
      <w:pPr>
        <w:numPr>
          <w:ilvl w:val="0"/>
          <w:numId w:val="50"/>
        </w:numPr>
        <w:spacing w:before="0" w:after="120"/>
        <w:jc w:val="both"/>
        <w:rPr>
          <w:rFonts w:ascii="GHEA Grapalat" w:hAnsi="GHEA Grapalat"/>
          <w:sz w:val="24"/>
        </w:rPr>
      </w:pPr>
      <w:r w:rsidRPr="00EC4DD1">
        <w:rPr>
          <w:rFonts w:ascii="GHEA Grapalat" w:hAnsi="GHEA Grapalat" w:cs="Sylfaen"/>
          <w:sz w:val="24"/>
        </w:rPr>
        <w:t>դիտել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Pr>
          <w:rFonts w:ascii="GHEA Grapalat" w:hAnsi="GHEA Grapalat" w:cs="Sylfaen"/>
          <w:sz w:val="24"/>
          <w:lang w:val="hy-AM"/>
        </w:rPr>
        <w:t>ակտերը</w:t>
      </w:r>
    </w:p>
    <w:p w:rsidR="00293BAE" w:rsidRPr="00EC4DD1" w:rsidRDefault="00293BAE" w:rsidP="00293BAE">
      <w:pPr>
        <w:numPr>
          <w:ilvl w:val="0"/>
          <w:numId w:val="50"/>
        </w:numPr>
        <w:spacing w:before="0" w:after="120"/>
        <w:jc w:val="both"/>
        <w:rPr>
          <w:rFonts w:ascii="GHEA Grapalat" w:hAnsi="GHEA Grapalat"/>
          <w:sz w:val="24"/>
        </w:rPr>
      </w:pPr>
      <w:r w:rsidRPr="00EC4DD1">
        <w:rPr>
          <w:rFonts w:ascii="GHEA Grapalat" w:hAnsi="GHEA Grapalat" w:cs="Sylfaen"/>
          <w:sz w:val="24"/>
        </w:rPr>
        <w:t>ուղարկել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Pr>
          <w:rFonts w:ascii="GHEA Grapalat" w:hAnsi="GHEA Grapalat" w:cs="Sylfaen"/>
          <w:sz w:val="24"/>
          <w:lang w:val="hy-AM"/>
        </w:rPr>
        <w:t>ակտերը</w:t>
      </w:r>
      <w:r w:rsidRPr="00EC4DD1">
        <w:rPr>
          <w:rFonts w:ascii="GHEA Grapalat" w:hAnsi="GHEA Grapalat"/>
          <w:sz w:val="24"/>
        </w:rPr>
        <w:t xml:space="preserve"> </w:t>
      </w:r>
      <w:r w:rsidRPr="00EC4DD1">
        <w:rPr>
          <w:rFonts w:ascii="GHEA Grapalat" w:hAnsi="GHEA Grapalat" w:cs="Sylfaen"/>
          <w:sz w:val="24"/>
          <w:lang w:val="hy-AM"/>
        </w:rPr>
        <w:t>ՊՍ</w:t>
      </w:r>
      <w:r w:rsidRPr="00EC4DD1">
        <w:rPr>
          <w:rFonts w:ascii="GHEA Grapalat" w:hAnsi="GHEA Grapalat"/>
          <w:sz w:val="24"/>
        </w:rPr>
        <w:t xml:space="preserve"> </w:t>
      </w:r>
      <w:r w:rsidRPr="00EC4DD1">
        <w:rPr>
          <w:rFonts w:ascii="GHEA Grapalat" w:hAnsi="GHEA Grapalat" w:cs="Sylfaen"/>
          <w:sz w:val="24"/>
        </w:rPr>
        <w:t>ղեկավարին</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92" w:name="scroll-bookmark-50"/>
      <w:r w:rsidRPr="00EC4DD1">
        <w:rPr>
          <w:rFonts w:ascii="GHEA Grapalat" w:hAnsi="GHEA Grapalat"/>
          <w:sz w:val="24"/>
          <w:szCs w:val="24"/>
        </w:rPr>
        <w:t xml:space="preserve"> </w:t>
      </w:r>
      <w:bookmarkStart w:id="93" w:name="_Toc510890891"/>
      <w:r w:rsidRPr="00EC4DD1">
        <w:rPr>
          <w:rFonts w:ascii="GHEA Grapalat" w:hAnsi="GHEA Grapalat" w:cs="Sylfaen"/>
          <w:sz w:val="24"/>
          <w:szCs w:val="24"/>
          <w:lang w:val="hy-AM"/>
        </w:rPr>
        <w:t>Մրցույթի</w:t>
      </w:r>
      <w:r w:rsidRPr="00EC4DD1">
        <w:rPr>
          <w:rFonts w:ascii="GHEA Grapalat" w:hAnsi="GHEA Grapalat"/>
          <w:sz w:val="24"/>
          <w:szCs w:val="24"/>
        </w:rPr>
        <w:t xml:space="preserve"> </w:t>
      </w:r>
      <w:r w:rsidRPr="00EC4DD1">
        <w:rPr>
          <w:rFonts w:ascii="GHEA Grapalat" w:hAnsi="GHEA Grapalat" w:cs="Sylfaen"/>
          <w:sz w:val="24"/>
          <w:szCs w:val="24"/>
        </w:rPr>
        <w:t>պլանավորման</w:t>
      </w:r>
      <w:r w:rsidRPr="00EC4DD1">
        <w:rPr>
          <w:rFonts w:ascii="GHEA Grapalat" w:hAnsi="GHEA Grapalat"/>
          <w:sz w:val="24"/>
          <w:szCs w:val="24"/>
        </w:rPr>
        <w:t xml:space="preserve"> </w:t>
      </w:r>
      <w:r w:rsidRPr="00EC4DD1">
        <w:rPr>
          <w:rFonts w:ascii="GHEA Grapalat" w:hAnsi="GHEA Grapalat" w:cs="Sylfaen"/>
          <w:sz w:val="24"/>
          <w:szCs w:val="24"/>
        </w:rPr>
        <w:t>և</w:t>
      </w:r>
      <w:r w:rsidRPr="00EC4DD1">
        <w:rPr>
          <w:rFonts w:ascii="GHEA Grapalat" w:hAnsi="GHEA Grapalat"/>
          <w:sz w:val="24"/>
          <w:szCs w:val="24"/>
        </w:rPr>
        <w:t xml:space="preserve"> </w:t>
      </w:r>
      <w:r w:rsidRPr="00EC4DD1">
        <w:rPr>
          <w:rFonts w:ascii="GHEA Grapalat" w:hAnsi="GHEA Grapalat" w:cs="Sylfaen"/>
          <w:sz w:val="24"/>
          <w:szCs w:val="24"/>
        </w:rPr>
        <w:t>պայմանագրերի</w:t>
      </w:r>
      <w:r w:rsidRPr="00EC4DD1">
        <w:rPr>
          <w:rFonts w:ascii="GHEA Grapalat" w:hAnsi="GHEA Grapalat"/>
          <w:sz w:val="24"/>
          <w:szCs w:val="24"/>
        </w:rPr>
        <w:t xml:space="preserve"> </w:t>
      </w:r>
      <w:r w:rsidRPr="00EC4DD1">
        <w:rPr>
          <w:rFonts w:ascii="GHEA Grapalat" w:hAnsi="GHEA Grapalat" w:cs="Sylfaen"/>
          <w:sz w:val="24"/>
          <w:szCs w:val="24"/>
        </w:rPr>
        <w:t>կառավարման</w:t>
      </w:r>
      <w:r w:rsidRPr="00EC4DD1">
        <w:rPr>
          <w:rFonts w:ascii="GHEA Grapalat" w:hAnsi="GHEA Grapalat"/>
          <w:sz w:val="24"/>
          <w:szCs w:val="24"/>
        </w:rPr>
        <w:t xml:space="preserve"> </w:t>
      </w:r>
      <w:r w:rsidRPr="00EC4DD1">
        <w:rPr>
          <w:rFonts w:ascii="GHEA Grapalat" w:hAnsi="GHEA Grapalat" w:cs="Sylfaen"/>
          <w:sz w:val="24"/>
          <w:szCs w:val="24"/>
        </w:rPr>
        <w:t>գործառույթների</w:t>
      </w:r>
      <w:r w:rsidRPr="00EC4DD1">
        <w:rPr>
          <w:rFonts w:ascii="GHEA Grapalat" w:hAnsi="GHEA Grapalat"/>
          <w:sz w:val="24"/>
          <w:szCs w:val="24"/>
        </w:rPr>
        <w:t xml:space="preserve"> </w:t>
      </w:r>
      <w:r w:rsidRPr="00EC4DD1">
        <w:rPr>
          <w:rFonts w:ascii="GHEA Grapalat" w:hAnsi="GHEA Grapalat" w:cs="Sylfaen"/>
          <w:sz w:val="24"/>
          <w:szCs w:val="24"/>
        </w:rPr>
        <w:t>մասով</w:t>
      </w:r>
      <w:r w:rsidRPr="00EC4DD1">
        <w:rPr>
          <w:rFonts w:ascii="GHEA Grapalat" w:hAnsi="GHEA Grapalat"/>
          <w:sz w:val="24"/>
          <w:szCs w:val="24"/>
        </w:rPr>
        <w:t xml:space="preserve"> </w:t>
      </w:r>
      <w:r w:rsidRPr="00EC4DD1">
        <w:rPr>
          <w:rFonts w:ascii="GHEA Grapalat" w:hAnsi="GHEA Grapalat" w:cs="Sylfaen"/>
          <w:sz w:val="24"/>
          <w:szCs w:val="24"/>
        </w:rPr>
        <w:t>գործածողների</w:t>
      </w:r>
      <w:r w:rsidRPr="00EC4DD1">
        <w:rPr>
          <w:rFonts w:ascii="GHEA Grapalat" w:hAnsi="GHEA Grapalat"/>
          <w:sz w:val="24"/>
          <w:szCs w:val="24"/>
        </w:rPr>
        <w:t xml:space="preserve"> </w:t>
      </w:r>
      <w:r w:rsidRPr="00EC4DD1">
        <w:rPr>
          <w:rFonts w:ascii="GHEA Grapalat" w:hAnsi="GHEA Grapalat" w:cs="Sylfaen"/>
          <w:sz w:val="24"/>
          <w:szCs w:val="24"/>
        </w:rPr>
        <w:t>գրանցում</w:t>
      </w:r>
      <w:bookmarkEnd w:id="92"/>
      <w:bookmarkEnd w:id="93"/>
    </w:p>
    <w:p w:rsidR="00293BAE" w:rsidRPr="00EC4DD1" w:rsidRDefault="00293BAE" w:rsidP="00293BAE">
      <w:pPr>
        <w:jc w:val="both"/>
        <w:rPr>
          <w:rFonts w:ascii="GHEA Grapalat" w:hAnsi="GHEA Grapalat"/>
          <w:sz w:val="24"/>
        </w:rPr>
      </w:pPr>
      <w:r>
        <w:rPr>
          <w:rFonts w:ascii="GHEA Grapalat" w:hAnsi="GHEA Grapalat" w:cs="Sylfaen"/>
          <w:sz w:val="24"/>
          <w:lang w:val="hy-AM"/>
        </w:rPr>
        <w:t xml:space="preserve">Մրցույթի </w:t>
      </w:r>
      <w:r w:rsidRPr="00EC4DD1">
        <w:rPr>
          <w:rFonts w:ascii="GHEA Grapalat" w:hAnsi="GHEA Grapalat" w:cs="Sylfaen"/>
          <w:sz w:val="24"/>
        </w:rPr>
        <w:t>պլանավորման</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պայմանագրերի</w:t>
      </w:r>
      <w:r w:rsidRPr="00EC4DD1">
        <w:rPr>
          <w:rFonts w:ascii="GHEA Grapalat" w:hAnsi="GHEA Grapalat"/>
          <w:sz w:val="24"/>
        </w:rPr>
        <w:t xml:space="preserve"> </w:t>
      </w:r>
      <w:r w:rsidRPr="00EC4DD1">
        <w:rPr>
          <w:rFonts w:ascii="GHEA Grapalat" w:hAnsi="GHEA Grapalat" w:cs="Sylfaen"/>
          <w:sz w:val="24"/>
        </w:rPr>
        <w:t>կառավարման</w:t>
      </w:r>
      <w:r w:rsidRPr="00EC4DD1">
        <w:rPr>
          <w:rFonts w:ascii="GHEA Grapalat" w:hAnsi="GHEA Grapalat"/>
          <w:sz w:val="24"/>
        </w:rPr>
        <w:t xml:space="preserve"> </w:t>
      </w:r>
      <w:r w:rsidRPr="00EC4DD1">
        <w:rPr>
          <w:rFonts w:ascii="GHEA Grapalat" w:hAnsi="GHEA Grapalat" w:cs="Sylfaen"/>
          <w:sz w:val="24"/>
        </w:rPr>
        <w:t>գործառույթների</w:t>
      </w:r>
      <w:r w:rsidRPr="00EC4DD1">
        <w:rPr>
          <w:rFonts w:ascii="GHEA Grapalat" w:hAnsi="GHEA Grapalat"/>
          <w:sz w:val="24"/>
        </w:rPr>
        <w:t xml:space="preserve"> </w:t>
      </w:r>
      <w:r w:rsidRPr="00EC4DD1">
        <w:rPr>
          <w:rFonts w:ascii="GHEA Grapalat" w:hAnsi="GHEA Grapalat" w:cs="Sylfaen"/>
          <w:sz w:val="24"/>
        </w:rPr>
        <w:t>մասով</w:t>
      </w:r>
      <w:r w:rsidRPr="00EC4DD1">
        <w:rPr>
          <w:rFonts w:ascii="GHEA Grapalat" w:hAnsi="GHEA Grapalat"/>
          <w:sz w:val="24"/>
        </w:rPr>
        <w:t xml:space="preserve"> </w:t>
      </w:r>
      <w:r w:rsidRPr="00EC4DD1">
        <w:rPr>
          <w:rFonts w:ascii="GHEA Grapalat" w:hAnsi="GHEA Grapalat" w:cs="Sylfaen"/>
          <w:sz w:val="24"/>
        </w:rPr>
        <w:t>գործածողները</w:t>
      </w:r>
      <w:r w:rsidRPr="00EC4DD1">
        <w:rPr>
          <w:rFonts w:ascii="GHEA Grapalat" w:hAnsi="GHEA Grapalat"/>
          <w:sz w:val="24"/>
        </w:rPr>
        <w:t xml:space="preserve"> </w:t>
      </w:r>
      <w:r w:rsidRPr="00EC4DD1">
        <w:rPr>
          <w:rFonts w:ascii="GHEA Grapalat" w:hAnsi="GHEA Grapalat" w:cs="Sylfaen"/>
          <w:sz w:val="24"/>
        </w:rPr>
        <w:t>գրանցվում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Գործածողներ</w:t>
      </w:r>
      <w:r w:rsidRPr="00EC4DD1">
        <w:rPr>
          <w:rFonts w:ascii="GHEA Grapalat" w:hAnsi="GHEA Grapalat"/>
          <w:sz w:val="24"/>
        </w:rPr>
        <w:t xml:space="preserve"> </w:t>
      </w:r>
      <w:r w:rsidRPr="00EC4DD1">
        <w:rPr>
          <w:rFonts w:ascii="GHEA Grapalat" w:hAnsi="GHEA Grapalat" w:cs="Sylfaen"/>
          <w:sz w:val="24"/>
        </w:rPr>
        <w:t>գրանցելու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51"/>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51"/>
        </w:numPr>
        <w:spacing w:before="0" w:after="120"/>
        <w:jc w:val="both"/>
        <w:rPr>
          <w:rFonts w:ascii="GHEA Grapalat" w:hAnsi="GHEA Grapalat"/>
          <w:sz w:val="24"/>
        </w:rPr>
      </w:pPr>
      <w:r w:rsidRPr="00EC4DD1">
        <w:rPr>
          <w:rFonts w:ascii="GHEA Grapalat" w:hAnsi="GHEA Grapalat" w:cs="Sylfaen"/>
          <w:sz w:val="24"/>
        </w:rPr>
        <w:lastRenderedPageBreak/>
        <w:t>Սեղմել</w:t>
      </w:r>
      <w:r w:rsidRPr="00EC4DD1">
        <w:rPr>
          <w:rFonts w:ascii="GHEA Grapalat" w:hAnsi="GHEA Grapalat"/>
          <w:sz w:val="24"/>
        </w:rPr>
        <w:t xml:space="preserve"> </w:t>
      </w:r>
      <w:r w:rsidRPr="00EC4DD1">
        <w:rPr>
          <w:rFonts w:ascii="GHEA Grapalat" w:hAnsi="GHEA Grapalat" w:cs="Sylfaen"/>
          <w:b/>
          <w:sz w:val="24"/>
        </w:rPr>
        <w:t>Գործածողների</w:t>
      </w:r>
      <w:r w:rsidRPr="00EC4DD1">
        <w:rPr>
          <w:rFonts w:ascii="GHEA Grapalat" w:hAnsi="GHEA Grapalat"/>
          <w:b/>
          <w:sz w:val="24"/>
        </w:rPr>
        <w:t xml:space="preserve"> </w:t>
      </w:r>
      <w:r w:rsidRPr="00EC4DD1">
        <w:rPr>
          <w:rFonts w:ascii="GHEA Grapalat" w:hAnsi="GHEA Grapalat" w:cs="Sylfaen"/>
          <w:b/>
          <w:sz w:val="24"/>
        </w:rPr>
        <w:t>կառավարում</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գործածողների</w:t>
      </w:r>
      <w:r w:rsidRPr="00EC4DD1">
        <w:rPr>
          <w:rFonts w:ascii="GHEA Grapalat" w:hAnsi="GHEA Grapalat"/>
          <w:sz w:val="24"/>
        </w:rPr>
        <w:t xml:space="preserve"> </w:t>
      </w:r>
      <w:r w:rsidRPr="00EC4DD1">
        <w:rPr>
          <w:rFonts w:ascii="GHEA Grapalat" w:hAnsi="GHEA Grapalat" w:cs="Sylfaen"/>
          <w:sz w:val="24"/>
        </w:rPr>
        <w:t>կառավարման</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w:t>
      </w:r>
    </w:p>
    <w:p w:rsidR="00293BAE" w:rsidRPr="00EC4DD1" w:rsidRDefault="00293BAE" w:rsidP="00293BAE">
      <w:pPr>
        <w:numPr>
          <w:ilvl w:val="0"/>
          <w:numId w:val="51"/>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Ավելացնել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գործածող</w:t>
      </w:r>
      <w:r w:rsidRPr="00EC4DD1">
        <w:rPr>
          <w:rFonts w:ascii="GHEA Grapalat" w:hAnsi="GHEA Grapalat"/>
          <w:sz w:val="24"/>
        </w:rPr>
        <w:t xml:space="preserve"> </w:t>
      </w:r>
      <w:r w:rsidRPr="00EC4DD1">
        <w:rPr>
          <w:rFonts w:ascii="GHEA Grapalat" w:hAnsi="GHEA Grapalat" w:cs="Sylfaen"/>
          <w:sz w:val="24"/>
        </w:rPr>
        <w:t>ավելացնելու</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w:t>
      </w:r>
    </w:p>
    <w:p w:rsidR="00293BAE" w:rsidRPr="00EC4DD1" w:rsidRDefault="00293BAE" w:rsidP="00293BAE">
      <w:pPr>
        <w:numPr>
          <w:ilvl w:val="0"/>
          <w:numId w:val="51"/>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Դեր</w:t>
      </w:r>
      <w:r w:rsidRPr="00EC4DD1">
        <w:rPr>
          <w:rFonts w:ascii="GHEA Grapalat" w:hAnsi="GHEA Grapalat"/>
          <w:sz w:val="24"/>
        </w:rPr>
        <w:t xml:space="preserve"> </w:t>
      </w:r>
      <w:r w:rsidRPr="00EC4DD1">
        <w:rPr>
          <w:rFonts w:ascii="GHEA Grapalat" w:hAnsi="GHEA Grapalat" w:cs="Sylfaen"/>
          <w:sz w:val="24"/>
        </w:rPr>
        <w:t>դաշտի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դերը</w:t>
      </w:r>
      <w:r w:rsidRPr="00EC4DD1">
        <w:rPr>
          <w:rFonts w:ascii="GHEA Grapalat" w:hAnsi="GHEA Grapalat"/>
          <w:sz w:val="24"/>
        </w:rPr>
        <w:t>:</w:t>
      </w:r>
    </w:p>
    <w:p w:rsidR="00293BAE" w:rsidRPr="00EC4DD1" w:rsidRDefault="00293BAE" w:rsidP="00293BAE">
      <w:pPr>
        <w:numPr>
          <w:ilvl w:val="0"/>
          <w:numId w:val="51"/>
        </w:numPr>
        <w:spacing w:before="0" w:after="120"/>
        <w:jc w:val="both"/>
        <w:rPr>
          <w:rFonts w:ascii="GHEA Grapalat" w:hAnsi="GHEA Grapalat"/>
          <w:sz w:val="24"/>
        </w:rPr>
      </w:pP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sz w:val="24"/>
        </w:rPr>
        <w:t>անունը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ազգանունը</w:t>
      </w:r>
      <w:r w:rsidRPr="00EC4DD1">
        <w:rPr>
          <w:rFonts w:ascii="GHEA Grapalat" w:hAnsi="GHEA Grapalat"/>
          <w:sz w:val="24"/>
        </w:rPr>
        <w:t>:</w:t>
      </w:r>
    </w:p>
    <w:p w:rsidR="00293BAE" w:rsidRPr="00EC4DD1" w:rsidRDefault="00293BAE" w:rsidP="00293BAE">
      <w:pPr>
        <w:numPr>
          <w:ilvl w:val="0"/>
          <w:numId w:val="51"/>
        </w:numPr>
        <w:spacing w:before="0" w:after="120"/>
        <w:jc w:val="both"/>
        <w:rPr>
          <w:rFonts w:ascii="GHEA Grapalat" w:hAnsi="GHEA Grapalat"/>
          <w:sz w:val="24"/>
        </w:rPr>
      </w:pP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մուտքանունը</w:t>
      </w:r>
      <w:r w:rsidRPr="00EC4DD1">
        <w:rPr>
          <w:rFonts w:ascii="GHEA Grapalat" w:hAnsi="GHEA Grapalat"/>
          <w:sz w:val="24"/>
        </w:rPr>
        <w:t xml:space="preserve">, </w:t>
      </w:r>
      <w:r w:rsidRPr="00EC4DD1">
        <w:rPr>
          <w:rFonts w:ascii="GHEA Grapalat" w:hAnsi="GHEA Grapalat" w:cs="Sylfaen"/>
          <w:sz w:val="24"/>
        </w:rPr>
        <w:t>էլ</w:t>
      </w:r>
      <w:r w:rsidRPr="00EC4DD1">
        <w:rPr>
          <w:rFonts w:ascii="GHEA Grapalat" w:hAnsi="GHEA Grapalat"/>
          <w:sz w:val="24"/>
        </w:rPr>
        <w:t xml:space="preserve">. </w:t>
      </w:r>
      <w:r w:rsidRPr="00EC4DD1">
        <w:rPr>
          <w:rFonts w:ascii="GHEA Grapalat" w:hAnsi="GHEA Grapalat" w:cs="Sylfaen"/>
          <w:sz w:val="24"/>
        </w:rPr>
        <w:t>փոստը</w:t>
      </w:r>
      <w:r w:rsidRPr="00EC4DD1">
        <w:rPr>
          <w:rFonts w:ascii="GHEA Grapalat" w:hAnsi="GHEA Grapalat"/>
          <w:sz w:val="24"/>
        </w:rPr>
        <w:t xml:space="preserve">, </w:t>
      </w:r>
      <w:r w:rsidRPr="00EC4DD1">
        <w:rPr>
          <w:rFonts w:ascii="GHEA Grapalat" w:hAnsi="GHEA Grapalat" w:cs="Sylfaen"/>
          <w:sz w:val="24"/>
        </w:rPr>
        <w:t>հեռախոսը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բջջ</w:t>
      </w:r>
      <w:r w:rsidRPr="00EC4DD1">
        <w:rPr>
          <w:rFonts w:ascii="GHEA Grapalat" w:hAnsi="GHEA Grapalat"/>
          <w:sz w:val="24"/>
        </w:rPr>
        <w:t>.</w:t>
      </w:r>
      <w:r w:rsidRPr="00EC4DD1">
        <w:rPr>
          <w:rFonts w:ascii="GHEA Grapalat" w:hAnsi="GHEA Grapalat" w:cs="Sylfaen"/>
          <w:sz w:val="24"/>
        </w:rPr>
        <w:t>հեռախոսը</w:t>
      </w:r>
      <w:r w:rsidRPr="00EC4DD1">
        <w:rPr>
          <w:rFonts w:ascii="GHEA Grapalat" w:hAnsi="GHEA Grapalat"/>
          <w:sz w:val="24"/>
        </w:rPr>
        <w:t>:</w:t>
      </w:r>
    </w:p>
    <w:p w:rsidR="00293BAE" w:rsidRPr="00EC4DD1" w:rsidRDefault="00293BAE" w:rsidP="00293BAE">
      <w:pPr>
        <w:numPr>
          <w:ilvl w:val="0"/>
          <w:numId w:val="51"/>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որից</w:t>
      </w:r>
      <w:r w:rsidRPr="00EC4DD1">
        <w:rPr>
          <w:rFonts w:ascii="GHEA Grapalat" w:hAnsi="GHEA Grapalat"/>
          <w:sz w:val="24"/>
        </w:rPr>
        <w:t xml:space="preserve"> </w:t>
      </w:r>
      <w:r w:rsidRPr="00EC4DD1">
        <w:rPr>
          <w:rFonts w:ascii="GHEA Grapalat" w:hAnsi="GHEA Grapalat" w:cs="Sylfaen"/>
          <w:sz w:val="24"/>
        </w:rPr>
        <w:t>հետո</w:t>
      </w:r>
      <w:r w:rsidRPr="00EC4DD1">
        <w:rPr>
          <w:rFonts w:ascii="GHEA Grapalat" w:hAnsi="GHEA Grapalat"/>
          <w:sz w:val="24"/>
        </w:rPr>
        <w:t xml:space="preserve"> </w:t>
      </w:r>
      <w:r w:rsidRPr="00EC4DD1">
        <w:rPr>
          <w:rFonts w:ascii="GHEA Grapalat" w:hAnsi="GHEA Grapalat" w:cs="Sylfaen"/>
          <w:sz w:val="24"/>
        </w:rPr>
        <w:t>համակարգը</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գործածողին</w:t>
      </w:r>
      <w:r w:rsidRPr="00EC4DD1">
        <w:rPr>
          <w:rFonts w:ascii="GHEA Grapalat" w:hAnsi="GHEA Grapalat"/>
          <w:sz w:val="24"/>
        </w:rPr>
        <w:t xml:space="preserve"> </w:t>
      </w:r>
      <w:r w:rsidRPr="00EC4DD1">
        <w:rPr>
          <w:rFonts w:ascii="GHEA Grapalat" w:hAnsi="GHEA Grapalat" w:cs="Sylfaen"/>
          <w:sz w:val="24"/>
        </w:rPr>
        <w:t>ուղարկում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հաղորդագրություն</w:t>
      </w:r>
      <w:r w:rsidRPr="00EC4DD1">
        <w:rPr>
          <w:rFonts w:ascii="GHEA Grapalat" w:hAnsi="GHEA Grapalat"/>
          <w:sz w:val="24"/>
        </w:rPr>
        <w:t xml:space="preserve"> </w:t>
      </w:r>
      <w:r w:rsidRPr="00EC4DD1">
        <w:rPr>
          <w:rFonts w:ascii="GHEA Grapalat" w:hAnsi="GHEA Grapalat" w:cs="Sylfaen"/>
          <w:sz w:val="24"/>
        </w:rPr>
        <w:t>էլ</w:t>
      </w:r>
      <w:r w:rsidRPr="00EC4DD1">
        <w:rPr>
          <w:rFonts w:ascii="GHEA Grapalat" w:hAnsi="GHEA Grapalat"/>
          <w:sz w:val="24"/>
        </w:rPr>
        <w:t xml:space="preserve">. </w:t>
      </w:r>
      <w:r w:rsidRPr="00EC4DD1">
        <w:rPr>
          <w:rFonts w:ascii="GHEA Grapalat" w:hAnsi="GHEA Grapalat" w:cs="Sylfaen"/>
          <w:sz w:val="24"/>
        </w:rPr>
        <w:t>փոստով</w:t>
      </w:r>
      <w:r w:rsidRPr="00EC4DD1">
        <w:rPr>
          <w:rFonts w:ascii="GHEA Grapalat" w:hAnsi="GHEA Grapalat"/>
          <w:sz w:val="24"/>
        </w:rPr>
        <w:t xml:space="preserve">` </w:t>
      </w:r>
      <w:r w:rsidRPr="00EC4DD1">
        <w:rPr>
          <w:rFonts w:ascii="GHEA Grapalat" w:hAnsi="GHEA Grapalat" w:cs="Sylfaen"/>
          <w:sz w:val="24"/>
        </w:rPr>
        <w:t>մուտքագրման</w:t>
      </w:r>
      <w:r w:rsidRPr="00EC4DD1">
        <w:rPr>
          <w:rFonts w:ascii="GHEA Grapalat" w:hAnsi="GHEA Grapalat"/>
          <w:sz w:val="24"/>
        </w:rPr>
        <w:t xml:space="preserve"> </w:t>
      </w:r>
      <w:r w:rsidRPr="00EC4DD1">
        <w:rPr>
          <w:rFonts w:ascii="GHEA Grapalat" w:hAnsi="GHEA Grapalat" w:cs="Sylfaen"/>
          <w:sz w:val="24"/>
        </w:rPr>
        <w:t>եզակի</w:t>
      </w:r>
      <w:r w:rsidRPr="00EC4DD1">
        <w:rPr>
          <w:rFonts w:ascii="GHEA Grapalat" w:hAnsi="GHEA Grapalat"/>
          <w:sz w:val="24"/>
        </w:rPr>
        <w:t xml:space="preserve"> </w:t>
      </w:r>
      <w:r w:rsidRPr="00EC4DD1">
        <w:rPr>
          <w:rFonts w:ascii="GHEA Grapalat" w:hAnsi="GHEA Grapalat" w:cs="Sylfaen"/>
          <w:sz w:val="24"/>
        </w:rPr>
        <w:t>հղումով</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94" w:name="scroll-bookmark-51"/>
      <w:bookmarkStart w:id="95" w:name="_Toc510890892"/>
      <w:r w:rsidRPr="00EC4DD1">
        <w:rPr>
          <w:rFonts w:ascii="GHEA Grapalat" w:hAnsi="GHEA Grapalat" w:cs="Sylfaen"/>
          <w:sz w:val="24"/>
          <w:szCs w:val="24"/>
          <w:lang w:val="hy-AM"/>
        </w:rPr>
        <w:t>Մրցույթի</w:t>
      </w:r>
      <w:r>
        <w:rPr>
          <w:rFonts w:ascii="GHEA Grapalat" w:hAnsi="GHEA Grapalat" w:cs="Sylfaen"/>
          <w:sz w:val="24"/>
          <w:szCs w:val="24"/>
          <w:lang w:val="hy-AM"/>
        </w:rPr>
        <w:t xml:space="preserve"> </w:t>
      </w:r>
      <w:r w:rsidRPr="00EC4DD1">
        <w:rPr>
          <w:rFonts w:ascii="GHEA Grapalat" w:hAnsi="GHEA Grapalat" w:cs="Sylfaen"/>
          <w:sz w:val="24"/>
          <w:szCs w:val="24"/>
        </w:rPr>
        <w:t>պլանավորման</w:t>
      </w:r>
      <w:r w:rsidRPr="00EC4DD1">
        <w:rPr>
          <w:rFonts w:ascii="GHEA Grapalat" w:hAnsi="GHEA Grapalat"/>
          <w:sz w:val="24"/>
          <w:szCs w:val="24"/>
        </w:rPr>
        <w:t xml:space="preserve"> </w:t>
      </w:r>
      <w:r w:rsidRPr="00EC4DD1">
        <w:rPr>
          <w:rFonts w:ascii="GHEA Grapalat" w:hAnsi="GHEA Grapalat" w:cs="Sylfaen"/>
          <w:sz w:val="24"/>
          <w:szCs w:val="24"/>
        </w:rPr>
        <w:t>և</w:t>
      </w:r>
      <w:r w:rsidRPr="00EC4DD1">
        <w:rPr>
          <w:rFonts w:ascii="GHEA Grapalat" w:hAnsi="GHEA Grapalat"/>
          <w:sz w:val="24"/>
          <w:szCs w:val="24"/>
        </w:rPr>
        <w:t xml:space="preserve"> </w:t>
      </w:r>
      <w:r w:rsidRPr="00EC4DD1">
        <w:rPr>
          <w:rFonts w:ascii="GHEA Grapalat" w:hAnsi="GHEA Grapalat" w:cs="Sylfaen"/>
          <w:sz w:val="24"/>
          <w:szCs w:val="24"/>
        </w:rPr>
        <w:t>պայմանագրերի</w:t>
      </w:r>
      <w:r w:rsidRPr="00EC4DD1">
        <w:rPr>
          <w:rFonts w:ascii="GHEA Grapalat" w:hAnsi="GHEA Grapalat"/>
          <w:sz w:val="24"/>
          <w:szCs w:val="24"/>
        </w:rPr>
        <w:t xml:space="preserve"> </w:t>
      </w:r>
      <w:r w:rsidRPr="00EC4DD1">
        <w:rPr>
          <w:rFonts w:ascii="GHEA Grapalat" w:hAnsi="GHEA Grapalat" w:cs="Sylfaen"/>
          <w:sz w:val="24"/>
          <w:szCs w:val="24"/>
        </w:rPr>
        <w:t>կառավարման</w:t>
      </w:r>
      <w:r w:rsidRPr="00EC4DD1">
        <w:rPr>
          <w:rFonts w:ascii="GHEA Grapalat" w:hAnsi="GHEA Grapalat"/>
          <w:sz w:val="24"/>
          <w:szCs w:val="24"/>
        </w:rPr>
        <w:t xml:space="preserve"> </w:t>
      </w:r>
      <w:r w:rsidRPr="00EC4DD1">
        <w:rPr>
          <w:rFonts w:ascii="GHEA Grapalat" w:hAnsi="GHEA Grapalat" w:cs="Sylfaen"/>
          <w:sz w:val="24"/>
          <w:szCs w:val="24"/>
        </w:rPr>
        <w:t>գործառույթների</w:t>
      </w:r>
      <w:r w:rsidRPr="00EC4DD1">
        <w:rPr>
          <w:rFonts w:ascii="GHEA Grapalat" w:hAnsi="GHEA Grapalat"/>
          <w:sz w:val="24"/>
          <w:szCs w:val="24"/>
        </w:rPr>
        <w:t xml:space="preserve"> </w:t>
      </w:r>
      <w:r w:rsidRPr="00EC4DD1">
        <w:rPr>
          <w:rFonts w:ascii="GHEA Grapalat" w:hAnsi="GHEA Grapalat" w:cs="Sylfaen"/>
          <w:sz w:val="24"/>
          <w:szCs w:val="24"/>
        </w:rPr>
        <w:t>մասով</w:t>
      </w:r>
      <w:r w:rsidRPr="00EC4DD1">
        <w:rPr>
          <w:rFonts w:ascii="GHEA Grapalat" w:hAnsi="GHEA Grapalat"/>
          <w:sz w:val="24"/>
          <w:szCs w:val="24"/>
        </w:rPr>
        <w:t xml:space="preserve"> </w:t>
      </w:r>
      <w:r w:rsidRPr="00EC4DD1">
        <w:rPr>
          <w:rFonts w:ascii="GHEA Grapalat" w:hAnsi="GHEA Grapalat" w:cs="Sylfaen"/>
          <w:sz w:val="24"/>
          <w:szCs w:val="24"/>
        </w:rPr>
        <w:t>գործածողների</w:t>
      </w:r>
      <w:r w:rsidRPr="00EC4DD1">
        <w:rPr>
          <w:rFonts w:ascii="GHEA Grapalat" w:hAnsi="GHEA Grapalat"/>
          <w:sz w:val="24"/>
          <w:szCs w:val="24"/>
        </w:rPr>
        <w:t xml:space="preserve"> </w:t>
      </w:r>
      <w:r w:rsidRPr="00EC4DD1">
        <w:rPr>
          <w:rFonts w:ascii="GHEA Grapalat" w:hAnsi="GHEA Grapalat" w:cs="Sylfaen"/>
          <w:sz w:val="24"/>
          <w:szCs w:val="24"/>
        </w:rPr>
        <w:t>խմբագրում</w:t>
      </w:r>
      <w:bookmarkEnd w:id="94"/>
      <w:bookmarkEnd w:id="95"/>
    </w:p>
    <w:p w:rsidR="00293BAE" w:rsidRPr="00EC4DD1" w:rsidRDefault="00293BAE" w:rsidP="00293BAE">
      <w:pPr>
        <w:jc w:val="both"/>
        <w:rPr>
          <w:rFonts w:ascii="GHEA Grapalat" w:hAnsi="GHEA Grapalat"/>
          <w:sz w:val="24"/>
        </w:rPr>
      </w:pPr>
      <w:r w:rsidRPr="00EC4DD1">
        <w:rPr>
          <w:rFonts w:ascii="GHEA Grapalat" w:hAnsi="GHEA Grapalat" w:cs="Sylfaen"/>
          <w:sz w:val="24"/>
          <w:lang w:val="hy-AM"/>
        </w:rPr>
        <w:t>Մրցույթի</w:t>
      </w:r>
      <w:r w:rsidRPr="00EC4DD1">
        <w:rPr>
          <w:rFonts w:ascii="GHEA Grapalat" w:hAnsi="GHEA Grapalat"/>
          <w:sz w:val="24"/>
        </w:rPr>
        <w:t xml:space="preserve"> </w:t>
      </w:r>
      <w:r w:rsidRPr="00EC4DD1">
        <w:rPr>
          <w:rFonts w:ascii="GHEA Grapalat" w:hAnsi="GHEA Grapalat" w:cs="Sylfaen"/>
          <w:sz w:val="24"/>
        </w:rPr>
        <w:t>պլանավորման</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պայմանագրերի</w:t>
      </w:r>
      <w:r w:rsidRPr="00EC4DD1">
        <w:rPr>
          <w:rFonts w:ascii="GHEA Grapalat" w:hAnsi="GHEA Grapalat"/>
          <w:sz w:val="24"/>
        </w:rPr>
        <w:t xml:space="preserve"> </w:t>
      </w:r>
      <w:r w:rsidRPr="00EC4DD1">
        <w:rPr>
          <w:rFonts w:ascii="GHEA Grapalat" w:hAnsi="GHEA Grapalat" w:cs="Sylfaen"/>
          <w:sz w:val="24"/>
        </w:rPr>
        <w:t>կառավարման</w:t>
      </w:r>
      <w:r w:rsidRPr="00EC4DD1">
        <w:rPr>
          <w:rFonts w:ascii="GHEA Grapalat" w:hAnsi="GHEA Grapalat"/>
          <w:sz w:val="24"/>
        </w:rPr>
        <w:t xml:space="preserve"> </w:t>
      </w:r>
      <w:r w:rsidRPr="00EC4DD1">
        <w:rPr>
          <w:rFonts w:ascii="GHEA Grapalat" w:hAnsi="GHEA Grapalat" w:cs="Sylfaen"/>
          <w:sz w:val="24"/>
        </w:rPr>
        <w:t>գործառույթների</w:t>
      </w:r>
      <w:r w:rsidRPr="00EC4DD1">
        <w:rPr>
          <w:rFonts w:ascii="GHEA Grapalat" w:hAnsi="GHEA Grapalat"/>
          <w:sz w:val="24"/>
        </w:rPr>
        <w:t xml:space="preserve"> </w:t>
      </w:r>
      <w:r w:rsidRPr="00EC4DD1">
        <w:rPr>
          <w:rFonts w:ascii="GHEA Grapalat" w:hAnsi="GHEA Grapalat" w:cs="Sylfaen"/>
          <w:sz w:val="24"/>
        </w:rPr>
        <w:t>մասով</w:t>
      </w:r>
      <w:r w:rsidRPr="00EC4DD1">
        <w:rPr>
          <w:rFonts w:ascii="GHEA Grapalat" w:hAnsi="GHEA Grapalat"/>
          <w:sz w:val="24"/>
        </w:rPr>
        <w:t xml:space="preserve"> </w:t>
      </w:r>
      <w:r w:rsidRPr="00EC4DD1">
        <w:rPr>
          <w:rFonts w:ascii="GHEA Grapalat" w:hAnsi="GHEA Grapalat" w:cs="Sylfaen"/>
          <w:sz w:val="24"/>
        </w:rPr>
        <w:t>գործածողների</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խմբագրվում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Գործածողների</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խմբագրելու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52"/>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52"/>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Գործածողների</w:t>
      </w:r>
      <w:r w:rsidRPr="00EC4DD1">
        <w:rPr>
          <w:rFonts w:ascii="GHEA Grapalat" w:hAnsi="GHEA Grapalat"/>
          <w:b/>
          <w:sz w:val="24"/>
        </w:rPr>
        <w:t xml:space="preserve"> </w:t>
      </w:r>
      <w:r w:rsidRPr="00EC4DD1">
        <w:rPr>
          <w:rFonts w:ascii="GHEA Grapalat" w:hAnsi="GHEA Grapalat" w:cs="Sylfaen"/>
          <w:b/>
          <w:sz w:val="24"/>
        </w:rPr>
        <w:t>կառավարում</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գործածողների</w:t>
      </w:r>
      <w:r w:rsidRPr="00EC4DD1">
        <w:rPr>
          <w:rFonts w:ascii="GHEA Grapalat" w:hAnsi="GHEA Grapalat"/>
          <w:sz w:val="24"/>
        </w:rPr>
        <w:t xml:space="preserve"> </w:t>
      </w:r>
      <w:r w:rsidRPr="00EC4DD1">
        <w:rPr>
          <w:rFonts w:ascii="GHEA Grapalat" w:hAnsi="GHEA Grapalat" w:cs="Sylfaen"/>
          <w:sz w:val="24"/>
        </w:rPr>
        <w:t>կառավարման</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w:t>
      </w:r>
    </w:p>
    <w:p w:rsidR="00293BAE" w:rsidRPr="00EC4DD1" w:rsidRDefault="00293BAE" w:rsidP="00293BAE">
      <w:pPr>
        <w:numPr>
          <w:ilvl w:val="0"/>
          <w:numId w:val="52"/>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կոնկրետ</w:t>
      </w:r>
      <w:r w:rsidRPr="00EC4DD1">
        <w:rPr>
          <w:rFonts w:ascii="GHEA Grapalat" w:hAnsi="GHEA Grapalat"/>
          <w:sz w:val="24"/>
        </w:rPr>
        <w:t xml:space="preserve">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b/>
          <w:sz w:val="24"/>
        </w:rPr>
        <w:t>Խմբագրել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53D94C03" wp14:editId="52460494">
            <wp:extent cx="200025" cy="219075"/>
            <wp:effectExtent l="0" t="0" r="0" b="0"/>
            <wp:docPr id="100086" name="Picture 100086" descr="/download/attachments/14288425/worddavd973dc933de8fc9375871ac315827ab4.png?version=1&amp;modificationDate=1496836133000&amp;api=v2"/>
            <wp:cNvGraphicFramePr/>
            <a:graphic xmlns:a="http://schemas.openxmlformats.org/drawingml/2006/main">
              <a:graphicData uri="http://schemas.openxmlformats.org/drawingml/2006/picture">
                <pic:pic xmlns:pic="http://schemas.openxmlformats.org/drawingml/2006/picture">
                  <pic:nvPicPr>
                    <pic:cNvPr id="100086" name=""/>
                    <pic:cNvPicPr/>
                  </pic:nvPicPr>
                  <pic:blipFill>
                    <a:blip r:embed="rId18"/>
                    <a:stretch>
                      <a:fillRect/>
                    </a:stretch>
                  </pic:blipFill>
                  <pic:spPr>
                    <a:xfrm>
                      <a:off x="0" y="0"/>
                      <a:ext cx="200025" cy="2190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գործածողի</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խմագրելու</w:t>
      </w:r>
      <w:r w:rsidRPr="00EC4DD1">
        <w:rPr>
          <w:rFonts w:ascii="GHEA Grapalat" w:hAnsi="GHEA Grapalat"/>
          <w:sz w:val="24"/>
        </w:rPr>
        <w:t xml:space="preserve"> </w:t>
      </w:r>
      <w:r w:rsidRPr="00EC4DD1">
        <w:rPr>
          <w:rFonts w:ascii="GHEA Grapalat" w:hAnsi="GHEA Grapalat" w:cs="Sylfaen"/>
          <w:sz w:val="24"/>
        </w:rPr>
        <w:t>միջերես</w:t>
      </w:r>
      <w:r>
        <w:rPr>
          <w:rFonts w:ascii="GHEA Grapalat" w:hAnsi="GHEA Grapalat"/>
          <w:sz w:val="24"/>
        </w:rPr>
        <w:t xml:space="preserve"> </w:t>
      </w:r>
      <w:r w:rsidRPr="00EC4DD1">
        <w:rPr>
          <w:rFonts w:ascii="GHEA Grapalat" w:hAnsi="GHEA Grapalat"/>
          <w:sz w:val="24"/>
        </w:rPr>
        <w:t>:</w:t>
      </w:r>
    </w:p>
    <w:p w:rsidR="00293BAE" w:rsidRPr="00EC4DD1" w:rsidRDefault="00293BAE" w:rsidP="00293BAE">
      <w:pPr>
        <w:numPr>
          <w:ilvl w:val="0"/>
          <w:numId w:val="52"/>
        </w:numPr>
        <w:spacing w:before="0" w:after="120"/>
        <w:jc w:val="both"/>
        <w:rPr>
          <w:rFonts w:ascii="GHEA Grapalat" w:hAnsi="GHEA Grapalat"/>
          <w:sz w:val="24"/>
        </w:rPr>
      </w:pP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w:t>
      </w:r>
    </w:p>
    <w:p w:rsidR="00293BAE" w:rsidRPr="00EC4DD1" w:rsidRDefault="00293BAE" w:rsidP="00293BAE">
      <w:pPr>
        <w:numPr>
          <w:ilvl w:val="0"/>
          <w:numId w:val="52"/>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96" w:name="scroll-bookmark-52"/>
      <w:bookmarkStart w:id="97" w:name="_Toc510890893"/>
      <w:r w:rsidRPr="00EC4DD1">
        <w:rPr>
          <w:rFonts w:ascii="GHEA Grapalat" w:hAnsi="GHEA Grapalat" w:cs="Sylfaen"/>
          <w:sz w:val="24"/>
          <w:szCs w:val="24"/>
        </w:rPr>
        <w:t>Բաժինների</w:t>
      </w:r>
      <w:r w:rsidRPr="00EC4DD1">
        <w:rPr>
          <w:rFonts w:ascii="GHEA Grapalat" w:hAnsi="GHEA Grapalat"/>
          <w:sz w:val="24"/>
          <w:szCs w:val="24"/>
        </w:rPr>
        <w:t xml:space="preserve"> </w:t>
      </w:r>
      <w:r w:rsidRPr="00EC4DD1">
        <w:rPr>
          <w:rFonts w:ascii="GHEA Grapalat" w:hAnsi="GHEA Grapalat" w:cs="Sylfaen"/>
          <w:sz w:val="24"/>
          <w:szCs w:val="24"/>
        </w:rPr>
        <w:t>ստեղծում</w:t>
      </w:r>
      <w:r w:rsidRPr="00EC4DD1">
        <w:rPr>
          <w:rFonts w:ascii="GHEA Grapalat" w:hAnsi="GHEA Grapalat"/>
          <w:sz w:val="24"/>
          <w:szCs w:val="24"/>
        </w:rPr>
        <w:t>/</w:t>
      </w:r>
      <w:r w:rsidRPr="00EC4DD1">
        <w:rPr>
          <w:rFonts w:ascii="GHEA Grapalat" w:hAnsi="GHEA Grapalat" w:cs="Sylfaen"/>
          <w:sz w:val="24"/>
          <w:szCs w:val="24"/>
        </w:rPr>
        <w:t>ջնջում</w:t>
      </w:r>
      <w:r w:rsidRPr="00EC4DD1">
        <w:rPr>
          <w:rFonts w:ascii="GHEA Grapalat" w:hAnsi="GHEA Grapalat"/>
          <w:sz w:val="24"/>
          <w:szCs w:val="24"/>
        </w:rPr>
        <w:t xml:space="preserve"> (</w:t>
      </w:r>
      <w:r w:rsidRPr="00EC4DD1">
        <w:rPr>
          <w:rFonts w:ascii="GHEA Grapalat" w:hAnsi="GHEA Grapalat" w:cs="Sylfaen"/>
          <w:sz w:val="24"/>
          <w:szCs w:val="24"/>
          <w:lang w:val="hy-AM"/>
        </w:rPr>
        <w:t xml:space="preserve">մրցույթի </w:t>
      </w:r>
      <w:r w:rsidRPr="00EC4DD1">
        <w:rPr>
          <w:rFonts w:ascii="GHEA Grapalat" w:hAnsi="GHEA Grapalat" w:cs="Sylfaen"/>
          <w:sz w:val="24"/>
          <w:szCs w:val="24"/>
        </w:rPr>
        <w:t>պատասխանատուների</w:t>
      </w:r>
      <w:r w:rsidRPr="00EC4DD1">
        <w:rPr>
          <w:rFonts w:ascii="GHEA Grapalat" w:hAnsi="GHEA Grapalat"/>
          <w:sz w:val="24"/>
          <w:szCs w:val="24"/>
        </w:rPr>
        <w:t xml:space="preserve"> </w:t>
      </w:r>
      <w:r w:rsidRPr="00EC4DD1">
        <w:rPr>
          <w:rFonts w:ascii="GHEA Grapalat" w:hAnsi="GHEA Grapalat" w:cs="Sylfaen"/>
          <w:sz w:val="24"/>
          <w:szCs w:val="24"/>
        </w:rPr>
        <w:t>սահմանում</w:t>
      </w:r>
      <w:r w:rsidRPr="00EC4DD1">
        <w:rPr>
          <w:rFonts w:ascii="GHEA Grapalat" w:hAnsi="GHEA Grapalat"/>
          <w:sz w:val="24"/>
          <w:szCs w:val="24"/>
        </w:rPr>
        <w:t>)</w:t>
      </w:r>
      <w:bookmarkEnd w:id="96"/>
      <w:bookmarkEnd w:id="97"/>
    </w:p>
    <w:p w:rsidR="00293BAE" w:rsidRPr="00EC4DD1" w:rsidRDefault="00293BAE" w:rsidP="00293BAE">
      <w:pPr>
        <w:jc w:val="both"/>
        <w:rPr>
          <w:rFonts w:ascii="GHEA Grapalat" w:hAnsi="GHEA Grapalat"/>
          <w:sz w:val="24"/>
        </w:rPr>
      </w:pPr>
      <w:r w:rsidRPr="00EC4DD1">
        <w:rPr>
          <w:rFonts w:ascii="GHEA Grapalat" w:hAnsi="GHEA Grapalat" w:cs="Sylfaen"/>
          <w:sz w:val="24"/>
        </w:rPr>
        <w:t>Բաժինները</w:t>
      </w:r>
      <w:r w:rsidRPr="00EC4DD1">
        <w:rPr>
          <w:rFonts w:ascii="GHEA Grapalat" w:hAnsi="GHEA Grapalat"/>
          <w:sz w:val="24"/>
        </w:rPr>
        <w:t xml:space="preserve"> </w:t>
      </w:r>
      <w:r w:rsidRPr="00EC4DD1">
        <w:rPr>
          <w:rFonts w:ascii="GHEA Grapalat" w:hAnsi="GHEA Grapalat" w:cs="Sylfaen"/>
          <w:sz w:val="24"/>
        </w:rPr>
        <w:t>ստեղծվում</w:t>
      </w:r>
      <w:r w:rsidRPr="00EC4DD1">
        <w:rPr>
          <w:rFonts w:ascii="GHEA Grapalat" w:hAnsi="GHEA Grapalat"/>
          <w:sz w:val="24"/>
        </w:rPr>
        <w:t>/</w:t>
      </w:r>
      <w:r w:rsidRPr="00EC4DD1">
        <w:rPr>
          <w:rFonts w:ascii="GHEA Grapalat" w:hAnsi="GHEA Grapalat" w:cs="Sylfaen"/>
          <w:sz w:val="24"/>
        </w:rPr>
        <w:t>ջնջվում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Բաժին</w:t>
      </w:r>
      <w:r w:rsidRPr="00EC4DD1">
        <w:rPr>
          <w:rFonts w:ascii="GHEA Grapalat" w:hAnsi="GHEA Grapalat"/>
          <w:sz w:val="24"/>
        </w:rPr>
        <w:t xml:space="preserve"> </w:t>
      </w:r>
      <w:r w:rsidRPr="00EC4DD1">
        <w:rPr>
          <w:rFonts w:ascii="GHEA Grapalat" w:hAnsi="GHEA Grapalat" w:cs="Sylfaen"/>
          <w:sz w:val="24"/>
        </w:rPr>
        <w:t>ստեղծելու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53"/>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53"/>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Բաժիններ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Բաժիններ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20</w:t>
      </w:r>
      <w:r w:rsidRPr="00EC4DD1">
        <w:rPr>
          <w:rFonts w:ascii="GHEA Grapalat" w:hAnsi="GHEA Grapalat"/>
          <w:sz w:val="24"/>
        </w:rPr>
        <w:t xml:space="preserve">. </w:t>
      </w:r>
      <w:r w:rsidRPr="00EC4DD1">
        <w:rPr>
          <w:rFonts w:ascii="GHEA Grapalat" w:hAnsi="GHEA Grapalat" w:cs="Sylfaen"/>
          <w:sz w:val="24"/>
        </w:rPr>
        <w:t>Բաժիններ</w:t>
      </w:r>
      <w:r w:rsidRPr="00EC4DD1">
        <w:rPr>
          <w:rFonts w:ascii="GHEA Grapalat" w:hAnsi="GHEA Grapalat"/>
          <w:sz w:val="24"/>
        </w:rPr>
        <w:t>)</w:t>
      </w:r>
    </w:p>
    <w:p w:rsidR="00293BAE" w:rsidRPr="00EC4DD1" w:rsidRDefault="00293BAE" w:rsidP="00293BAE">
      <w:pPr>
        <w:numPr>
          <w:ilvl w:val="0"/>
          <w:numId w:val="53"/>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Ավելացնել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632A7469" wp14:editId="6EC0C765">
            <wp:extent cx="190500" cy="190500"/>
            <wp:effectExtent l="0" t="0" r="0" b="0"/>
            <wp:docPr id="100087" name="Picture 100087" descr="/download/attachments/14288425/worddav55dc970b665c9cf1ce345fb580d99c56.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087" name=""/>
                    <pic:cNvPicPr/>
                  </pic:nvPicPr>
                  <pic:blipFill>
                    <a:blip r:embed="rId60"/>
                    <a:stretch>
                      <a:fillRect/>
                    </a:stretch>
                  </pic:blipFill>
                  <pic:spPr>
                    <a:xfrm>
                      <a:off x="0" y="0"/>
                      <a:ext cx="190500" cy="190500"/>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բացված</w:t>
      </w:r>
      <w:r w:rsidRPr="00EC4DD1">
        <w:rPr>
          <w:rFonts w:ascii="GHEA Grapalat" w:hAnsi="GHEA Grapalat"/>
          <w:sz w:val="24"/>
        </w:rPr>
        <w:t xml:space="preserve"> </w:t>
      </w:r>
      <w:r w:rsidRPr="00EC4DD1">
        <w:rPr>
          <w:rFonts w:ascii="GHEA Grapalat" w:hAnsi="GHEA Grapalat" w:cs="Sylfaen"/>
          <w:sz w:val="24"/>
        </w:rPr>
        <w:t>պատուհանում</w:t>
      </w:r>
      <w:r w:rsidRPr="00EC4DD1">
        <w:rPr>
          <w:rFonts w:ascii="GHEA Grapalat" w:hAnsi="GHEA Grapalat"/>
          <w:sz w:val="24"/>
        </w:rPr>
        <w:t xml:space="preserve"> </w:t>
      </w: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բաժնի</w:t>
      </w:r>
      <w:r w:rsidRPr="00EC4DD1">
        <w:rPr>
          <w:rFonts w:ascii="GHEA Grapalat" w:hAnsi="GHEA Grapalat"/>
          <w:sz w:val="24"/>
        </w:rPr>
        <w:t xml:space="preserve"> </w:t>
      </w:r>
      <w:r w:rsidRPr="00EC4DD1">
        <w:rPr>
          <w:rFonts w:ascii="GHEA Grapalat" w:hAnsi="GHEA Grapalat" w:cs="Sylfaen"/>
          <w:sz w:val="24"/>
        </w:rPr>
        <w:t>անվանումը</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21</w:t>
      </w:r>
      <w:r w:rsidRPr="00EC4DD1">
        <w:rPr>
          <w:rFonts w:ascii="GHEA Grapalat" w:hAnsi="GHEA Grapalat"/>
          <w:sz w:val="24"/>
        </w:rPr>
        <w:t xml:space="preserve">. </w:t>
      </w:r>
      <w:r w:rsidRPr="00EC4DD1">
        <w:rPr>
          <w:rFonts w:ascii="GHEA Grapalat" w:hAnsi="GHEA Grapalat" w:cs="Sylfaen"/>
          <w:sz w:val="24"/>
        </w:rPr>
        <w:t>Ավելացնել</w:t>
      </w:r>
      <w:r w:rsidRPr="00EC4DD1">
        <w:rPr>
          <w:rFonts w:ascii="GHEA Grapalat" w:hAnsi="GHEA Grapalat"/>
          <w:sz w:val="24"/>
        </w:rPr>
        <w:t xml:space="preserve"> </w:t>
      </w:r>
      <w:r w:rsidRPr="00EC4DD1">
        <w:rPr>
          <w:rFonts w:ascii="GHEA Grapalat" w:hAnsi="GHEA Grapalat" w:cs="Sylfaen"/>
          <w:sz w:val="24"/>
        </w:rPr>
        <w:t>բաժին</w:t>
      </w:r>
      <w:r w:rsidRPr="00EC4DD1">
        <w:rPr>
          <w:rFonts w:ascii="GHEA Grapalat" w:hAnsi="GHEA Grapalat"/>
          <w:sz w:val="24"/>
        </w:rPr>
        <w:t>):</w:t>
      </w:r>
    </w:p>
    <w:p w:rsidR="00293BAE" w:rsidRPr="00EC4DD1" w:rsidRDefault="00293BAE" w:rsidP="00293BAE">
      <w:pPr>
        <w:numPr>
          <w:ilvl w:val="0"/>
          <w:numId w:val="53"/>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jc w:val="both"/>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lastRenderedPageBreak/>
        <w:drawing>
          <wp:inline distT="0" distB="0" distL="0" distR="0" wp14:anchorId="74AE5311" wp14:editId="5EB5AA3C">
            <wp:extent cx="6172200" cy="1152525"/>
            <wp:effectExtent l="0" t="0" r="0" b="0"/>
            <wp:docPr id="100088" name="Picture 100088" descr="/download/attachments/14288425/worddav1948919a500b9c478550bfcab0ac786b.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088" name=""/>
                    <pic:cNvPicPr/>
                  </pic:nvPicPr>
                  <pic:blipFill>
                    <a:blip r:embed="rId61"/>
                    <a:stretch>
                      <a:fillRect/>
                    </a:stretch>
                  </pic:blipFill>
                  <pic:spPr>
                    <a:xfrm>
                      <a:off x="0" y="0"/>
                      <a:ext cx="6172200" cy="1152525"/>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20</w:t>
      </w:r>
      <w:r w:rsidRPr="00EC4DD1">
        <w:rPr>
          <w:rFonts w:ascii="GHEA Grapalat" w:hAnsi="GHEA Grapalat"/>
          <w:sz w:val="24"/>
        </w:rPr>
        <w:t xml:space="preserve">: </w:t>
      </w:r>
      <w:r w:rsidRPr="00EC4DD1">
        <w:rPr>
          <w:rFonts w:ascii="GHEA Grapalat" w:hAnsi="GHEA Grapalat" w:cs="Sylfaen"/>
          <w:sz w:val="24"/>
        </w:rPr>
        <w:t>Բաժիններ</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7A50B1C2" wp14:editId="04C06A3F">
            <wp:extent cx="3248025" cy="1019175"/>
            <wp:effectExtent l="0" t="0" r="0" b="0"/>
            <wp:docPr id="100089" name="Picture 100089" descr="/download/attachments/14288425/worddav720ca88b9cae50071566244e6d6278c0.png?version=1&amp;modificationDate=1496836143000&amp;api=v2"/>
            <wp:cNvGraphicFramePr/>
            <a:graphic xmlns:a="http://schemas.openxmlformats.org/drawingml/2006/main">
              <a:graphicData uri="http://schemas.openxmlformats.org/drawingml/2006/picture">
                <pic:pic xmlns:pic="http://schemas.openxmlformats.org/drawingml/2006/picture">
                  <pic:nvPicPr>
                    <pic:cNvPr id="100089" name=""/>
                    <pic:cNvPicPr/>
                  </pic:nvPicPr>
                  <pic:blipFill>
                    <a:blip r:embed="rId62"/>
                    <a:stretch>
                      <a:fillRect/>
                    </a:stretch>
                  </pic:blipFill>
                  <pic:spPr>
                    <a:xfrm>
                      <a:off x="0" y="0"/>
                      <a:ext cx="3248025" cy="1019175"/>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21</w:t>
      </w:r>
      <w:r w:rsidRPr="00EC4DD1">
        <w:rPr>
          <w:rFonts w:ascii="GHEA Grapalat" w:hAnsi="GHEA Grapalat"/>
          <w:sz w:val="24"/>
        </w:rPr>
        <w:t xml:space="preserve">: </w:t>
      </w:r>
      <w:r w:rsidRPr="00EC4DD1">
        <w:rPr>
          <w:rFonts w:ascii="GHEA Grapalat" w:hAnsi="GHEA Grapalat" w:cs="Sylfaen"/>
          <w:sz w:val="24"/>
        </w:rPr>
        <w:t>Ավելացնել</w:t>
      </w:r>
      <w:r w:rsidRPr="00EC4DD1">
        <w:rPr>
          <w:rFonts w:ascii="GHEA Grapalat" w:hAnsi="GHEA Grapalat"/>
          <w:sz w:val="24"/>
        </w:rPr>
        <w:t xml:space="preserve"> </w:t>
      </w:r>
      <w:r w:rsidRPr="00EC4DD1">
        <w:rPr>
          <w:rFonts w:ascii="GHEA Grapalat" w:hAnsi="GHEA Grapalat" w:cs="Sylfaen"/>
          <w:sz w:val="24"/>
        </w:rPr>
        <w:t>բաժին</w:t>
      </w:r>
    </w:p>
    <w:p w:rsidR="00293BAE" w:rsidRPr="00EC4DD1" w:rsidRDefault="00293BAE" w:rsidP="00293BAE">
      <w:pPr>
        <w:rPr>
          <w:rFonts w:ascii="GHEA Grapalat" w:hAnsi="GHEA Grapalat"/>
          <w:sz w:val="24"/>
        </w:rPr>
      </w:pPr>
    </w:p>
    <w:p w:rsidR="00293BAE" w:rsidRPr="00EC4DD1" w:rsidRDefault="00293BAE" w:rsidP="00293BAE">
      <w:pPr>
        <w:numPr>
          <w:ilvl w:val="0"/>
          <w:numId w:val="54"/>
        </w:numPr>
        <w:spacing w:before="0" w:after="120"/>
        <w:rPr>
          <w:rFonts w:ascii="GHEA Grapalat" w:hAnsi="GHEA Grapalat"/>
          <w:sz w:val="24"/>
        </w:rPr>
      </w:pPr>
      <w:r w:rsidRPr="00EC4DD1">
        <w:rPr>
          <w:rFonts w:ascii="GHEA Grapalat" w:hAnsi="GHEA Grapalat" w:cs="Sylfaen"/>
          <w:sz w:val="24"/>
        </w:rPr>
        <w:t>Բաժին</w:t>
      </w:r>
      <w:r w:rsidRPr="00EC4DD1">
        <w:rPr>
          <w:rFonts w:ascii="GHEA Grapalat" w:hAnsi="GHEA Grapalat"/>
          <w:sz w:val="24"/>
        </w:rPr>
        <w:t xml:space="preserve"> </w:t>
      </w:r>
      <w:r w:rsidRPr="00EC4DD1">
        <w:rPr>
          <w:rFonts w:ascii="GHEA Grapalat" w:hAnsi="GHEA Grapalat" w:cs="Sylfaen"/>
          <w:sz w:val="24"/>
        </w:rPr>
        <w:t>ջնջելու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Բաժիններ</w:t>
      </w:r>
      <w:r w:rsidRPr="00EC4DD1">
        <w:rPr>
          <w:rFonts w:ascii="GHEA Grapalat" w:hAnsi="GHEA Grapalat"/>
          <w:sz w:val="24"/>
        </w:rPr>
        <w:t xml:space="preserve"> </w:t>
      </w:r>
      <w:r w:rsidRPr="00EC4DD1">
        <w:rPr>
          <w:rFonts w:ascii="GHEA Grapalat" w:hAnsi="GHEA Grapalat" w:cs="Sylfaen"/>
          <w:sz w:val="24"/>
        </w:rPr>
        <w:t>միջերեսին</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20</w:t>
      </w:r>
      <w:r w:rsidRPr="00EC4DD1">
        <w:rPr>
          <w:rFonts w:ascii="GHEA Grapalat" w:hAnsi="GHEA Grapalat"/>
          <w:sz w:val="24"/>
        </w:rPr>
        <w:t>.</w:t>
      </w:r>
      <w:r w:rsidRPr="00EC4DD1">
        <w:rPr>
          <w:rFonts w:ascii="GHEA Grapalat" w:hAnsi="GHEA Grapalat" w:cs="Sylfaen"/>
          <w:sz w:val="24"/>
        </w:rPr>
        <w:t>Բաժիններ</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կոնկրետ</w:t>
      </w:r>
      <w:r w:rsidRPr="00EC4DD1">
        <w:rPr>
          <w:rFonts w:ascii="GHEA Grapalat" w:hAnsi="GHEA Grapalat"/>
          <w:sz w:val="24"/>
        </w:rPr>
        <w:t xml:space="preserve"> </w:t>
      </w:r>
      <w:r w:rsidRPr="00EC4DD1">
        <w:rPr>
          <w:rFonts w:ascii="GHEA Grapalat" w:hAnsi="GHEA Grapalat" w:cs="Sylfaen"/>
          <w:sz w:val="24"/>
        </w:rPr>
        <w:t>բաժնի</w:t>
      </w:r>
      <w:r w:rsidRPr="00EC4DD1">
        <w:rPr>
          <w:rFonts w:ascii="GHEA Grapalat" w:hAnsi="GHEA Grapalat"/>
          <w:sz w:val="24"/>
        </w:rPr>
        <w:t xml:space="preserve"> </w:t>
      </w:r>
      <w:r w:rsidRPr="00EC4DD1">
        <w:rPr>
          <w:rFonts w:ascii="GHEA Grapalat" w:hAnsi="GHEA Grapalat" w:cs="Sylfaen"/>
          <w:b/>
          <w:sz w:val="24"/>
        </w:rPr>
        <w:t>Ջնջել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64B8B5A5" wp14:editId="1D1D7514">
            <wp:extent cx="200025" cy="219075"/>
            <wp:effectExtent l="0" t="0" r="0" b="0"/>
            <wp:docPr id="100090" name="Picture 100090" descr="/download/attachments/14288425/worddav1dfb86346e5b2db5481443c6149ae91e.png?version=1&amp;modificationDate=1496836143000&amp;api=v2"/>
            <wp:cNvGraphicFramePr/>
            <a:graphic xmlns:a="http://schemas.openxmlformats.org/drawingml/2006/main">
              <a:graphicData uri="http://schemas.openxmlformats.org/drawingml/2006/picture">
                <pic:pic xmlns:pic="http://schemas.openxmlformats.org/drawingml/2006/picture">
                  <pic:nvPicPr>
                    <pic:cNvPr id="100090" name=""/>
                    <pic:cNvPicPr/>
                  </pic:nvPicPr>
                  <pic:blipFill>
                    <a:blip r:embed="rId63"/>
                    <a:stretch>
                      <a:fillRect/>
                    </a:stretch>
                  </pic:blipFill>
                  <pic:spPr>
                    <a:xfrm>
                      <a:off x="0" y="0"/>
                      <a:ext cx="200025" cy="2190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98" w:name="scroll-bookmark-53"/>
      <w:bookmarkStart w:id="99" w:name="_Toc510890894"/>
      <w:r w:rsidRPr="00EC4DD1">
        <w:rPr>
          <w:rFonts w:ascii="GHEA Grapalat" w:hAnsi="GHEA Grapalat" w:cs="Sylfaen"/>
          <w:sz w:val="24"/>
          <w:szCs w:val="24"/>
          <w:lang w:val="hy-AM"/>
        </w:rPr>
        <w:t>Միջոցառմանը</w:t>
      </w:r>
      <w:r w:rsidRPr="00EC4DD1">
        <w:rPr>
          <w:rFonts w:ascii="GHEA Grapalat" w:hAnsi="GHEA Grapalat"/>
          <w:sz w:val="24"/>
          <w:szCs w:val="24"/>
        </w:rPr>
        <w:t xml:space="preserve"> </w:t>
      </w:r>
      <w:r w:rsidRPr="00EC4DD1">
        <w:rPr>
          <w:rFonts w:ascii="GHEA Grapalat" w:hAnsi="GHEA Grapalat" w:cs="Sylfaen"/>
          <w:sz w:val="24"/>
          <w:szCs w:val="24"/>
        </w:rPr>
        <w:t>կցել</w:t>
      </w:r>
      <w:r w:rsidRPr="00EC4DD1">
        <w:rPr>
          <w:rFonts w:ascii="GHEA Grapalat" w:hAnsi="GHEA Grapalat"/>
          <w:sz w:val="24"/>
          <w:szCs w:val="24"/>
        </w:rPr>
        <w:t xml:space="preserve"> </w:t>
      </w:r>
      <w:r w:rsidRPr="00EC4DD1">
        <w:rPr>
          <w:rFonts w:ascii="GHEA Grapalat" w:hAnsi="GHEA Grapalat" w:cs="Sylfaen"/>
          <w:sz w:val="24"/>
          <w:szCs w:val="24"/>
        </w:rPr>
        <w:t>բաժին</w:t>
      </w:r>
      <w:bookmarkEnd w:id="98"/>
      <w:bookmarkEnd w:id="99"/>
    </w:p>
    <w:p w:rsidR="00293BAE" w:rsidRPr="00EC4DD1" w:rsidRDefault="00293BAE" w:rsidP="00293BAE">
      <w:pPr>
        <w:jc w:val="both"/>
        <w:rPr>
          <w:rFonts w:ascii="GHEA Grapalat" w:hAnsi="GHEA Grapalat"/>
          <w:sz w:val="24"/>
        </w:rPr>
      </w:pPr>
      <w:r w:rsidRPr="00EC4DD1">
        <w:rPr>
          <w:rFonts w:ascii="GHEA Grapalat" w:hAnsi="GHEA Grapalat" w:cs="Sylfaen"/>
          <w:sz w:val="24"/>
          <w:lang w:val="hy-AM"/>
        </w:rPr>
        <w:t>Մրցույթի կազմակերպման</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պատասխանատու</w:t>
      </w:r>
      <w:r w:rsidRPr="00EC4DD1">
        <w:rPr>
          <w:rFonts w:ascii="GHEA Grapalat" w:hAnsi="GHEA Grapalat"/>
          <w:sz w:val="24"/>
        </w:rPr>
        <w:t xml:space="preserve"> </w:t>
      </w:r>
      <w:r w:rsidRPr="00EC4DD1">
        <w:rPr>
          <w:rFonts w:ascii="GHEA Grapalat" w:hAnsi="GHEA Grapalat" w:cs="Sylfaen"/>
          <w:sz w:val="24"/>
        </w:rPr>
        <w:t>բաժինը</w:t>
      </w:r>
      <w:r w:rsidRPr="00EC4DD1">
        <w:rPr>
          <w:rFonts w:ascii="GHEA Grapalat" w:hAnsi="GHEA Grapalat"/>
          <w:sz w:val="24"/>
        </w:rPr>
        <w:t xml:space="preserve"> </w:t>
      </w:r>
      <w:r w:rsidRPr="00EC4DD1">
        <w:rPr>
          <w:rFonts w:ascii="GHEA Grapalat" w:hAnsi="GHEA Grapalat" w:cs="Sylfaen"/>
          <w:sz w:val="24"/>
        </w:rPr>
        <w:t>կցվում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անմիջապես</w:t>
      </w:r>
      <w:r w:rsidRPr="00EC4DD1">
        <w:rPr>
          <w:rFonts w:ascii="GHEA Grapalat" w:hAnsi="GHEA Grapalat"/>
          <w:sz w:val="24"/>
        </w:rPr>
        <w:t xml:space="preserve"> </w:t>
      </w:r>
      <w:r w:rsidRPr="00EC4DD1">
        <w:rPr>
          <w:rFonts w:ascii="GHEA Grapalat" w:hAnsi="GHEA Grapalat" w:cs="Sylfaen"/>
          <w:sz w:val="24"/>
          <w:lang w:val="hy-AM"/>
        </w:rPr>
        <w:t>մրցույթի</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հաստատումից</w:t>
      </w:r>
      <w:r w:rsidRPr="00EC4DD1">
        <w:rPr>
          <w:rFonts w:ascii="GHEA Grapalat" w:hAnsi="GHEA Grapalat"/>
          <w:sz w:val="24"/>
        </w:rPr>
        <w:t xml:space="preserve"> </w:t>
      </w:r>
      <w:r w:rsidRPr="00EC4DD1">
        <w:rPr>
          <w:rFonts w:ascii="GHEA Grapalat" w:hAnsi="GHEA Grapalat" w:cs="Sylfaen"/>
          <w:sz w:val="24"/>
        </w:rPr>
        <w:t>հետո</w:t>
      </w:r>
      <w:r w:rsidRPr="00EC4DD1">
        <w:rPr>
          <w:rFonts w:ascii="GHEA Grapalat" w:hAnsi="GHEA Grapalat"/>
          <w:sz w:val="24"/>
        </w:rPr>
        <w:t xml:space="preserve">: </w:t>
      </w:r>
      <w:r w:rsidRPr="00EC4DD1">
        <w:rPr>
          <w:rFonts w:ascii="GHEA Grapalat" w:hAnsi="GHEA Grapalat"/>
          <w:sz w:val="24"/>
          <w:lang w:val="hy-AM"/>
        </w:rPr>
        <w:t xml:space="preserve">Մրցույթի կազմակերպման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բաժին</w:t>
      </w:r>
      <w:r w:rsidRPr="00EC4DD1">
        <w:rPr>
          <w:rFonts w:ascii="GHEA Grapalat" w:hAnsi="GHEA Grapalat"/>
          <w:sz w:val="24"/>
        </w:rPr>
        <w:t xml:space="preserve"> </w:t>
      </w:r>
      <w:r w:rsidRPr="00EC4DD1">
        <w:rPr>
          <w:rFonts w:ascii="GHEA Grapalat" w:hAnsi="GHEA Grapalat" w:cs="Sylfaen"/>
          <w:sz w:val="24"/>
        </w:rPr>
        <w:t>կցելու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55"/>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55"/>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ԳՊ</w:t>
      </w:r>
      <w:r w:rsidRPr="00EC4DD1">
        <w:rPr>
          <w:rFonts w:ascii="GHEA Grapalat" w:hAnsi="GHEA Grapalat"/>
          <w:b/>
          <w:sz w:val="24"/>
        </w:rPr>
        <w:t xml:space="preserve"> </w:t>
      </w:r>
      <w:r w:rsidRPr="00EC4DD1">
        <w:rPr>
          <w:rFonts w:ascii="GHEA Grapalat" w:hAnsi="GHEA Grapalat" w:cs="Sylfaen"/>
          <w:b/>
          <w:sz w:val="24"/>
        </w:rPr>
        <w:t>աշխատակարգային</w:t>
      </w:r>
      <w:r w:rsidRPr="00EC4DD1">
        <w:rPr>
          <w:rFonts w:ascii="GHEA Grapalat" w:hAnsi="GHEA Grapalat"/>
          <w:b/>
          <w:sz w:val="24"/>
        </w:rPr>
        <w:t xml:space="preserve"> </w:t>
      </w:r>
      <w:r w:rsidRPr="00EC4DD1">
        <w:rPr>
          <w:rFonts w:ascii="GHEA Grapalat" w:hAnsi="GHEA Grapalat" w:cs="Sylfaen"/>
          <w:b/>
          <w:sz w:val="24"/>
        </w:rPr>
        <w:t>տվյալների</w:t>
      </w:r>
      <w:r w:rsidRPr="00EC4DD1">
        <w:rPr>
          <w:rFonts w:ascii="GHEA Grapalat" w:hAnsi="GHEA Grapalat"/>
          <w:b/>
          <w:sz w:val="24"/>
        </w:rPr>
        <w:t xml:space="preserve"> </w:t>
      </w:r>
      <w:r w:rsidRPr="00EC4DD1">
        <w:rPr>
          <w:rFonts w:ascii="GHEA Grapalat" w:hAnsi="GHEA Grapalat" w:cs="Sylfaen"/>
          <w:b/>
          <w:sz w:val="24"/>
        </w:rPr>
        <w:t>կառավարում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կառավարման</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w:t>
      </w:r>
    </w:p>
    <w:p w:rsidR="00293BAE" w:rsidRPr="00EC4DD1" w:rsidRDefault="00293BAE" w:rsidP="00293BAE">
      <w:pPr>
        <w:numPr>
          <w:ilvl w:val="0"/>
          <w:numId w:val="55"/>
        </w:numPr>
        <w:spacing w:before="0" w:after="120"/>
        <w:jc w:val="both"/>
        <w:rPr>
          <w:rFonts w:ascii="GHEA Grapalat" w:hAnsi="GHEA Grapalat"/>
          <w:sz w:val="24"/>
        </w:rPr>
      </w:pP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առարկայի</w:t>
      </w:r>
      <w:r w:rsidRPr="00EC4DD1">
        <w:rPr>
          <w:rFonts w:ascii="GHEA Grapalat" w:hAnsi="GHEA Grapalat"/>
          <w:sz w:val="24"/>
        </w:rPr>
        <w:t xml:space="preserve"> </w:t>
      </w:r>
      <w:r w:rsidRPr="00EC4DD1">
        <w:rPr>
          <w:rFonts w:ascii="GHEA Grapalat" w:hAnsi="GHEA Grapalat" w:cs="Sylfaen"/>
          <w:sz w:val="24"/>
        </w:rPr>
        <w:t>որոնում</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ծրագրի</w:t>
      </w:r>
      <w:r w:rsidRPr="00EC4DD1">
        <w:rPr>
          <w:rFonts w:ascii="GHEA Grapalat" w:hAnsi="GHEA Grapalat"/>
          <w:sz w:val="24"/>
        </w:rPr>
        <w:t xml:space="preserve">, </w:t>
      </w:r>
      <w:r w:rsidRPr="00EC4DD1">
        <w:rPr>
          <w:rFonts w:ascii="GHEA Grapalat" w:hAnsi="GHEA Grapalat" w:cs="Sylfaen"/>
          <w:sz w:val="24"/>
        </w:rPr>
        <w:t>հոդվածի</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sz w:val="24"/>
          <w:lang w:val="hy-AM"/>
        </w:rPr>
        <w:t>միջոցառման</w:t>
      </w:r>
      <w:r w:rsidRPr="00EC4DD1">
        <w:rPr>
          <w:rFonts w:ascii="GHEA Grapalat" w:hAnsi="GHEA Grapalat" w:cs="Sylfaen"/>
          <w:sz w:val="24"/>
        </w:rPr>
        <w:t>՝</w:t>
      </w:r>
      <w:r w:rsidRPr="00EC4DD1">
        <w:rPr>
          <w:rFonts w:ascii="GHEA Grapalat" w:hAnsi="GHEA Grapalat"/>
          <w:sz w:val="24"/>
        </w:rPr>
        <w:t xml:space="preserve"> </w:t>
      </w:r>
      <w:r w:rsidRPr="00EC4DD1">
        <w:rPr>
          <w:rFonts w:ascii="GHEA Grapalat" w:hAnsi="GHEA Grapalat" w:cs="Sylfaen"/>
          <w:sz w:val="24"/>
        </w:rPr>
        <w:t>մուտքագրելով</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դաշտերում</w:t>
      </w:r>
      <w:r w:rsidRPr="00EC4DD1">
        <w:rPr>
          <w:rFonts w:ascii="GHEA Grapalat" w:hAnsi="GHEA Grapalat"/>
          <w:sz w:val="24"/>
        </w:rPr>
        <w:t>:</w:t>
      </w:r>
    </w:p>
    <w:p w:rsidR="00293BAE" w:rsidRPr="00EC4DD1" w:rsidRDefault="00293BAE" w:rsidP="00293BAE">
      <w:pPr>
        <w:numPr>
          <w:ilvl w:val="0"/>
          <w:numId w:val="55"/>
        </w:numPr>
        <w:spacing w:before="0" w:after="120"/>
        <w:jc w:val="both"/>
        <w:rPr>
          <w:rFonts w:ascii="GHEA Grapalat" w:hAnsi="GHEA Grapalat"/>
          <w:sz w:val="24"/>
        </w:rPr>
      </w:pP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Sylfaen"/>
          <w:sz w:val="24"/>
        </w:rPr>
        <w:t>կոնկրետ</w:t>
      </w:r>
      <w:r w:rsidRPr="00EC4DD1">
        <w:rPr>
          <w:rFonts w:ascii="GHEA Grapalat" w:hAnsi="GHEA Grapalat"/>
          <w:sz w:val="24"/>
        </w:rPr>
        <w:t xml:space="preserve"> </w:t>
      </w:r>
      <w:r w:rsidRPr="00EC4DD1">
        <w:rPr>
          <w:rFonts w:ascii="GHEA Grapalat" w:hAnsi="GHEA Grapalat"/>
          <w:sz w:val="24"/>
          <w:lang w:val="hy-AM"/>
        </w:rPr>
        <w:t>միջոցառումը</w:t>
      </w:r>
      <w:r w:rsidRPr="00EC4DD1">
        <w:rPr>
          <w:rFonts w:ascii="GHEA Grapalat" w:hAnsi="GHEA Grapalat"/>
          <w:sz w:val="24"/>
        </w:rPr>
        <w:t>:</w:t>
      </w:r>
    </w:p>
    <w:p w:rsidR="00293BAE" w:rsidRPr="00EC4DD1" w:rsidRDefault="00293BAE" w:rsidP="00293BAE">
      <w:pPr>
        <w:numPr>
          <w:ilvl w:val="0"/>
          <w:numId w:val="55"/>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կոնկրետ</w:t>
      </w:r>
      <w:r>
        <w:rPr>
          <w:rFonts w:ascii="GHEA Grapalat" w:hAnsi="GHEA Grapalat"/>
          <w:sz w:val="24"/>
          <w:lang w:val="hy-AM"/>
        </w:rPr>
        <w:t xml:space="preserve"> </w:t>
      </w:r>
      <w:r w:rsidRPr="00EC4DD1">
        <w:rPr>
          <w:rFonts w:ascii="GHEA Grapalat" w:hAnsi="GHEA Grapalat" w:cs="Sylfaen"/>
          <w:sz w:val="24"/>
          <w:lang w:val="hy-AM"/>
        </w:rPr>
        <w:t>միջոցառման</w:t>
      </w:r>
      <w:r>
        <w:rPr>
          <w:rFonts w:ascii="GHEA Grapalat" w:hAnsi="GHEA Grapalat" w:cs="Sylfaen"/>
          <w:sz w:val="24"/>
          <w:lang w:val="hy-AM"/>
        </w:rPr>
        <w:t xml:space="preserve"> </w:t>
      </w:r>
      <w:r w:rsidRPr="00EC4DD1">
        <w:rPr>
          <w:rFonts w:ascii="GHEA Grapalat" w:hAnsi="GHEA Grapalat" w:cs="Sylfaen"/>
          <w:b/>
          <w:sz w:val="24"/>
        </w:rPr>
        <w:t>Բաժին</w:t>
      </w:r>
      <w:r w:rsidRPr="00EC4DD1">
        <w:rPr>
          <w:rFonts w:ascii="GHEA Grapalat" w:hAnsi="GHEA Grapalat"/>
          <w:sz w:val="24"/>
        </w:rPr>
        <w:t xml:space="preserve"> </w:t>
      </w:r>
      <w:r w:rsidRPr="00EC4DD1">
        <w:rPr>
          <w:rFonts w:ascii="GHEA Grapalat" w:hAnsi="GHEA Grapalat" w:cs="Sylfaen"/>
          <w:sz w:val="24"/>
        </w:rPr>
        <w:t>դաշտի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բաժինը</w:t>
      </w:r>
      <w:r w:rsidRPr="00EC4DD1">
        <w:rPr>
          <w:rFonts w:ascii="GHEA Grapalat" w:hAnsi="GHEA Grapalat"/>
          <w:sz w:val="24"/>
        </w:rPr>
        <w:t>:</w:t>
      </w:r>
    </w:p>
    <w:p w:rsidR="00293BAE" w:rsidRPr="00EC4DD1" w:rsidRDefault="00293BAE" w:rsidP="00293BAE">
      <w:pPr>
        <w:numPr>
          <w:ilvl w:val="0"/>
          <w:numId w:val="55"/>
        </w:numPr>
        <w:spacing w:before="0" w:after="120"/>
        <w:jc w:val="both"/>
        <w:rPr>
          <w:rFonts w:ascii="GHEA Grapalat" w:hAnsi="GHEA Grapalat"/>
          <w:sz w:val="24"/>
        </w:rPr>
      </w:pPr>
      <w:r w:rsidRPr="00EC4DD1">
        <w:rPr>
          <w:rFonts w:ascii="GHEA Grapalat" w:hAnsi="GHEA Grapalat" w:cs="Sylfaen"/>
          <w:sz w:val="24"/>
        </w:rPr>
        <w:t>Անհրաժեշտության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համակարգը</w:t>
      </w:r>
      <w:r w:rsidRPr="00EC4DD1">
        <w:rPr>
          <w:rFonts w:ascii="GHEA Grapalat" w:hAnsi="GHEA Grapalat"/>
          <w:sz w:val="24"/>
        </w:rPr>
        <w:t xml:space="preserve"> </w:t>
      </w:r>
      <w:r w:rsidRPr="00EC4DD1">
        <w:rPr>
          <w:rFonts w:ascii="GHEA Grapalat" w:hAnsi="GHEA Grapalat" w:cs="Sylfaen"/>
          <w:sz w:val="24"/>
        </w:rPr>
        <w:t>հնարավորություն</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ընձեռում</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Sylfaen"/>
          <w:sz w:val="24"/>
        </w:rPr>
        <w:t>մի</w:t>
      </w:r>
      <w:r w:rsidRPr="00EC4DD1">
        <w:rPr>
          <w:rFonts w:ascii="GHEA Grapalat" w:hAnsi="GHEA Grapalat"/>
          <w:sz w:val="24"/>
        </w:rPr>
        <w:t xml:space="preserve"> </w:t>
      </w:r>
      <w:r w:rsidRPr="00EC4DD1">
        <w:rPr>
          <w:rFonts w:ascii="GHEA Grapalat" w:hAnsi="GHEA Grapalat" w:cs="Sylfaen"/>
          <w:sz w:val="24"/>
        </w:rPr>
        <w:t>քանի</w:t>
      </w:r>
      <w:r w:rsidRPr="00EC4DD1">
        <w:rPr>
          <w:rFonts w:ascii="GHEA Grapalat" w:hAnsi="GHEA Grapalat"/>
          <w:sz w:val="24"/>
        </w:rPr>
        <w:t xml:space="preserve"> </w:t>
      </w:r>
      <w:r w:rsidRPr="00EC4DD1">
        <w:rPr>
          <w:rFonts w:ascii="GHEA Grapalat" w:hAnsi="GHEA Grapalat" w:cs="Sylfaen"/>
          <w:sz w:val="24"/>
        </w:rPr>
        <w:t>ԳՄԱ</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մեկի</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բաժինը</w:t>
      </w:r>
      <w:r w:rsidRPr="00EC4DD1">
        <w:rPr>
          <w:rFonts w:ascii="GHEA Grapalat" w:hAnsi="GHEA Grapalat"/>
          <w:sz w:val="24"/>
        </w:rPr>
        <w:t xml:space="preserve"> </w:t>
      </w:r>
      <w:r w:rsidRPr="00EC4DD1">
        <w:rPr>
          <w:rFonts w:ascii="GHEA Grapalat" w:hAnsi="GHEA Grapalat" w:cs="Sylfaen"/>
          <w:sz w:val="24"/>
        </w:rPr>
        <w:t>նշելուց</w:t>
      </w:r>
      <w:r w:rsidRPr="00EC4DD1">
        <w:rPr>
          <w:rFonts w:ascii="GHEA Grapalat" w:hAnsi="GHEA Grapalat"/>
          <w:sz w:val="24"/>
        </w:rPr>
        <w:t xml:space="preserve"> </w:t>
      </w:r>
      <w:r w:rsidRPr="00EC4DD1">
        <w:rPr>
          <w:rFonts w:ascii="GHEA Grapalat" w:hAnsi="GHEA Grapalat" w:cs="Sylfaen"/>
          <w:sz w:val="24"/>
        </w:rPr>
        <w:t>հետո</w:t>
      </w:r>
      <w:r w:rsidRPr="00EC4DD1">
        <w:rPr>
          <w:rFonts w:ascii="GHEA Grapalat" w:hAnsi="GHEA Grapalat"/>
          <w:sz w:val="24"/>
        </w:rPr>
        <w:t xml:space="preserve">, </w:t>
      </w:r>
      <w:r w:rsidRPr="00EC4DD1">
        <w:rPr>
          <w:rFonts w:ascii="GHEA Grapalat" w:hAnsi="GHEA Grapalat" w:cs="Sylfaen"/>
          <w:sz w:val="24"/>
        </w:rPr>
        <w:t>բոլորին</w:t>
      </w:r>
      <w:r w:rsidRPr="00EC4DD1">
        <w:rPr>
          <w:rFonts w:ascii="GHEA Grapalat" w:hAnsi="GHEA Grapalat"/>
          <w:sz w:val="24"/>
        </w:rPr>
        <w:t xml:space="preserve"> </w:t>
      </w:r>
      <w:r w:rsidRPr="00EC4DD1">
        <w:rPr>
          <w:rFonts w:ascii="GHEA Grapalat" w:hAnsi="GHEA Grapalat" w:cs="Sylfaen"/>
          <w:sz w:val="24"/>
        </w:rPr>
        <w:t>կկցվի</w:t>
      </w:r>
      <w:r w:rsidRPr="00EC4DD1">
        <w:rPr>
          <w:rFonts w:ascii="GHEA Grapalat" w:hAnsi="GHEA Grapalat"/>
          <w:sz w:val="24"/>
        </w:rPr>
        <w:t xml:space="preserve"> </w:t>
      </w:r>
      <w:r w:rsidRPr="00EC4DD1">
        <w:rPr>
          <w:rFonts w:ascii="GHEA Grapalat" w:hAnsi="GHEA Grapalat" w:cs="Sylfaen"/>
          <w:sz w:val="24"/>
        </w:rPr>
        <w:t>միևնույն</w:t>
      </w:r>
      <w:r w:rsidRPr="00EC4DD1">
        <w:rPr>
          <w:rFonts w:ascii="GHEA Grapalat" w:hAnsi="GHEA Grapalat"/>
          <w:sz w:val="24"/>
        </w:rPr>
        <w:t xml:space="preserve"> </w:t>
      </w:r>
      <w:r w:rsidRPr="00EC4DD1">
        <w:rPr>
          <w:rFonts w:ascii="GHEA Grapalat" w:hAnsi="GHEA Grapalat" w:cs="Sylfaen"/>
          <w:sz w:val="24"/>
        </w:rPr>
        <w:t>բաժինը</w:t>
      </w:r>
      <w:r w:rsidRPr="00EC4DD1">
        <w:rPr>
          <w:rFonts w:ascii="GHEA Grapalat" w:hAnsi="GHEA Grapalat"/>
          <w:sz w:val="24"/>
        </w:rPr>
        <w:t>:</w:t>
      </w:r>
    </w:p>
    <w:p w:rsidR="00293BAE" w:rsidRPr="00EC4DD1" w:rsidRDefault="00293BAE" w:rsidP="00293BAE">
      <w:pPr>
        <w:jc w:val="both"/>
        <w:rPr>
          <w:rFonts w:ascii="GHEA Grapalat" w:hAnsi="GHEA Grapalat"/>
          <w:sz w:val="24"/>
        </w:rPr>
      </w:pP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100" w:name="scroll-bookmark-54"/>
      <w:bookmarkStart w:id="101" w:name="_Toc510890895"/>
      <w:r>
        <w:rPr>
          <w:rFonts w:ascii="GHEA Grapalat" w:hAnsi="GHEA Grapalat" w:cs="Sylfaen"/>
          <w:sz w:val="24"/>
          <w:szCs w:val="24"/>
          <w:lang w:val="hy-AM"/>
        </w:rPr>
        <w:lastRenderedPageBreak/>
        <w:t>Միջոցառման</w:t>
      </w:r>
      <w:r w:rsidRPr="00EC4DD1">
        <w:rPr>
          <w:rFonts w:ascii="GHEA Grapalat" w:hAnsi="GHEA Grapalat"/>
          <w:sz w:val="24"/>
          <w:szCs w:val="24"/>
        </w:rPr>
        <w:t xml:space="preserve"> </w:t>
      </w:r>
      <w:r w:rsidRPr="00EC4DD1">
        <w:rPr>
          <w:rFonts w:ascii="GHEA Grapalat" w:hAnsi="GHEA Grapalat" w:cs="Sylfaen"/>
          <w:sz w:val="24"/>
          <w:szCs w:val="24"/>
        </w:rPr>
        <w:t>բաժնին</w:t>
      </w:r>
      <w:r w:rsidRPr="00EC4DD1">
        <w:rPr>
          <w:rFonts w:ascii="GHEA Grapalat" w:hAnsi="GHEA Grapalat"/>
          <w:sz w:val="24"/>
          <w:szCs w:val="24"/>
        </w:rPr>
        <w:t xml:space="preserve"> </w:t>
      </w:r>
      <w:r w:rsidRPr="00EC4DD1">
        <w:rPr>
          <w:rFonts w:ascii="GHEA Grapalat" w:hAnsi="GHEA Grapalat" w:cs="Sylfaen"/>
          <w:sz w:val="24"/>
          <w:szCs w:val="24"/>
        </w:rPr>
        <w:t>կցել</w:t>
      </w:r>
      <w:r w:rsidRPr="00EC4DD1">
        <w:rPr>
          <w:rFonts w:ascii="GHEA Grapalat" w:hAnsi="GHEA Grapalat"/>
          <w:sz w:val="24"/>
          <w:szCs w:val="24"/>
        </w:rPr>
        <w:t xml:space="preserve"> (</w:t>
      </w:r>
      <w:r w:rsidRPr="00EC4DD1">
        <w:rPr>
          <w:rFonts w:ascii="GHEA Grapalat" w:hAnsi="GHEA Grapalat" w:cs="Sylfaen"/>
          <w:sz w:val="24"/>
          <w:szCs w:val="24"/>
        </w:rPr>
        <w:t>ԳՀ</w:t>
      </w:r>
      <w:r w:rsidRPr="00EC4DD1">
        <w:rPr>
          <w:rFonts w:ascii="GHEA Grapalat" w:hAnsi="GHEA Grapalat"/>
          <w:sz w:val="24"/>
          <w:szCs w:val="24"/>
        </w:rPr>
        <w:t xml:space="preserve">) </w:t>
      </w:r>
      <w:r w:rsidRPr="00EC4DD1">
        <w:rPr>
          <w:rFonts w:ascii="GHEA Grapalat" w:hAnsi="GHEA Grapalat" w:cs="Sylfaen"/>
          <w:sz w:val="24"/>
          <w:szCs w:val="24"/>
        </w:rPr>
        <w:t>ղեկավար</w:t>
      </w:r>
      <w:bookmarkEnd w:id="100"/>
      <w:bookmarkEnd w:id="101"/>
    </w:p>
    <w:p w:rsidR="00293BAE" w:rsidRPr="00EC4DD1" w:rsidRDefault="00293BAE" w:rsidP="00293BAE">
      <w:pPr>
        <w:jc w:val="both"/>
        <w:rPr>
          <w:rFonts w:ascii="GHEA Grapalat" w:hAnsi="GHEA Grapalat"/>
          <w:sz w:val="24"/>
        </w:rPr>
      </w:pPr>
      <w:r>
        <w:rPr>
          <w:rFonts w:ascii="GHEA Grapalat" w:hAnsi="GHEA Grapalat" w:cs="Sylfaen"/>
          <w:sz w:val="24"/>
          <w:lang w:val="hy-AM"/>
        </w:rPr>
        <w:t>Միջոցառման</w:t>
      </w:r>
      <w:r w:rsidRPr="00EC4DD1">
        <w:rPr>
          <w:rFonts w:ascii="GHEA Grapalat" w:hAnsi="GHEA Grapalat"/>
          <w:sz w:val="24"/>
        </w:rPr>
        <w:t xml:space="preserve"> </w:t>
      </w:r>
      <w:r w:rsidRPr="00EC4DD1">
        <w:rPr>
          <w:rFonts w:ascii="GHEA Grapalat" w:hAnsi="GHEA Grapalat" w:cs="Sylfaen"/>
          <w:sz w:val="24"/>
        </w:rPr>
        <w:t>բաժնին</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ղեկավարը</w:t>
      </w:r>
      <w:r w:rsidRPr="00EC4DD1">
        <w:rPr>
          <w:rFonts w:ascii="GHEA Grapalat" w:hAnsi="GHEA Grapalat"/>
          <w:sz w:val="24"/>
        </w:rPr>
        <w:t xml:space="preserve"> </w:t>
      </w:r>
      <w:r w:rsidRPr="00EC4DD1">
        <w:rPr>
          <w:rFonts w:ascii="GHEA Grapalat" w:hAnsi="GHEA Grapalat" w:cs="Sylfaen"/>
          <w:sz w:val="24"/>
        </w:rPr>
        <w:t>կցվում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 xml:space="preserve"> </w:t>
      </w:r>
      <w:r w:rsidRPr="00EC4DD1">
        <w:rPr>
          <w:rFonts w:ascii="GHEA Grapalat" w:hAnsi="GHEA Grapalat" w:cs="Sylfaen"/>
          <w:sz w:val="24"/>
        </w:rPr>
        <w:t>ղեկավար</w:t>
      </w:r>
      <w:r w:rsidRPr="00EC4DD1">
        <w:rPr>
          <w:rFonts w:ascii="GHEA Grapalat" w:hAnsi="GHEA Grapalat"/>
          <w:sz w:val="24"/>
        </w:rPr>
        <w:t xml:space="preserve"> </w:t>
      </w:r>
      <w:r w:rsidRPr="00EC4DD1">
        <w:rPr>
          <w:rFonts w:ascii="GHEA Grapalat" w:hAnsi="GHEA Grapalat" w:cs="Sylfaen"/>
          <w:sz w:val="24"/>
        </w:rPr>
        <w:t>կցելու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56"/>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56"/>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Բաժիններ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Բաժիններ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20</w:t>
      </w:r>
      <w:r w:rsidRPr="00EC4DD1">
        <w:rPr>
          <w:rFonts w:ascii="GHEA Grapalat" w:hAnsi="GHEA Grapalat"/>
          <w:sz w:val="24"/>
        </w:rPr>
        <w:t>.</w:t>
      </w:r>
      <w:r w:rsidRPr="00EC4DD1">
        <w:rPr>
          <w:rFonts w:ascii="GHEA Grapalat" w:hAnsi="GHEA Grapalat" w:cs="Sylfaen"/>
          <w:sz w:val="24"/>
        </w:rPr>
        <w:t>Բաժիններ</w:t>
      </w:r>
      <w:r w:rsidRPr="00EC4DD1">
        <w:rPr>
          <w:rFonts w:ascii="GHEA Grapalat" w:hAnsi="GHEA Grapalat"/>
          <w:sz w:val="24"/>
        </w:rPr>
        <w:t>)</w:t>
      </w:r>
    </w:p>
    <w:p w:rsidR="00293BAE" w:rsidRPr="00EC4DD1" w:rsidRDefault="00293BAE" w:rsidP="00293BAE">
      <w:pPr>
        <w:numPr>
          <w:ilvl w:val="0"/>
          <w:numId w:val="56"/>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կոնկրետ</w:t>
      </w:r>
      <w:r w:rsidRPr="00EC4DD1">
        <w:rPr>
          <w:rFonts w:ascii="GHEA Grapalat" w:hAnsi="GHEA Grapalat"/>
          <w:sz w:val="24"/>
        </w:rPr>
        <w:t xml:space="preserve"> </w:t>
      </w:r>
      <w:r w:rsidRPr="00EC4DD1">
        <w:rPr>
          <w:rFonts w:ascii="GHEA Grapalat" w:hAnsi="GHEA Grapalat" w:cs="Sylfaen"/>
          <w:sz w:val="24"/>
        </w:rPr>
        <w:t>բաժնի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w:t>
      </w:r>
    </w:p>
    <w:p w:rsidR="00293BAE" w:rsidRPr="00EC4DD1" w:rsidRDefault="00293BAE" w:rsidP="00293BAE">
      <w:pPr>
        <w:numPr>
          <w:ilvl w:val="0"/>
          <w:numId w:val="56"/>
        </w:numPr>
        <w:spacing w:before="0" w:after="120"/>
        <w:jc w:val="both"/>
        <w:rPr>
          <w:rFonts w:ascii="GHEA Grapalat" w:hAnsi="GHEA Grapalat"/>
          <w:sz w:val="24"/>
        </w:rPr>
      </w:pPr>
      <w:r w:rsidRPr="00EC4DD1">
        <w:rPr>
          <w:rFonts w:ascii="GHEA Grapalat" w:hAnsi="GHEA Grapalat" w:cs="Sylfaen"/>
          <w:sz w:val="24"/>
        </w:rPr>
        <w:t>Գործածողների</w:t>
      </w:r>
      <w:r w:rsidRPr="00EC4DD1">
        <w:rPr>
          <w:rFonts w:ascii="GHEA Grapalat" w:hAnsi="GHEA Grapalat"/>
          <w:sz w:val="24"/>
        </w:rPr>
        <w:t xml:space="preserve"> </w:t>
      </w:r>
      <w:r w:rsidRPr="00EC4DD1">
        <w:rPr>
          <w:rFonts w:ascii="GHEA Grapalat" w:hAnsi="GHEA Grapalat" w:cs="Sylfaen"/>
          <w:sz w:val="24"/>
        </w:rPr>
        <w:t>ցանկից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համակարգողին</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lang w:val="hy-AM"/>
        </w:rPr>
        <w:t>քարտուղարի</w:t>
      </w:r>
      <w:r w:rsidRPr="00EC4DD1">
        <w:rPr>
          <w:rFonts w:ascii="GHEA Grapalat" w:hAnsi="GHEA Grapalat"/>
          <w:sz w:val="24"/>
        </w:rPr>
        <w:t xml:space="preserve"> </w:t>
      </w:r>
      <w:r w:rsidRPr="00EC4DD1">
        <w:rPr>
          <w:rFonts w:ascii="GHEA Grapalat" w:hAnsi="GHEA Grapalat" w:cs="Sylfaen"/>
          <w:sz w:val="24"/>
        </w:rPr>
        <w:t>ղեկավարին</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22</w:t>
      </w:r>
      <w:r w:rsidRPr="00EC4DD1">
        <w:rPr>
          <w:rFonts w:ascii="GHEA Grapalat" w:hAnsi="GHEA Grapalat"/>
          <w:sz w:val="24"/>
        </w:rPr>
        <w:t xml:space="preserve">. </w:t>
      </w:r>
      <w:r>
        <w:rPr>
          <w:rFonts w:ascii="GHEA Grapalat" w:hAnsi="GHEA Grapalat" w:cs="Sylfaen"/>
          <w:sz w:val="24"/>
          <w:lang w:val="hy-AM"/>
        </w:rPr>
        <w:t>Գ</w:t>
      </w:r>
      <w:r w:rsidRPr="00EC4DD1">
        <w:rPr>
          <w:rFonts w:ascii="GHEA Grapalat" w:hAnsi="GHEA Grapalat" w:cs="Sylfaen"/>
          <w:sz w:val="24"/>
        </w:rPr>
        <w:t>ործածողների</w:t>
      </w:r>
      <w:r w:rsidRPr="00EC4DD1">
        <w:rPr>
          <w:rFonts w:ascii="GHEA Grapalat" w:hAnsi="GHEA Grapalat"/>
          <w:sz w:val="24"/>
        </w:rPr>
        <w:t xml:space="preserve"> </w:t>
      </w:r>
      <w:r w:rsidRPr="00EC4DD1">
        <w:rPr>
          <w:rFonts w:ascii="GHEA Grapalat" w:hAnsi="GHEA Grapalat" w:cs="Sylfaen"/>
          <w:sz w:val="24"/>
        </w:rPr>
        <w:t>կցում</w:t>
      </w:r>
      <w:r w:rsidRPr="00EC4DD1">
        <w:rPr>
          <w:rFonts w:ascii="GHEA Grapalat" w:hAnsi="GHEA Grapalat"/>
          <w:sz w:val="24"/>
        </w:rPr>
        <w:t>):</w:t>
      </w:r>
    </w:p>
    <w:p w:rsidR="00293BAE" w:rsidRPr="00EC4DD1" w:rsidRDefault="00293BAE" w:rsidP="00293BAE">
      <w:pPr>
        <w:numPr>
          <w:ilvl w:val="0"/>
          <w:numId w:val="56"/>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102" w:name="scroll-bookmark-55"/>
      <w:bookmarkStart w:id="103" w:name="_Toc510890896"/>
      <w:r>
        <w:rPr>
          <w:rFonts w:ascii="GHEA Grapalat" w:hAnsi="GHEA Grapalat" w:cs="Sylfaen"/>
          <w:sz w:val="24"/>
          <w:szCs w:val="24"/>
          <w:lang w:val="hy-AM"/>
        </w:rPr>
        <w:t xml:space="preserve">Միջոցառման </w:t>
      </w:r>
      <w:r w:rsidRPr="00EC4DD1">
        <w:rPr>
          <w:rFonts w:ascii="GHEA Grapalat" w:hAnsi="GHEA Grapalat" w:cs="Sylfaen"/>
          <w:sz w:val="24"/>
          <w:szCs w:val="24"/>
        </w:rPr>
        <w:t>բաժնին</w:t>
      </w:r>
      <w:r w:rsidRPr="00EC4DD1">
        <w:rPr>
          <w:rFonts w:ascii="GHEA Grapalat" w:hAnsi="GHEA Grapalat"/>
          <w:sz w:val="24"/>
          <w:szCs w:val="24"/>
        </w:rPr>
        <w:t xml:space="preserve"> </w:t>
      </w:r>
      <w:r w:rsidRPr="00EC4DD1">
        <w:rPr>
          <w:rFonts w:ascii="GHEA Grapalat" w:hAnsi="GHEA Grapalat" w:cs="Sylfaen"/>
          <w:sz w:val="24"/>
          <w:szCs w:val="24"/>
        </w:rPr>
        <w:t>կցել</w:t>
      </w:r>
      <w:r w:rsidRPr="00EC4DD1">
        <w:rPr>
          <w:rFonts w:ascii="GHEA Grapalat" w:hAnsi="GHEA Grapalat"/>
          <w:sz w:val="24"/>
          <w:szCs w:val="24"/>
        </w:rPr>
        <w:t xml:space="preserve"> </w:t>
      </w:r>
      <w:r>
        <w:rPr>
          <w:rFonts w:ascii="GHEA Grapalat" w:hAnsi="GHEA Grapalat" w:cs="Sylfaen"/>
          <w:sz w:val="24"/>
          <w:szCs w:val="24"/>
          <w:lang w:val="hy-AM"/>
        </w:rPr>
        <w:t>գնահատող հանձնաժողովի</w:t>
      </w:r>
      <w:r w:rsidRPr="00EC4DD1">
        <w:rPr>
          <w:rFonts w:ascii="GHEA Grapalat" w:hAnsi="GHEA Grapalat"/>
          <w:sz w:val="24"/>
          <w:szCs w:val="24"/>
        </w:rPr>
        <w:t xml:space="preserve"> (</w:t>
      </w:r>
      <w:r w:rsidRPr="00EC4DD1">
        <w:rPr>
          <w:rFonts w:ascii="GHEA Grapalat" w:hAnsi="GHEA Grapalat" w:cs="Sylfaen"/>
          <w:sz w:val="24"/>
          <w:szCs w:val="24"/>
        </w:rPr>
        <w:t>ՊՍ</w:t>
      </w:r>
      <w:r w:rsidRPr="00EC4DD1">
        <w:rPr>
          <w:rFonts w:ascii="GHEA Grapalat" w:hAnsi="GHEA Grapalat"/>
          <w:sz w:val="24"/>
          <w:szCs w:val="24"/>
        </w:rPr>
        <w:t xml:space="preserve">) </w:t>
      </w:r>
      <w:r w:rsidRPr="00EC4DD1">
        <w:rPr>
          <w:rFonts w:ascii="GHEA Grapalat" w:hAnsi="GHEA Grapalat" w:cs="Sylfaen"/>
          <w:sz w:val="24"/>
          <w:szCs w:val="24"/>
        </w:rPr>
        <w:t>ղեկավար</w:t>
      </w:r>
      <w:bookmarkEnd w:id="102"/>
      <w:bookmarkEnd w:id="103"/>
    </w:p>
    <w:p w:rsidR="00293BAE" w:rsidRPr="00EC4DD1" w:rsidRDefault="00293BAE" w:rsidP="00293BAE">
      <w:pPr>
        <w:jc w:val="both"/>
        <w:rPr>
          <w:rFonts w:ascii="GHEA Grapalat" w:hAnsi="GHEA Grapalat"/>
          <w:sz w:val="24"/>
        </w:rPr>
      </w:pPr>
      <w:r>
        <w:rPr>
          <w:rFonts w:ascii="GHEA Grapalat" w:hAnsi="GHEA Grapalat" w:cs="Sylfaen"/>
          <w:sz w:val="24"/>
          <w:lang w:val="hy-AM"/>
        </w:rPr>
        <w:t xml:space="preserve">Միջոցառման </w:t>
      </w:r>
      <w:r w:rsidRPr="00EC4DD1">
        <w:rPr>
          <w:rFonts w:ascii="GHEA Grapalat" w:hAnsi="GHEA Grapalat" w:cs="Sylfaen"/>
          <w:sz w:val="24"/>
        </w:rPr>
        <w:t>բաժնին</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ղեկավարը</w:t>
      </w:r>
      <w:r w:rsidRPr="00EC4DD1">
        <w:rPr>
          <w:rFonts w:ascii="GHEA Grapalat" w:hAnsi="GHEA Grapalat"/>
          <w:sz w:val="24"/>
        </w:rPr>
        <w:t xml:space="preserve"> </w:t>
      </w:r>
      <w:r w:rsidRPr="00EC4DD1">
        <w:rPr>
          <w:rFonts w:ascii="GHEA Grapalat" w:hAnsi="GHEA Grapalat" w:cs="Sylfaen"/>
          <w:sz w:val="24"/>
        </w:rPr>
        <w:t>կցվում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ղեկավարը</w:t>
      </w:r>
      <w:r w:rsidRPr="00EC4DD1">
        <w:rPr>
          <w:rFonts w:ascii="GHEA Grapalat" w:hAnsi="GHEA Grapalat"/>
          <w:sz w:val="24"/>
        </w:rPr>
        <w:t xml:space="preserve"> </w:t>
      </w:r>
      <w:r w:rsidRPr="00EC4DD1">
        <w:rPr>
          <w:rFonts w:ascii="GHEA Grapalat" w:hAnsi="GHEA Grapalat" w:cs="Sylfaen"/>
          <w:sz w:val="24"/>
        </w:rPr>
        <w:t>կցելու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57"/>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57"/>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Բաժիններ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Բաժիններ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20</w:t>
      </w:r>
      <w:r w:rsidRPr="00EC4DD1">
        <w:rPr>
          <w:rFonts w:ascii="GHEA Grapalat" w:hAnsi="GHEA Grapalat"/>
          <w:sz w:val="24"/>
        </w:rPr>
        <w:t>.</w:t>
      </w:r>
      <w:r w:rsidRPr="00EC4DD1">
        <w:rPr>
          <w:rFonts w:ascii="GHEA Grapalat" w:hAnsi="GHEA Grapalat" w:cs="Sylfaen"/>
          <w:sz w:val="24"/>
        </w:rPr>
        <w:t>Բաժիններ</w:t>
      </w:r>
      <w:r w:rsidRPr="00EC4DD1">
        <w:rPr>
          <w:rFonts w:ascii="GHEA Grapalat" w:hAnsi="GHEA Grapalat"/>
          <w:sz w:val="24"/>
        </w:rPr>
        <w:t>)</w:t>
      </w:r>
    </w:p>
    <w:p w:rsidR="00293BAE" w:rsidRPr="00EC4DD1" w:rsidRDefault="00293BAE" w:rsidP="00293BAE">
      <w:pPr>
        <w:numPr>
          <w:ilvl w:val="0"/>
          <w:numId w:val="57"/>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կոնկրետ</w:t>
      </w:r>
      <w:r w:rsidRPr="00EC4DD1">
        <w:rPr>
          <w:rFonts w:ascii="GHEA Grapalat" w:hAnsi="GHEA Grapalat"/>
          <w:sz w:val="24"/>
        </w:rPr>
        <w:t xml:space="preserve"> </w:t>
      </w:r>
      <w:r w:rsidRPr="00EC4DD1">
        <w:rPr>
          <w:rFonts w:ascii="GHEA Grapalat" w:hAnsi="GHEA Grapalat" w:cs="Sylfaen"/>
          <w:sz w:val="24"/>
        </w:rPr>
        <w:t>բաժնի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w:t>
      </w:r>
    </w:p>
    <w:p w:rsidR="00293BAE" w:rsidRPr="00EC4DD1" w:rsidRDefault="00293BAE" w:rsidP="00293BAE">
      <w:pPr>
        <w:numPr>
          <w:ilvl w:val="0"/>
          <w:numId w:val="57"/>
        </w:numPr>
        <w:spacing w:before="0" w:after="120"/>
        <w:jc w:val="both"/>
        <w:rPr>
          <w:rFonts w:ascii="GHEA Grapalat" w:hAnsi="GHEA Grapalat"/>
          <w:sz w:val="24"/>
        </w:rPr>
      </w:pPr>
      <w:r w:rsidRPr="00EC4DD1">
        <w:rPr>
          <w:rFonts w:ascii="GHEA Grapalat" w:hAnsi="GHEA Grapalat" w:cs="Sylfaen"/>
          <w:sz w:val="24"/>
        </w:rPr>
        <w:t>Գործածողների</w:t>
      </w:r>
      <w:r w:rsidRPr="00EC4DD1">
        <w:rPr>
          <w:rFonts w:ascii="GHEA Grapalat" w:hAnsi="GHEA Grapalat"/>
          <w:sz w:val="24"/>
        </w:rPr>
        <w:t xml:space="preserve"> </w:t>
      </w:r>
      <w:r w:rsidRPr="00EC4DD1">
        <w:rPr>
          <w:rFonts w:ascii="GHEA Grapalat" w:hAnsi="GHEA Grapalat" w:cs="Sylfaen"/>
          <w:sz w:val="24"/>
        </w:rPr>
        <w:t>ցանկից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ղեկավարին</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աշխատակիցներին</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22</w:t>
      </w:r>
      <w:r w:rsidRPr="00EC4DD1">
        <w:rPr>
          <w:rFonts w:ascii="GHEA Grapalat" w:hAnsi="GHEA Grapalat"/>
          <w:sz w:val="24"/>
        </w:rPr>
        <w:t xml:space="preserve">. </w:t>
      </w:r>
      <w:r>
        <w:rPr>
          <w:rFonts w:ascii="GHEA Grapalat" w:hAnsi="GHEA Grapalat" w:cs="Sylfaen"/>
          <w:sz w:val="24"/>
          <w:lang w:val="hy-AM"/>
        </w:rPr>
        <w:t>Գ</w:t>
      </w:r>
      <w:r w:rsidRPr="00EC4DD1">
        <w:rPr>
          <w:rFonts w:ascii="GHEA Grapalat" w:hAnsi="GHEA Grapalat" w:cs="Sylfaen"/>
          <w:sz w:val="24"/>
        </w:rPr>
        <w:t>ործածողների</w:t>
      </w:r>
      <w:r w:rsidRPr="00EC4DD1">
        <w:rPr>
          <w:rFonts w:ascii="GHEA Grapalat" w:hAnsi="GHEA Grapalat"/>
          <w:sz w:val="24"/>
        </w:rPr>
        <w:t xml:space="preserve"> </w:t>
      </w:r>
      <w:r w:rsidRPr="00EC4DD1">
        <w:rPr>
          <w:rFonts w:ascii="GHEA Grapalat" w:hAnsi="GHEA Grapalat" w:cs="Sylfaen"/>
          <w:sz w:val="24"/>
        </w:rPr>
        <w:t>կցում</w:t>
      </w:r>
      <w:r w:rsidRPr="00EC4DD1">
        <w:rPr>
          <w:rFonts w:ascii="GHEA Grapalat" w:hAnsi="GHEA Grapalat"/>
          <w:sz w:val="24"/>
        </w:rPr>
        <w:t>):</w:t>
      </w:r>
    </w:p>
    <w:p w:rsidR="00293BAE" w:rsidRPr="00EC4DD1" w:rsidRDefault="00293BAE" w:rsidP="00293BAE">
      <w:pPr>
        <w:numPr>
          <w:ilvl w:val="0"/>
          <w:numId w:val="57"/>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Պահպանել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jc w:val="both"/>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0E213698" wp14:editId="2B380CC8">
            <wp:extent cx="6172200" cy="1485900"/>
            <wp:effectExtent l="0" t="0" r="0" b="0"/>
            <wp:docPr id="100092" name="Picture 100092" descr="/download/attachments/14288425/worddav89462e928fee17779694fc140fecea82.png?version=1&amp;modificationDate=1496836143000&amp;api=v2"/>
            <wp:cNvGraphicFramePr/>
            <a:graphic xmlns:a="http://schemas.openxmlformats.org/drawingml/2006/main">
              <a:graphicData uri="http://schemas.openxmlformats.org/drawingml/2006/picture">
                <pic:pic xmlns:pic="http://schemas.openxmlformats.org/drawingml/2006/picture">
                  <pic:nvPicPr>
                    <pic:cNvPr id="100092" name=""/>
                    <pic:cNvPicPr/>
                  </pic:nvPicPr>
                  <pic:blipFill>
                    <a:blip r:embed="rId64"/>
                    <a:stretch>
                      <a:fillRect/>
                    </a:stretch>
                  </pic:blipFill>
                  <pic:spPr>
                    <a:xfrm>
                      <a:off x="0" y="0"/>
                      <a:ext cx="6172200" cy="1485900"/>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22</w:t>
      </w:r>
      <w:r w:rsidRPr="00EC4DD1">
        <w:rPr>
          <w:rFonts w:ascii="GHEA Grapalat" w:hAnsi="GHEA Grapalat"/>
          <w:sz w:val="24"/>
        </w:rPr>
        <w:t xml:space="preserve">: </w:t>
      </w:r>
      <w:r>
        <w:rPr>
          <w:rFonts w:ascii="GHEA Grapalat" w:hAnsi="GHEA Grapalat" w:cs="Sylfaen"/>
          <w:sz w:val="24"/>
          <w:lang w:val="hy-AM"/>
        </w:rPr>
        <w:t>Գ</w:t>
      </w:r>
      <w:r w:rsidRPr="00EC4DD1">
        <w:rPr>
          <w:rFonts w:ascii="GHEA Grapalat" w:hAnsi="GHEA Grapalat" w:cs="Sylfaen"/>
          <w:sz w:val="24"/>
        </w:rPr>
        <w:t>ործածողների</w:t>
      </w:r>
      <w:r w:rsidRPr="00EC4DD1">
        <w:rPr>
          <w:rFonts w:ascii="GHEA Grapalat" w:hAnsi="GHEA Grapalat"/>
          <w:sz w:val="24"/>
        </w:rPr>
        <w:t xml:space="preserve"> </w:t>
      </w:r>
      <w:r w:rsidRPr="00EC4DD1">
        <w:rPr>
          <w:rFonts w:ascii="GHEA Grapalat" w:hAnsi="GHEA Grapalat" w:cs="Sylfaen"/>
          <w:sz w:val="24"/>
        </w:rPr>
        <w:t>կցում</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104" w:name="scroll-bookmark-56"/>
      <w:bookmarkStart w:id="105" w:name="_Toc510890897"/>
      <w:r w:rsidRPr="00EC4DD1">
        <w:rPr>
          <w:rFonts w:ascii="GHEA Grapalat" w:hAnsi="GHEA Grapalat" w:cs="Sylfaen"/>
          <w:sz w:val="24"/>
          <w:szCs w:val="24"/>
          <w:lang w:val="hy-AM"/>
        </w:rPr>
        <w:t>Մրցույթի</w:t>
      </w:r>
      <w:r>
        <w:rPr>
          <w:rFonts w:ascii="GHEA Grapalat" w:hAnsi="GHEA Grapalat" w:cs="Sylfaen"/>
          <w:sz w:val="24"/>
          <w:szCs w:val="24"/>
          <w:lang w:val="hy-AM"/>
        </w:rPr>
        <w:t xml:space="preserve"> </w:t>
      </w:r>
      <w:r w:rsidRPr="00EC4DD1">
        <w:rPr>
          <w:rFonts w:ascii="GHEA Grapalat" w:hAnsi="GHEA Grapalat" w:cs="Sylfaen"/>
          <w:sz w:val="24"/>
          <w:szCs w:val="24"/>
        </w:rPr>
        <w:t>պլանի</w:t>
      </w:r>
      <w:r w:rsidRPr="00EC4DD1">
        <w:rPr>
          <w:rFonts w:ascii="GHEA Grapalat" w:hAnsi="GHEA Grapalat"/>
          <w:sz w:val="24"/>
          <w:szCs w:val="24"/>
        </w:rPr>
        <w:t xml:space="preserve"> </w:t>
      </w:r>
      <w:r w:rsidRPr="00EC4DD1">
        <w:rPr>
          <w:rFonts w:ascii="GHEA Grapalat" w:hAnsi="GHEA Grapalat" w:cs="Sylfaen"/>
          <w:sz w:val="24"/>
          <w:szCs w:val="24"/>
        </w:rPr>
        <w:t>փոփոխման</w:t>
      </w:r>
      <w:r w:rsidRPr="00EC4DD1">
        <w:rPr>
          <w:rFonts w:ascii="GHEA Grapalat" w:hAnsi="GHEA Grapalat"/>
          <w:sz w:val="24"/>
          <w:szCs w:val="24"/>
        </w:rPr>
        <w:t xml:space="preserve"> </w:t>
      </w:r>
      <w:r w:rsidRPr="00EC4DD1">
        <w:rPr>
          <w:rFonts w:ascii="GHEA Grapalat" w:hAnsi="GHEA Grapalat" w:cs="Sylfaen"/>
          <w:sz w:val="24"/>
          <w:szCs w:val="24"/>
        </w:rPr>
        <w:t>հայտերի</w:t>
      </w:r>
      <w:r w:rsidRPr="00EC4DD1">
        <w:rPr>
          <w:rFonts w:ascii="GHEA Grapalat" w:hAnsi="GHEA Grapalat"/>
          <w:sz w:val="24"/>
          <w:szCs w:val="24"/>
        </w:rPr>
        <w:t xml:space="preserve"> </w:t>
      </w:r>
      <w:r w:rsidRPr="00EC4DD1">
        <w:rPr>
          <w:rFonts w:ascii="GHEA Grapalat" w:hAnsi="GHEA Grapalat" w:cs="Sylfaen"/>
          <w:sz w:val="24"/>
          <w:szCs w:val="24"/>
        </w:rPr>
        <w:t>հաստատում</w:t>
      </w:r>
      <w:r w:rsidRPr="00EC4DD1">
        <w:rPr>
          <w:rFonts w:ascii="GHEA Grapalat" w:hAnsi="GHEA Grapalat"/>
          <w:sz w:val="24"/>
          <w:szCs w:val="24"/>
        </w:rPr>
        <w:t>/</w:t>
      </w:r>
      <w:r w:rsidRPr="00EC4DD1">
        <w:rPr>
          <w:rFonts w:ascii="GHEA Grapalat" w:hAnsi="GHEA Grapalat" w:cs="Sylfaen"/>
          <w:sz w:val="24"/>
          <w:szCs w:val="24"/>
        </w:rPr>
        <w:t>մերժում</w:t>
      </w:r>
      <w:r w:rsidRPr="00EC4DD1">
        <w:rPr>
          <w:rFonts w:ascii="GHEA Grapalat" w:hAnsi="GHEA Grapalat"/>
          <w:sz w:val="24"/>
          <w:szCs w:val="24"/>
        </w:rPr>
        <w:t xml:space="preserve"> (</w:t>
      </w:r>
      <w:r w:rsidRPr="00EC4DD1">
        <w:rPr>
          <w:rFonts w:ascii="GHEA Grapalat" w:hAnsi="GHEA Grapalat" w:cs="Sylfaen"/>
          <w:sz w:val="24"/>
          <w:szCs w:val="24"/>
        </w:rPr>
        <w:t>ՊԱ</w:t>
      </w:r>
      <w:r w:rsidRPr="00EC4DD1">
        <w:rPr>
          <w:rFonts w:ascii="GHEA Grapalat" w:hAnsi="GHEA Grapalat"/>
          <w:sz w:val="24"/>
          <w:szCs w:val="24"/>
        </w:rPr>
        <w:t>)</w:t>
      </w:r>
      <w:bookmarkEnd w:id="104"/>
      <w:bookmarkEnd w:id="105"/>
    </w:p>
    <w:p w:rsidR="00293BAE" w:rsidRPr="00EC4DD1" w:rsidRDefault="00293BAE" w:rsidP="00293BAE">
      <w:pPr>
        <w:jc w:val="both"/>
        <w:rPr>
          <w:rFonts w:ascii="GHEA Grapalat" w:hAnsi="GHEA Grapalat"/>
          <w:sz w:val="24"/>
        </w:rPr>
      </w:pPr>
      <w:r w:rsidRPr="00EC4DD1">
        <w:rPr>
          <w:rFonts w:ascii="GHEA Grapalat" w:hAnsi="GHEA Grapalat" w:cs="Sylfaen"/>
          <w:sz w:val="24"/>
          <w:lang w:val="hy-AM"/>
        </w:rPr>
        <w:t>Մրցույթի</w:t>
      </w:r>
      <w:r>
        <w:rPr>
          <w:rFonts w:ascii="GHEA Grapalat" w:hAnsi="GHEA Grapalat" w:cs="Sylfaen"/>
          <w:sz w:val="24"/>
          <w:lang w:val="hy-AM"/>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ցանկացած</w:t>
      </w:r>
      <w:r w:rsidRPr="00EC4DD1">
        <w:rPr>
          <w:rFonts w:ascii="GHEA Grapalat" w:hAnsi="GHEA Grapalat"/>
          <w:sz w:val="24"/>
        </w:rPr>
        <w:t xml:space="preserve"> </w:t>
      </w:r>
      <w:r w:rsidRPr="00EC4DD1">
        <w:rPr>
          <w:rFonts w:ascii="GHEA Grapalat" w:hAnsi="GHEA Grapalat" w:cs="Sylfaen"/>
          <w:sz w:val="24"/>
        </w:rPr>
        <w:t>փոփոխություն</w:t>
      </w:r>
      <w:r w:rsidRPr="00EC4DD1">
        <w:rPr>
          <w:rFonts w:ascii="GHEA Grapalat" w:hAnsi="GHEA Grapalat"/>
          <w:sz w:val="24"/>
        </w:rPr>
        <w:t>/</w:t>
      </w:r>
      <w:r w:rsidRPr="00EC4DD1">
        <w:rPr>
          <w:rFonts w:ascii="GHEA Grapalat" w:hAnsi="GHEA Grapalat" w:cs="Sylfaen"/>
          <w:sz w:val="24"/>
        </w:rPr>
        <w:t>լրացում</w:t>
      </w:r>
      <w:r w:rsidRPr="00EC4DD1">
        <w:rPr>
          <w:rFonts w:ascii="GHEA Grapalat" w:hAnsi="GHEA Grapalat"/>
          <w:sz w:val="24"/>
        </w:rPr>
        <w:t xml:space="preserve"> </w:t>
      </w:r>
      <w:r w:rsidRPr="00EC4DD1">
        <w:rPr>
          <w:rFonts w:ascii="GHEA Grapalat" w:hAnsi="GHEA Grapalat" w:cs="Sylfaen"/>
          <w:sz w:val="24"/>
        </w:rPr>
        <w:t>վերանայվում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հաստատվում</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մերժվում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lang w:val="en-GB"/>
        </w:rPr>
        <w:t xml:space="preserve">, </w:t>
      </w:r>
      <w:r w:rsidRPr="00EC4DD1">
        <w:rPr>
          <w:rFonts w:ascii="GHEA Grapalat" w:hAnsi="GHEA Grapalat"/>
          <w:sz w:val="24"/>
          <w:lang w:val="hy-AM"/>
        </w:rPr>
        <w:t xml:space="preserve">որից հետո ավտոմատ հաստատվում է </w:t>
      </w:r>
      <w:r w:rsidRPr="00EC4DD1">
        <w:rPr>
          <w:rFonts w:ascii="GHEA Grapalat" w:hAnsi="GHEA Grapalat" w:cs="Sylfaen"/>
          <w:sz w:val="24"/>
          <w:lang w:val="hy-AM"/>
        </w:rPr>
        <w:t>Մրցույթի</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 xml:space="preserve"> </w:t>
      </w:r>
      <w:r w:rsidRPr="00EC4DD1">
        <w:rPr>
          <w:rFonts w:ascii="GHEA Grapalat" w:hAnsi="GHEA Grapalat" w:cs="Sylfaen"/>
          <w:sz w:val="24"/>
        </w:rPr>
        <w:t>հաստատելու</w:t>
      </w:r>
      <w:r w:rsidRPr="00EC4DD1">
        <w:rPr>
          <w:rFonts w:ascii="GHEA Grapalat" w:hAnsi="GHEA Grapalat"/>
          <w:sz w:val="24"/>
        </w:rPr>
        <w:t>/</w:t>
      </w:r>
      <w:r w:rsidRPr="00EC4DD1">
        <w:rPr>
          <w:rFonts w:ascii="GHEA Grapalat" w:hAnsi="GHEA Grapalat" w:cs="Sylfaen"/>
          <w:sz w:val="24"/>
        </w:rPr>
        <w:t>մերժելու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58"/>
        </w:numPr>
        <w:spacing w:before="0" w:after="120"/>
        <w:jc w:val="both"/>
        <w:rPr>
          <w:rFonts w:ascii="GHEA Grapalat" w:hAnsi="GHEA Grapalat"/>
          <w:sz w:val="24"/>
        </w:rPr>
      </w:pPr>
      <w:r w:rsidRPr="00EC4DD1">
        <w:rPr>
          <w:rFonts w:ascii="GHEA Grapalat" w:hAnsi="GHEA Grapalat" w:cs="Sylfaen"/>
          <w:sz w:val="24"/>
        </w:rPr>
        <w:lastRenderedPageBreak/>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58"/>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Pr>
          <w:rFonts w:ascii="GHEA Grapalat" w:hAnsi="GHEA Grapalat"/>
          <w:sz w:val="24"/>
        </w:rPr>
        <w:t xml:space="preserve"> </w:t>
      </w:r>
    </w:p>
    <w:p w:rsidR="00293BAE" w:rsidRPr="00EC4DD1" w:rsidRDefault="00293BAE" w:rsidP="00293BAE">
      <w:pPr>
        <w:ind w:left="360"/>
        <w:rPr>
          <w:rFonts w:ascii="GHEA Grapalat" w:hAnsi="GHEA Grapalat"/>
          <w:sz w:val="24"/>
        </w:rPr>
      </w:pPr>
      <w:r w:rsidRPr="00EC4DD1">
        <w:rPr>
          <w:rFonts w:ascii="GHEA Grapalat" w:hAnsi="GHEA Grapalat"/>
          <w:noProof/>
          <w:sz w:val="24"/>
        </w:rPr>
        <w:drawing>
          <wp:inline distT="0" distB="0" distL="0" distR="0" wp14:anchorId="204F2AE7" wp14:editId="182D9605">
            <wp:extent cx="962025" cy="161925"/>
            <wp:effectExtent l="0" t="0" r="0" b="0"/>
            <wp:docPr id="100093" name="Picture 100093" descr="/download/attachments/14288425/worddavdeccfdd0b17d43ffde8ccc7b4e45c0f9.png?version=1&amp;modificationDate=1496836134000&amp;api=v2"/>
            <wp:cNvGraphicFramePr/>
            <a:graphic xmlns:a="http://schemas.openxmlformats.org/drawingml/2006/main">
              <a:graphicData uri="http://schemas.openxmlformats.org/drawingml/2006/picture">
                <pic:pic xmlns:pic="http://schemas.openxmlformats.org/drawingml/2006/picture">
                  <pic:nvPicPr>
                    <pic:cNvPr id="100093" name=""/>
                    <pic:cNvPicPr/>
                  </pic:nvPicPr>
                  <pic:blipFill>
                    <a:blip r:embed="rId23"/>
                    <a:stretch>
                      <a:fillRect/>
                    </a:stretch>
                  </pic:blipFill>
                  <pic:spPr>
                    <a:xfrm>
                      <a:off x="0" y="0"/>
                      <a:ext cx="962025" cy="161925"/>
                    </a:xfrm>
                    <a:prstGeom prst="rect">
                      <a:avLst/>
                    </a:prstGeom>
                  </pic:spPr>
                </pic:pic>
              </a:graphicData>
            </a:graphic>
          </wp:inline>
        </w:drawing>
      </w:r>
    </w:p>
    <w:p w:rsidR="00293BAE" w:rsidRPr="00EC4DD1" w:rsidRDefault="00293BAE" w:rsidP="00293BAE">
      <w:pPr>
        <w:ind w:left="360"/>
        <w:jc w:val="both"/>
        <w:rPr>
          <w:rFonts w:ascii="GHEA Grapalat" w:hAnsi="GHEA Grapalat"/>
          <w:sz w:val="24"/>
        </w:rPr>
      </w:pPr>
      <w:r w:rsidRPr="00EC4DD1">
        <w:rPr>
          <w:rFonts w:ascii="GHEA Grapalat" w:hAnsi="GHEA Grapalat"/>
          <w:sz w:val="24"/>
        </w:rPr>
        <w:t xml:space="preserve"> </w:t>
      </w:r>
      <w:proofErr w:type="gramStart"/>
      <w:r w:rsidRPr="00EC4DD1">
        <w:rPr>
          <w:rFonts w:ascii="GHEA Grapalat" w:hAnsi="GHEA Grapalat" w:cs="Sylfaen"/>
          <w:sz w:val="24"/>
        </w:rPr>
        <w:t>կամ</w:t>
      </w:r>
      <w:proofErr w:type="gramEnd"/>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էլ</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ԳՊ</w:t>
      </w:r>
      <w:r w:rsidRPr="00EC4DD1">
        <w:rPr>
          <w:rFonts w:ascii="GHEA Grapalat" w:hAnsi="GHEA Grapalat"/>
          <w:b/>
          <w:sz w:val="24"/>
        </w:rPr>
        <w:t xml:space="preserve"> </w:t>
      </w:r>
      <w:r w:rsidRPr="00EC4DD1">
        <w:rPr>
          <w:rFonts w:ascii="GHEA Grapalat" w:hAnsi="GHEA Grapalat" w:cs="Sylfaen"/>
          <w:b/>
          <w:sz w:val="24"/>
        </w:rPr>
        <w:t>փոփոխման</w:t>
      </w:r>
      <w:r w:rsidRPr="00EC4DD1">
        <w:rPr>
          <w:rFonts w:ascii="GHEA Grapalat" w:hAnsi="GHEA Grapalat"/>
          <w:b/>
          <w:sz w:val="24"/>
        </w:rPr>
        <w:t xml:space="preserve"> </w:t>
      </w:r>
      <w:r w:rsidRPr="00EC4DD1">
        <w:rPr>
          <w:rFonts w:ascii="GHEA Grapalat" w:hAnsi="GHEA Grapalat" w:cs="Sylfaen"/>
          <w:b/>
          <w:sz w:val="24"/>
        </w:rPr>
        <w:t>հայտի</w:t>
      </w:r>
      <w:r w:rsidRPr="00EC4DD1">
        <w:rPr>
          <w:rFonts w:ascii="GHEA Grapalat" w:hAnsi="GHEA Grapalat"/>
          <w:b/>
          <w:sz w:val="24"/>
        </w:rPr>
        <w:t xml:space="preserve"> </w:t>
      </w:r>
      <w:r w:rsidRPr="00EC4DD1">
        <w:rPr>
          <w:rFonts w:ascii="GHEA Grapalat" w:hAnsi="GHEA Grapalat" w:cs="Sylfaen"/>
          <w:b/>
          <w:sz w:val="24"/>
        </w:rPr>
        <w:t>հաստատում</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58"/>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ԳՊ</w:t>
      </w:r>
      <w:r w:rsidRPr="00EC4DD1">
        <w:rPr>
          <w:rFonts w:ascii="GHEA Grapalat" w:hAnsi="GHEA Grapalat"/>
          <w:b/>
          <w:sz w:val="24"/>
        </w:rPr>
        <w:t xml:space="preserve"> </w:t>
      </w:r>
      <w:r w:rsidRPr="00EC4DD1">
        <w:rPr>
          <w:rFonts w:ascii="GHEA Grapalat" w:hAnsi="GHEA Grapalat" w:cs="Sylfaen"/>
          <w:b/>
          <w:sz w:val="24"/>
        </w:rPr>
        <w:t>փոփոխման</w:t>
      </w:r>
      <w:r w:rsidRPr="00EC4DD1">
        <w:rPr>
          <w:rFonts w:ascii="GHEA Grapalat" w:hAnsi="GHEA Grapalat"/>
          <w:b/>
          <w:sz w:val="24"/>
        </w:rPr>
        <w:t xml:space="preserve"> </w:t>
      </w:r>
      <w:r w:rsidRPr="00EC4DD1">
        <w:rPr>
          <w:rFonts w:ascii="GHEA Grapalat" w:hAnsi="GHEA Grapalat" w:cs="Sylfaen"/>
          <w:b/>
          <w:sz w:val="24"/>
        </w:rPr>
        <w:t>հայտի</w:t>
      </w:r>
      <w:r w:rsidRPr="00EC4DD1">
        <w:rPr>
          <w:rFonts w:ascii="GHEA Grapalat" w:hAnsi="GHEA Grapalat"/>
          <w:b/>
          <w:sz w:val="24"/>
        </w:rPr>
        <w:t xml:space="preserve"> </w:t>
      </w:r>
      <w:r w:rsidRPr="00EC4DD1">
        <w:rPr>
          <w:rFonts w:ascii="GHEA Grapalat" w:hAnsi="GHEA Grapalat" w:cs="Sylfaen"/>
          <w:b/>
          <w:sz w:val="24"/>
        </w:rPr>
        <w:t>հաստատում</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փոփոխված</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58"/>
        </w:numPr>
        <w:spacing w:before="0" w:after="120"/>
        <w:jc w:val="both"/>
        <w:rPr>
          <w:rFonts w:ascii="GHEA Grapalat" w:hAnsi="GHEA Grapalat"/>
          <w:sz w:val="24"/>
        </w:rPr>
      </w:pPr>
      <w:r w:rsidRPr="00EC4DD1">
        <w:rPr>
          <w:rFonts w:ascii="GHEA Grapalat" w:hAnsi="GHEA Grapalat" w:cs="Sylfaen"/>
          <w:sz w:val="24"/>
        </w:rPr>
        <w:t>Անհրաժեշտության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անվան</w:t>
      </w:r>
      <w:r w:rsidRPr="00EC4DD1">
        <w:rPr>
          <w:rFonts w:ascii="GHEA Grapalat" w:hAnsi="GHEA Grapalat"/>
          <w:sz w:val="24"/>
        </w:rPr>
        <w:t xml:space="preserve">, </w:t>
      </w:r>
      <w:r w:rsidRPr="00EC4DD1">
        <w:rPr>
          <w:rFonts w:ascii="GHEA Grapalat" w:hAnsi="GHEA Grapalat" w:cs="Sylfaen"/>
          <w:sz w:val="24"/>
        </w:rPr>
        <w:t>համարի</w:t>
      </w:r>
      <w:r w:rsidRPr="00EC4DD1">
        <w:rPr>
          <w:rFonts w:ascii="GHEA Grapalat" w:hAnsi="GHEA Grapalat"/>
          <w:sz w:val="24"/>
        </w:rPr>
        <w:t xml:space="preserve">, </w:t>
      </w:r>
      <w:r w:rsidRPr="00EC4DD1">
        <w:rPr>
          <w:rFonts w:ascii="GHEA Grapalat" w:hAnsi="GHEA Grapalat" w:cs="Sylfaen"/>
          <w:sz w:val="24"/>
        </w:rPr>
        <w:t>կարգավիճակի</w:t>
      </w:r>
      <w:r w:rsidRPr="00EC4DD1">
        <w:rPr>
          <w:rFonts w:ascii="GHEA Grapalat" w:hAnsi="GHEA Grapalat"/>
          <w:sz w:val="24"/>
        </w:rPr>
        <w:t>,</w:t>
      </w:r>
      <w:r>
        <w:rPr>
          <w:rFonts w:ascii="GHEA Grapalat" w:hAnsi="GHEA Grapalat"/>
          <w:sz w:val="24"/>
          <w:lang w:val="hy-AM"/>
        </w:rPr>
        <w:t xml:space="preserve"> </w:t>
      </w:r>
      <w:r w:rsidRPr="00EC4DD1">
        <w:rPr>
          <w:rFonts w:ascii="GHEA Grapalat" w:hAnsi="GHEA Grapalat" w:cs="Sylfaen"/>
          <w:sz w:val="24"/>
        </w:rPr>
        <w:t>դիտարկման</w:t>
      </w:r>
      <w:r w:rsidRPr="00EC4DD1">
        <w:rPr>
          <w:rFonts w:ascii="GHEA Grapalat" w:hAnsi="GHEA Grapalat"/>
          <w:sz w:val="24"/>
        </w:rPr>
        <w:t xml:space="preserve"> </w:t>
      </w:r>
      <w:r w:rsidRPr="00EC4DD1">
        <w:rPr>
          <w:rFonts w:ascii="GHEA Grapalat" w:hAnsi="GHEA Grapalat" w:cs="Sylfaen"/>
          <w:sz w:val="24"/>
        </w:rPr>
        <w:t>փուլի</w:t>
      </w:r>
      <w:r w:rsidRPr="00EC4DD1">
        <w:rPr>
          <w:rFonts w:ascii="GHEA Grapalat" w:hAnsi="GHEA Grapalat"/>
          <w:sz w:val="24"/>
        </w:rPr>
        <w:t xml:space="preserve"> </w:t>
      </w:r>
      <w:r w:rsidRPr="00EC4DD1">
        <w:rPr>
          <w:rFonts w:ascii="GHEA Grapalat" w:hAnsi="GHEA Grapalat" w:cs="Sylfaen"/>
          <w:sz w:val="24"/>
        </w:rPr>
        <w:t>որելու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լրացնել</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դաշտերը</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8</w:t>
      </w:r>
      <w:r w:rsidRPr="00EC4DD1">
        <w:rPr>
          <w:rFonts w:ascii="GHEA Grapalat" w:hAnsi="GHEA Grapalat"/>
          <w:sz w:val="24"/>
        </w:rPr>
        <w:t>. ԳՊ փոփո</w:t>
      </w:r>
      <w:r>
        <w:rPr>
          <w:rFonts w:ascii="GHEA Grapalat" w:hAnsi="GHEA Grapalat"/>
          <w:sz w:val="24"/>
          <w:lang w:val="hy-AM"/>
        </w:rPr>
        <w:t>խ</w:t>
      </w:r>
      <w:r w:rsidRPr="00EC4DD1">
        <w:rPr>
          <w:rFonts w:ascii="GHEA Grapalat" w:hAnsi="GHEA Grapalat"/>
          <w:sz w:val="24"/>
        </w:rPr>
        <w:t xml:space="preserve">ման հայտեր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58"/>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w:t>
      </w:r>
      <w:r w:rsidRPr="00EC4DD1">
        <w:rPr>
          <w:rFonts w:ascii="GHEA Grapalat" w:hAnsi="GHEA Grapalat"/>
          <w:noProof/>
          <w:sz w:val="24"/>
        </w:rPr>
        <w:drawing>
          <wp:inline distT="0" distB="0" distL="0" distR="0" wp14:anchorId="27E0F6D7" wp14:editId="7C6A5258">
            <wp:extent cx="342900" cy="285750"/>
            <wp:effectExtent l="0" t="0" r="0" b="0"/>
            <wp:docPr id="100094" name="Picture 100094" descr="/download/attachments/14288425/image2017-8-18_14-41-2.png?version=1&amp;modificationDate=1503052863000&amp;api=v2"/>
            <wp:cNvGraphicFramePr/>
            <a:graphic xmlns:a="http://schemas.openxmlformats.org/drawingml/2006/main">
              <a:graphicData uri="http://schemas.openxmlformats.org/drawingml/2006/picture">
                <pic:pic xmlns:pic="http://schemas.openxmlformats.org/drawingml/2006/picture">
                  <pic:nvPicPr>
                    <pic:cNvPr id="100094" name=""/>
                    <pic:cNvPicPr/>
                  </pic:nvPicPr>
                  <pic:blipFill>
                    <a:blip r:embed="rId25"/>
                    <a:stretch>
                      <a:fillRect/>
                    </a:stretch>
                  </pic:blipFill>
                  <pic:spPr>
                    <a:xfrm>
                      <a:off x="0" y="0"/>
                      <a:ext cx="342900" cy="285750"/>
                    </a:xfrm>
                    <a:prstGeom prst="rect">
                      <a:avLst/>
                    </a:prstGeom>
                  </pic:spPr>
                </pic:pic>
              </a:graphicData>
            </a:graphic>
          </wp:inline>
        </w:drawing>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տվյալ</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58"/>
        </w:numPr>
        <w:spacing w:before="0" w:after="120"/>
        <w:jc w:val="both"/>
        <w:rPr>
          <w:rFonts w:ascii="GHEA Grapalat" w:hAnsi="GHEA Grapalat"/>
          <w:sz w:val="24"/>
        </w:rPr>
      </w:pP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 xml:space="preserve"> </w:t>
      </w:r>
      <w:r w:rsidRPr="00EC4DD1">
        <w:rPr>
          <w:rFonts w:ascii="GHEA Grapalat" w:hAnsi="GHEA Grapalat" w:cs="Sylfaen"/>
          <w:sz w:val="24"/>
        </w:rPr>
        <w:t>որոնումը</w:t>
      </w:r>
      <w:r w:rsidRPr="00EC4DD1">
        <w:rPr>
          <w:rFonts w:ascii="GHEA Grapalat" w:hAnsi="GHEA Grapalat"/>
          <w:sz w:val="24"/>
        </w:rPr>
        <w:t xml:space="preserve"> </w:t>
      </w:r>
      <w:r w:rsidRPr="00EC4DD1">
        <w:rPr>
          <w:rFonts w:ascii="GHEA Grapalat" w:hAnsi="GHEA Grapalat" w:cs="Sylfaen"/>
          <w:sz w:val="24"/>
        </w:rPr>
        <w:t>հնարավոր</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կատարել</w:t>
      </w:r>
      <w:r w:rsidRPr="00EC4DD1">
        <w:rPr>
          <w:rFonts w:ascii="GHEA Grapalat" w:hAnsi="GHEA Grapalat"/>
          <w:sz w:val="24"/>
        </w:rPr>
        <w:t>.</w:t>
      </w:r>
    </w:p>
    <w:p w:rsidR="00293BAE" w:rsidRPr="00EC4DD1" w:rsidRDefault="00293BAE" w:rsidP="00293BAE">
      <w:pPr>
        <w:numPr>
          <w:ilvl w:val="1"/>
          <w:numId w:val="59"/>
        </w:numPr>
        <w:spacing w:before="0" w:after="120"/>
        <w:jc w:val="both"/>
        <w:rPr>
          <w:rFonts w:ascii="GHEA Grapalat" w:hAnsi="GHEA Grapalat"/>
          <w:sz w:val="24"/>
        </w:rPr>
      </w:pP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 xml:space="preserve"> </w:t>
      </w:r>
      <w:r w:rsidRPr="00EC4DD1">
        <w:rPr>
          <w:rFonts w:ascii="GHEA Grapalat" w:hAnsi="GHEA Grapalat" w:cs="Sylfaen"/>
          <w:sz w:val="24"/>
        </w:rPr>
        <w:t>վերնագրի</w:t>
      </w:r>
      <w:r w:rsidRPr="00EC4DD1">
        <w:rPr>
          <w:rFonts w:ascii="GHEA Grapalat" w:hAnsi="GHEA Grapalat"/>
          <w:sz w:val="24"/>
        </w:rPr>
        <w:t>/</w:t>
      </w:r>
      <w:r w:rsidRPr="00EC4DD1">
        <w:rPr>
          <w:rFonts w:ascii="GHEA Grapalat" w:hAnsi="GHEA Grapalat" w:cs="Sylfaen"/>
          <w:sz w:val="24"/>
        </w:rPr>
        <w:t>հերթական</w:t>
      </w:r>
      <w:r w:rsidRPr="00EC4DD1">
        <w:rPr>
          <w:rFonts w:ascii="GHEA Grapalat" w:hAnsi="GHEA Grapalat"/>
          <w:sz w:val="24"/>
        </w:rPr>
        <w:t xml:space="preserve"> </w:t>
      </w:r>
      <w:r w:rsidRPr="00EC4DD1">
        <w:rPr>
          <w:rFonts w:ascii="GHEA Grapalat" w:hAnsi="GHEA Grapalat" w:cs="Sylfaen"/>
          <w:sz w:val="24"/>
        </w:rPr>
        <w:t>համարի</w:t>
      </w:r>
    </w:p>
    <w:p w:rsidR="00293BAE" w:rsidRPr="00EC4DD1" w:rsidRDefault="00293BAE" w:rsidP="00293BAE">
      <w:pPr>
        <w:numPr>
          <w:ilvl w:val="1"/>
          <w:numId w:val="59"/>
        </w:numPr>
        <w:spacing w:before="0" w:after="120"/>
        <w:jc w:val="both"/>
        <w:rPr>
          <w:rFonts w:ascii="GHEA Grapalat" w:hAnsi="GHEA Grapalat"/>
          <w:sz w:val="24"/>
        </w:rPr>
      </w:pP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 xml:space="preserve"> </w:t>
      </w:r>
      <w:r w:rsidRPr="00EC4DD1">
        <w:rPr>
          <w:rFonts w:ascii="GHEA Grapalat" w:hAnsi="GHEA Grapalat" w:cs="Sylfaen"/>
          <w:sz w:val="24"/>
        </w:rPr>
        <w:t>կարգավիճակի՝</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b/>
          <w:sz w:val="24"/>
        </w:rPr>
        <w:t>Կարգավիճակ</w:t>
      </w:r>
      <w:r w:rsidRPr="00EC4DD1">
        <w:rPr>
          <w:rFonts w:ascii="GHEA Grapalat" w:hAnsi="GHEA Grapalat"/>
          <w:sz w:val="24"/>
        </w:rPr>
        <w:t xml:space="preserve"> </w:t>
      </w:r>
      <w:r w:rsidRPr="00EC4DD1">
        <w:rPr>
          <w:rFonts w:ascii="GHEA Grapalat" w:hAnsi="GHEA Grapalat" w:cs="Sylfaen"/>
          <w:sz w:val="24"/>
        </w:rPr>
        <w:t>դաշտի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ընտրելով</w:t>
      </w:r>
      <w:r w:rsidRPr="00EC4DD1">
        <w:rPr>
          <w:rFonts w:ascii="GHEA Grapalat" w:hAnsi="GHEA Grapalat"/>
          <w:sz w:val="24"/>
        </w:rPr>
        <w:t xml:space="preserve"> </w:t>
      </w:r>
      <w:r w:rsidRPr="00EC4DD1">
        <w:rPr>
          <w:rFonts w:ascii="GHEA Grapalat" w:hAnsi="GHEA Grapalat" w:cs="Sylfaen"/>
          <w:sz w:val="24"/>
        </w:rPr>
        <w:t>կարգավիճակը</w:t>
      </w:r>
      <w:r w:rsidRPr="00EC4DD1">
        <w:rPr>
          <w:rFonts w:ascii="GHEA Grapalat" w:hAnsi="GHEA Grapalat"/>
          <w:sz w:val="24"/>
        </w:rPr>
        <w:t>,</w:t>
      </w:r>
    </w:p>
    <w:p w:rsidR="00293BAE" w:rsidRPr="00EC4DD1" w:rsidRDefault="00293BAE" w:rsidP="00293BAE">
      <w:pPr>
        <w:numPr>
          <w:ilvl w:val="1"/>
          <w:numId w:val="59"/>
        </w:numPr>
        <w:spacing w:before="0" w:after="120"/>
        <w:jc w:val="both"/>
        <w:rPr>
          <w:rFonts w:ascii="GHEA Grapalat" w:hAnsi="GHEA Grapalat"/>
          <w:sz w:val="24"/>
        </w:rPr>
      </w:pP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դիտարկման</w:t>
      </w:r>
      <w:r w:rsidRPr="00EC4DD1">
        <w:rPr>
          <w:rFonts w:ascii="GHEA Grapalat" w:hAnsi="GHEA Grapalat"/>
          <w:sz w:val="24"/>
        </w:rPr>
        <w:t xml:space="preserve"> </w:t>
      </w:r>
      <w:r w:rsidRPr="00EC4DD1">
        <w:rPr>
          <w:rFonts w:ascii="GHEA Grapalat" w:hAnsi="GHEA Grapalat" w:cs="Sylfaen"/>
          <w:sz w:val="24"/>
        </w:rPr>
        <w:t>փուլի՝</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b/>
          <w:sz w:val="24"/>
        </w:rPr>
        <w:t>Դիտարկման</w:t>
      </w:r>
      <w:r w:rsidRPr="00EC4DD1">
        <w:rPr>
          <w:rFonts w:ascii="GHEA Grapalat" w:hAnsi="GHEA Grapalat"/>
          <w:b/>
          <w:sz w:val="24"/>
        </w:rPr>
        <w:t xml:space="preserve"> </w:t>
      </w:r>
      <w:r w:rsidRPr="00EC4DD1">
        <w:rPr>
          <w:rFonts w:ascii="GHEA Grapalat" w:hAnsi="GHEA Grapalat" w:cs="Sylfaen"/>
          <w:b/>
          <w:sz w:val="24"/>
        </w:rPr>
        <w:t>փուլ</w:t>
      </w:r>
      <w:r w:rsidRPr="00EC4DD1">
        <w:rPr>
          <w:rFonts w:ascii="GHEA Grapalat" w:hAnsi="GHEA Grapalat"/>
          <w:sz w:val="24"/>
        </w:rPr>
        <w:t xml:space="preserve"> </w:t>
      </w:r>
      <w:r w:rsidRPr="00EC4DD1">
        <w:rPr>
          <w:rFonts w:ascii="GHEA Grapalat" w:hAnsi="GHEA Grapalat" w:cs="Sylfaen"/>
          <w:sz w:val="24"/>
        </w:rPr>
        <w:t>դաշտի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դիտարկման</w:t>
      </w:r>
      <w:r w:rsidRPr="00EC4DD1">
        <w:rPr>
          <w:rFonts w:ascii="GHEA Grapalat" w:hAnsi="GHEA Grapalat"/>
          <w:sz w:val="24"/>
        </w:rPr>
        <w:t xml:space="preserve"> </w:t>
      </w:r>
      <w:r w:rsidRPr="00EC4DD1">
        <w:rPr>
          <w:rFonts w:ascii="GHEA Grapalat" w:hAnsi="GHEA Grapalat" w:cs="Sylfaen"/>
          <w:sz w:val="24"/>
        </w:rPr>
        <w:t>փուլը</w:t>
      </w:r>
    </w:p>
    <w:p w:rsidR="00293BAE" w:rsidRPr="00EC4DD1" w:rsidRDefault="00293BAE" w:rsidP="00293BAE">
      <w:pPr>
        <w:numPr>
          <w:ilvl w:val="0"/>
          <w:numId w:val="58"/>
        </w:numPr>
        <w:spacing w:before="0" w:after="120"/>
        <w:jc w:val="both"/>
        <w:rPr>
          <w:rFonts w:ascii="GHEA Grapalat" w:hAnsi="GHEA Grapalat"/>
          <w:sz w:val="24"/>
        </w:rPr>
      </w:pPr>
      <w:r w:rsidRPr="00EC4DD1">
        <w:rPr>
          <w:rFonts w:ascii="GHEA Grapalat" w:hAnsi="GHEA Grapalat" w:cs="Sylfaen"/>
          <w:sz w:val="24"/>
        </w:rPr>
        <w:t>Ծանոթանալ</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փոփոխության</w:t>
      </w:r>
      <w:r w:rsidRPr="00EC4DD1">
        <w:rPr>
          <w:rFonts w:ascii="GHEA Grapalat" w:hAnsi="GHEA Grapalat"/>
          <w:sz w:val="24"/>
        </w:rPr>
        <w:t>/</w:t>
      </w:r>
      <w:r w:rsidRPr="00EC4DD1">
        <w:rPr>
          <w:rFonts w:ascii="GHEA Grapalat" w:hAnsi="GHEA Grapalat" w:cs="Sylfaen"/>
          <w:sz w:val="24"/>
        </w:rPr>
        <w:t>լրացման</w:t>
      </w:r>
      <w:r w:rsidRPr="00EC4DD1">
        <w:rPr>
          <w:rFonts w:ascii="GHEA Grapalat" w:hAnsi="GHEA Grapalat"/>
          <w:sz w:val="24"/>
        </w:rPr>
        <w:t xml:space="preserve"> </w:t>
      </w:r>
      <w:r w:rsidRPr="00EC4DD1">
        <w:rPr>
          <w:rFonts w:ascii="GHEA Grapalat" w:hAnsi="GHEA Grapalat" w:cs="Sylfaen"/>
          <w:sz w:val="24"/>
        </w:rPr>
        <w:t>մանրամասներին</w:t>
      </w:r>
      <w:r w:rsidRPr="00EC4DD1">
        <w:rPr>
          <w:rFonts w:ascii="GHEA Grapalat" w:hAnsi="GHEA Grapalat"/>
          <w:sz w:val="24"/>
        </w:rPr>
        <w:t xml:space="preserve"> </w:t>
      </w:r>
      <w:r w:rsidRPr="00EC4DD1">
        <w:rPr>
          <w:rFonts w:ascii="GHEA Grapalat" w:hAnsi="GHEA Grapalat" w:cs="Sylfaen"/>
          <w:sz w:val="24"/>
        </w:rPr>
        <w:t>այնուհետև</w:t>
      </w:r>
    </w:p>
    <w:p w:rsidR="00293BAE" w:rsidRPr="00EC4DD1" w:rsidRDefault="00293BAE" w:rsidP="00293BAE">
      <w:pPr>
        <w:numPr>
          <w:ilvl w:val="1"/>
          <w:numId w:val="6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lang w:val="hy-AM"/>
        </w:rPr>
        <w:t xml:space="preserve">  որի արդյունքում հայտը ավտոմատ հաստատվում է</w:t>
      </w:r>
      <w:r w:rsidRPr="00EC4DD1">
        <w:rPr>
          <w:rFonts w:ascii="GHEA Grapalat" w:hAnsi="GHEA Grapalat"/>
          <w:sz w:val="24"/>
        </w:rPr>
        <w:t xml:space="preserve"> </w:t>
      </w:r>
    </w:p>
    <w:p w:rsidR="00293BAE" w:rsidRPr="00EC4DD1" w:rsidRDefault="00293BAE" w:rsidP="00293BAE">
      <w:pPr>
        <w:numPr>
          <w:ilvl w:val="1"/>
          <w:numId w:val="60"/>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Մերժել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հայտը</w:t>
      </w:r>
      <w:r w:rsidRPr="00EC4DD1">
        <w:rPr>
          <w:rFonts w:ascii="GHEA Grapalat" w:hAnsi="GHEA Grapalat"/>
          <w:sz w:val="24"/>
        </w:rPr>
        <w:t xml:space="preserve"> </w:t>
      </w:r>
      <w:r w:rsidRPr="00EC4DD1">
        <w:rPr>
          <w:rFonts w:ascii="GHEA Grapalat" w:hAnsi="GHEA Grapalat" w:cs="Sylfaen"/>
          <w:sz w:val="24"/>
        </w:rPr>
        <w:t>հետ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ուղարկվում</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վարողին՝</w:t>
      </w:r>
      <w:r w:rsidRPr="00EC4DD1">
        <w:rPr>
          <w:rFonts w:ascii="GHEA Grapalat" w:hAnsi="GHEA Grapalat"/>
          <w:sz w:val="24"/>
        </w:rPr>
        <w:t xml:space="preserve"> </w:t>
      </w:r>
      <w:r w:rsidRPr="00EC4DD1">
        <w:rPr>
          <w:rFonts w:ascii="GHEA Grapalat" w:hAnsi="GHEA Grapalat" w:cs="Sylfaen"/>
          <w:sz w:val="24"/>
        </w:rPr>
        <w:t>կատարելու</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9</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հայտի</w:t>
      </w:r>
      <w:r w:rsidRPr="00EC4DD1">
        <w:rPr>
          <w:rFonts w:ascii="GHEA Grapalat" w:hAnsi="GHEA Grapalat"/>
          <w:sz w:val="24"/>
        </w:rPr>
        <w:t xml:space="preserve"> </w:t>
      </w:r>
      <w:r w:rsidRPr="00EC4DD1">
        <w:rPr>
          <w:rFonts w:ascii="GHEA Grapalat" w:hAnsi="GHEA Grapalat" w:cs="Sylfaen"/>
          <w:sz w:val="24"/>
        </w:rPr>
        <w:t>հաստատում</w:t>
      </w:r>
      <w:r w:rsidRPr="00EC4DD1">
        <w:rPr>
          <w:rFonts w:ascii="GHEA Grapalat" w:hAnsi="GHEA Grapalat"/>
          <w:sz w:val="24"/>
        </w:rPr>
        <w:t>/</w:t>
      </w:r>
      <w:r w:rsidRPr="00EC4DD1">
        <w:rPr>
          <w:rFonts w:ascii="GHEA Grapalat" w:hAnsi="GHEA Grapalat" w:cs="Sylfaen"/>
          <w:sz w:val="24"/>
        </w:rPr>
        <w:t xml:space="preserve">մերժում </w:t>
      </w:r>
      <w:r w:rsidRPr="00EC4DD1">
        <w:rPr>
          <w:rFonts w:ascii="GHEA Grapalat" w:hAnsi="GHEA Grapalat"/>
          <w:sz w:val="24"/>
        </w:rPr>
        <w:t>(</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հաստատող</w:t>
      </w:r>
      <w:r w:rsidRPr="00EC4DD1">
        <w:rPr>
          <w:rFonts w:ascii="GHEA Grapalat" w:hAnsi="GHEA Grapalat"/>
          <w:sz w:val="24"/>
        </w:rPr>
        <w:t>)):</w:t>
      </w:r>
    </w:p>
    <w:p w:rsidR="00293BAE" w:rsidRPr="00EC4DD1" w:rsidRDefault="00293BAE" w:rsidP="00293BAE">
      <w:pPr>
        <w:jc w:val="both"/>
        <w:rPr>
          <w:rFonts w:ascii="GHEA Grapalat" w:hAnsi="GHEA Grapalat"/>
          <w:sz w:val="24"/>
        </w:rPr>
      </w:pPr>
    </w:p>
    <w:p w:rsidR="00293BAE" w:rsidRPr="00EC4DD1" w:rsidRDefault="00293BAE" w:rsidP="00293BAE">
      <w:pPr>
        <w:ind w:left="360"/>
        <w:jc w:val="both"/>
        <w:rPr>
          <w:rFonts w:ascii="GHEA Grapalat" w:hAnsi="GHEA Grapalat"/>
          <w:sz w:val="24"/>
        </w:rPr>
      </w:pPr>
    </w:p>
    <w:p w:rsidR="00293BAE" w:rsidRPr="00EC4DD1" w:rsidRDefault="00293BAE" w:rsidP="00293BAE">
      <w:pPr>
        <w:numPr>
          <w:ilvl w:val="0"/>
          <w:numId w:val="58"/>
        </w:numPr>
        <w:spacing w:before="0" w:after="120"/>
        <w:jc w:val="both"/>
        <w:rPr>
          <w:rFonts w:ascii="GHEA Grapalat" w:hAnsi="GHEA Grapalat"/>
          <w:sz w:val="24"/>
        </w:rPr>
      </w:pP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փոփոխման</w:t>
      </w:r>
      <w:r w:rsidRPr="00EC4DD1">
        <w:rPr>
          <w:rFonts w:ascii="GHEA Grapalat" w:hAnsi="GHEA Grapalat"/>
          <w:sz w:val="24"/>
        </w:rPr>
        <w:t xml:space="preserve"> </w:t>
      </w:r>
      <w:r w:rsidRPr="00EC4DD1">
        <w:rPr>
          <w:rFonts w:ascii="GHEA Grapalat" w:hAnsi="GHEA Grapalat" w:cs="Sylfaen"/>
          <w:sz w:val="24"/>
        </w:rPr>
        <w:t>հայտը</w:t>
      </w:r>
      <w:r w:rsidRPr="00EC4DD1">
        <w:rPr>
          <w:rFonts w:ascii="GHEA Grapalat" w:hAnsi="GHEA Grapalat"/>
          <w:sz w:val="24"/>
        </w:rPr>
        <w:t xml:space="preserve"> </w:t>
      </w:r>
      <w:r w:rsidRPr="00EC4DD1">
        <w:rPr>
          <w:rFonts w:ascii="GHEA Grapalat" w:hAnsi="GHEA Grapalat" w:cs="Sylfaen"/>
          <w:sz w:val="24"/>
        </w:rPr>
        <w:t>հաշվետվության</w:t>
      </w:r>
      <w:r w:rsidRPr="00EC4DD1">
        <w:rPr>
          <w:rFonts w:ascii="GHEA Grapalat" w:hAnsi="GHEA Grapalat"/>
          <w:sz w:val="24"/>
        </w:rPr>
        <w:t xml:space="preserve"> </w:t>
      </w:r>
      <w:r w:rsidRPr="00EC4DD1">
        <w:rPr>
          <w:rFonts w:ascii="GHEA Grapalat" w:hAnsi="GHEA Grapalat" w:cs="Sylfaen"/>
          <w:sz w:val="24"/>
        </w:rPr>
        <w:t>տեսքով</w:t>
      </w:r>
      <w:r w:rsidRPr="00EC4DD1">
        <w:rPr>
          <w:rFonts w:ascii="GHEA Grapalat" w:hAnsi="GHEA Grapalat"/>
          <w:sz w:val="24"/>
        </w:rPr>
        <w:t xml:space="preserve"> </w:t>
      </w:r>
      <w:r w:rsidRPr="00EC4DD1">
        <w:rPr>
          <w:rFonts w:ascii="GHEA Grapalat" w:hAnsi="GHEA Grapalat" w:cs="Sylfaen"/>
          <w:sz w:val="24"/>
        </w:rPr>
        <w:t>բեռնելու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Բեռնել</w:t>
      </w:r>
      <w:r w:rsidRPr="00EC4DD1">
        <w:rPr>
          <w:rFonts w:ascii="GHEA Grapalat" w:hAnsi="GHEA Grapalat"/>
          <w:b/>
          <w:sz w:val="24"/>
        </w:rPr>
        <w:t xml:space="preserve"> </w:t>
      </w:r>
      <w:r w:rsidRPr="00EC4DD1">
        <w:rPr>
          <w:rFonts w:ascii="GHEA Grapalat" w:hAnsi="GHEA Grapalat" w:cs="Sylfaen"/>
          <w:b/>
          <w:sz w:val="24"/>
        </w:rPr>
        <w:t>հայտը</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15E5FBAC" wp14:editId="32F4B925">
            <wp:extent cx="5395595" cy="890344"/>
            <wp:effectExtent l="0" t="0" r="0" b="0"/>
            <wp:docPr id="100095" name="Picture 100095" descr="/download/attachments/14288425/%D5%B1%D5%A5%D5%BC%D5%B6%D5%A1%D6%80%D5%AF7.png?version=1&amp;modificationDate=1503067288000&amp;api=v2"/>
            <wp:cNvGraphicFramePr/>
            <a:graphic xmlns:a="http://schemas.openxmlformats.org/drawingml/2006/main">
              <a:graphicData uri="http://schemas.openxmlformats.org/drawingml/2006/picture">
                <pic:pic xmlns:pic="http://schemas.openxmlformats.org/drawingml/2006/picture">
                  <pic:nvPicPr>
                    <pic:cNvPr id="100095" name=""/>
                    <pic:cNvPicPr/>
                  </pic:nvPicPr>
                  <pic:blipFill>
                    <a:blip r:embed="rId65"/>
                    <a:stretch>
                      <a:fillRect/>
                    </a:stretch>
                  </pic:blipFill>
                  <pic:spPr>
                    <a:xfrm>
                      <a:off x="0" y="0"/>
                      <a:ext cx="5395595" cy="890344"/>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lastRenderedPageBreak/>
        <w:t>Նկար</w:t>
      </w:r>
      <w:r>
        <w:rPr>
          <w:rFonts w:ascii="GHEA Grapalat" w:hAnsi="GHEA Grapalat"/>
          <w:sz w:val="24"/>
        </w:rPr>
        <w:t xml:space="preserve"> </w:t>
      </w:r>
      <w:r>
        <w:rPr>
          <w:rFonts w:ascii="GHEA Grapalat" w:hAnsi="GHEA Grapalat"/>
          <w:sz w:val="24"/>
          <w:lang w:val="hy-AM"/>
        </w:rPr>
        <w:t>23</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փոփոխությունների</w:t>
      </w:r>
      <w:r w:rsidRPr="00EC4DD1">
        <w:rPr>
          <w:rFonts w:ascii="GHEA Grapalat" w:hAnsi="GHEA Grapalat"/>
          <w:sz w:val="24"/>
        </w:rPr>
        <w:t>/</w:t>
      </w:r>
      <w:r w:rsidRPr="00EC4DD1">
        <w:rPr>
          <w:rFonts w:ascii="GHEA Grapalat" w:hAnsi="GHEA Grapalat" w:cs="Sylfaen"/>
          <w:sz w:val="24"/>
        </w:rPr>
        <w:t>լրացումների</w:t>
      </w:r>
      <w:r w:rsidRPr="00EC4DD1">
        <w:rPr>
          <w:rFonts w:ascii="GHEA Grapalat" w:hAnsi="GHEA Grapalat"/>
          <w:sz w:val="24"/>
        </w:rPr>
        <w:t xml:space="preserve"> </w:t>
      </w:r>
      <w:r w:rsidRPr="00EC4DD1">
        <w:rPr>
          <w:rFonts w:ascii="GHEA Grapalat" w:hAnsi="GHEA Grapalat" w:cs="Sylfaen"/>
          <w:sz w:val="24"/>
        </w:rPr>
        <w:t>հաստատում</w:t>
      </w:r>
      <w:r w:rsidRPr="00EC4DD1">
        <w:rPr>
          <w:rFonts w:ascii="GHEA Grapalat" w:hAnsi="GHEA Grapalat"/>
          <w:sz w:val="24"/>
        </w:rPr>
        <w:t>/</w:t>
      </w:r>
      <w:r w:rsidRPr="00EC4DD1">
        <w:rPr>
          <w:rFonts w:ascii="GHEA Grapalat" w:hAnsi="GHEA Grapalat" w:cs="Sylfaen"/>
          <w:sz w:val="24"/>
        </w:rPr>
        <w:t>մերժում</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106" w:name="scroll-bookmark-57"/>
      <w:bookmarkStart w:id="107" w:name="_Toc510890898"/>
      <w:r w:rsidRPr="00EC4DD1">
        <w:rPr>
          <w:rFonts w:ascii="GHEA Grapalat" w:hAnsi="GHEA Grapalat" w:cs="Sylfaen"/>
          <w:sz w:val="24"/>
          <w:szCs w:val="24"/>
          <w:lang w:val="hy-AM"/>
        </w:rPr>
        <w:t>Մրցույթի</w:t>
      </w:r>
      <w:r>
        <w:rPr>
          <w:rFonts w:ascii="GHEA Grapalat" w:hAnsi="GHEA Grapalat" w:cs="Sylfaen"/>
          <w:sz w:val="24"/>
          <w:szCs w:val="24"/>
          <w:lang w:val="hy-AM"/>
        </w:rPr>
        <w:t xml:space="preserve"> </w:t>
      </w:r>
      <w:r w:rsidRPr="00EC4DD1">
        <w:rPr>
          <w:rFonts w:ascii="GHEA Grapalat" w:hAnsi="GHEA Grapalat" w:cs="Sylfaen"/>
          <w:sz w:val="24"/>
          <w:szCs w:val="24"/>
        </w:rPr>
        <w:t>պլանի</w:t>
      </w:r>
      <w:r w:rsidRPr="00EC4DD1">
        <w:rPr>
          <w:rFonts w:ascii="GHEA Grapalat" w:hAnsi="GHEA Grapalat"/>
          <w:sz w:val="24"/>
          <w:szCs w:val="24"/>
        </w:rPr>
        <w:t xml:space="preserve"> </w:t>
      </w:r>
      <w:r w:rsidRPr="00EC4DD1">
        <w:rPr>
          <w:rFonts w:ascii="GHEA Grapalat" w:hAnsi="GHEA Grapalat" w:cs="Sylfaen"/>
          <w:sz w:val="24"/>
          <w:szCs w:val="24"/>
        </w:rPr>
        <w:t>աշխատակարգային</w:t>
      </w:r>
      <w:r w:rsidRPr="00EC4DD1">
        <w:rPr>
          <w:rFonts w:ascii="GHEA Grapalat" w:hAnsi="GHEA Grapalat"/>
          <w:sz w:val="24"/>
          <w:szCs w:val="24"/>
        </w:rPr>
        <w:t xml:space="preserve"> </w:t>
      </w:r>
      <w:r w:rsidRPr="00EC4DD1">
        <w:rPr>
          <w:rFonts w:ascii="GHEA Grapalat" w:hAnsi="GHEA Grapalat" w:cs="Sylfaen"/>
          <w:sz w:val="24"/>
          <w:szCs w:val="24"/>
        </w:rPr>
        <w:t>տվյալների</w:t>
      </w:r>
      <w:r w:rsidRPr="00EC4DD1">
        <w:rPr>
          <w:rFonts w:ascii="GHEA Grapalat" w:hAnsi="GHEA Grapalat"/>
          <w:sz w:val="24"/>
          <w:szCs w:val="24"/>
        </w:rPr>
        <w:t xml:space="preserve"> </w:t>
      </w:r>
      <w:r w:rsidRPr="00EC4DD1">
        <w:rPr>
          <w:rFonts w:ascii="GHEA Grapalat" w:hAnsi="GHEA Grapalat" w:cs="Sylfaen"/>
          <w:sz w:val="24"/>
          <w:szCs w:val="24"/>
        </w:rPr>
        <w:t>հաստատում</w:t>
      </w:r>
      <w:r w:rsidRPr="00EC4DD1">
        <w:rPr>
          <w:rFonts w:ascii="GHEA Grapalat" w:hAnsi="GHEA Grapalat"/>
          <w:sz w:val="24"/>
          <w:szCs w:val="24"/>
        </w:rPr>
        <w:t>/</w:t>
      </w:r>
      <w:r w:rsidRPr="00EC4DD1">
        <w:rPr>
          <w:rFonts w:ascii="GHEA Grapalat" w:hAnsi="GHEA Grapalat" w:cs="Sylfaen"/>
          <w:sz w:val="24"/>
          <w:szCs w:val="24"/>
        </w:rPr>
        <w:t>մերժում</w:t>
      </w:r>
      <w:r w:rsidRPr="00EC4DD1">
        <w:rPr>
          <w:rFonts w:ascii="GHEA Grapalat" w:hAnsi="GHEA Grapalat"/>
          <w:sz w:val="24"/>
          <w:szCs w:val="24"/>
        </w:rPr>
        <w:t xml:space="preserve"> (</w:t>
      </w:r>
      <w:r w:rsidRPr="00EC4DD1">
        <w:rPr>
          <w:rFonts w:ascii="GHEA Grapalat" w:hAnsi="GHEA Grapalat" w:cs="Sylfaen"/>
          <w:sz w:val="24"/>
          <w:szCs w:val="24"/>
        </w:rPr>
        <w:t>ՊԱ</w:t>
      </w:r>
      <w:r w:rsidRPr="00EC4DD1">
        <w:rPr>
          <w:rFonts w:ascii="GHEA Grapalat" w:hAnsi="GHEA Grapalat"/>
          <w:sz w:val="24"/>
          <w:szCs w:val="24"/>
        </w:rPr>
        <w:t>)</w:t>
      </w:r>
      <w:bookmarkEnd w:id="106"/>
      <w:bookmarkEnd w:id="107"/>
    </w:p>
    <w:p w:rsidR="00293BAE" w:rsidRPr="00EC4DD1" w:rsidRDefault="00293BAE" w:rsidP="00293BAE">
      <w:pPr>
        <w:jc w:val="both"/>
        <w:rPr>
          <w:rFonts w:ascii="GHEA Grapalat" w:hAnsi="GHEA Grapalat"/>
          <w:sz w:val="24"/>
        </w:rPr>
      </w:pPr>
      <w:r>
        <w:rPr>
          <w:rFonts w:ascii="GHEA Grapalat" w:hAnsi="GHEA Grapalat" w:cs="Sylfaen"/>
          <w:sz w:val="24"/>
          <w:lang w:val="hy-AM"/>
        </w:rPr>
        <w:t>Մ</w:t>
      </w:r>
      <w:r w:rsidRPr="00EC4DD1">
        <w:rPr>
          <w:rFonts w:ascii="GHEA Grapalat" w:hAnsi="GHEA Grapalat" w:cs="Sylfaen"/>
          <w:sz w:val="24"/>
          <w:lang w:val="hy-AM"/>
        </w:rPr>
        <w:t>րցույթի</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վերջին</w:t>
      </w:r>
      <w:r w:rsidRPr="00EC4DD1">
        <w:rPr>
          <w:rFonts w:ascii="GHEA Grapalat" w:hAnsi="GHEA Grapalat"/>
          <w:sz w:val="24"/>
        </w:rPr>
        <w:t xml:space="preserve"> </w:t>
      </w:r>
      <w:r w:rsidRPr="00EC4DD1">
        <w:rPr>
          <w:rFonts w:ascii="GHEA Grapalat" w:hAnsi="GHEA Grapalat" w:cs="Sylfaen"/>
          <w:sz w:val="24"/>
        </w:rPr>
        <w:t>հաստատող</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մերժողը</w:t>
      </w:r>
      <w:r w:rsidRPr="00EC4DD1">
        <w:rPr>
          <w:rFonts w:ascii="GHEA Grapalat" w:hAnsi="GHEA Grapalat"/>
          <w:sz w:val="24"/>
        </w:rPr>
        <w:t xml:space="preserve"> </w:t>
      </w:r>
      <w:r w:rsidRPr="00EC4DD1">
        <w:rPr>
          <w:rFonts w:ascii="GHEA Grapalat" w:hAnsi="GHEA Grapalat" w:cs="Sylfaen"/>
          <w:sz w:val="24"/>
        </w:rPr>
        <w:t>ՊԱ</w:t>
      </w:r>
      <w:r>
        <w:rPr>
          <w:rFonts w:ascii="GHEA Grapalat" w:hAnsi="GHEA Grapalat" w:cs="Sylfaen"/>
          <w:sz w:val="24"/>
          <w:lang w:val="hy-AM"/>
        </w:rPr>
        <w:t>-</w:t>
      </w:r>
      <w:r w:rsidRPr="00EC4DD1">
        <w:rPr>
          <w:rFonts w:ascii="GHEA Grapalat" w:hAnsi="GHEA Grapalat" w:cs="Sylfaen"/>
          <w:sz w:val="24"/>
        </w:rPr>
        <w:t>ն</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lang w:val="hy-AM"/>
        </w:rPr>
        <w:t>Մրցույթի</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տվյալները</w:t>
      </w:r>
      <w:r w:rsidRPr="00EC4DD1">
        <w:rPr>
          <w:rFonts w:ascii="GHEA Grapalat" w:hAnsi="GHEA Grapalat"/>
          <w:sz w:val="24"/>
        </w:rPr>
        <w:t xml:space="preserve"> </w:t>
      </w:r>
      <w:r w:rsidRPr="00EC4DD1">
        <w:rPr>
          <w:rFonts w:ascii="GHEA Grapalat" w:hAnsi="GHEA Grapalat" w:cs="Sylfaen"/>
          <w:sz w:val="24"/>
        </w:rPr>
        <w:t>հաստատելու</w:t>
      </w:r>
      <w:r w:rsidRPr="00EC4DD1">
        <w:rPr>
          <w:rFonts w:ascii="GHEA Grapalat" w:hAnsi="GHEA Grapalat"/>
          <w:sz w:val="24"/>
        </w:rPr>
        <w:t>/</w:t>
      </w:r>
      <w:r w:rsidRPr="00EC4DD1">
        <w:rPr>
          <w:rFonts w:ascii="GHEA Grapalat" w:hAnsi="GHEA Grapalat" w:cs="Sylfaen"/>
          <w:sz w:val="24"/>
        </w:rPr>
        <w:t>մերժելու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w:t>
      </w:r>
    </w:p>
    <w:p w:rsidR="00293BAE" w:rsidRPr="00EC4DD1" w:rsidRDefault="00293BAE" w:rsidP="00293BAE">
      <w:pPr>
        <w:numPr>
          <w:ilvl w:val="0"/>
          <w:numId w:val="61"/>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61"/>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716F9B1A" wp14:editId="619E2C67">
            <wp:extent cx="962025" cy="161925"/>
            <wp:effectExtent l="0" t="0" r="0" b="0"/>
            <wp:docPr id="100096" name="Picture 100096" descr="/download/attachments/14288425/worddavdeccfdd0b17d43ffde8ccc7b4e45c0f9.png?version=1&amp;modificationDate=1496836134000&amp;api=v2"/>
            <wp:cNvGraphicFramePr/>
            <a:graphic xmlns:a="http://schemas.openxmlformats.org/drawingml/2006/main">
              <a:graphicData uri="http://schemas.openxmlformats.org/drawingml/2006/picture">
                <pic:pic xmlns:pic="http://schemas.openxmlformats.org/drawingml/2006/picture">
                  <pic:nvPicPr>
                    <pic:cNvPr id="100096" name=""/>
                    <pic:cNvPicPr/>
                  </pic:nvPicPr>
                  <pic:blipFill>
                    <a:blip r:embed="rId23"/>
                    <a:stretch>
                      <a:fillRect/>
                    </a:stretch>
                  </pic:blipFill>
                  <pic:spPr>
                    <a:xfrm>
                      <a:off x="0" y="0"/>
                      <a:ext cx="962025" cy="1619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61"/>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Հաստատել</w:t>
      </w:r>
      <w:r w:rsidRPr="00EC4DD1">
        <w:rPr>
          <w:rFonts w:ascii="GHEA Grapalat" w:hAnsi="GHEA Grapalat"/>
          <w:sz w:val="24"/>
          <w:u w:val="single"/>
        </w:rPr>
        <w:t xml:space="preserve"> </w:t>
      </w:r>
      <w:r w:rsidRPr="00EC4DD1">
        <w:rPr>
          <w:rFonts w:ascii="GHEA Grapalat" w:hAnsi="GHEA Grapalat" w:cs="Sylfaen"/>
          <w:sz w:val="24"/>
          <w:u w:val="single"/>
        </w:rPr>
        <w:t>կամ</w:t>
      </w:r>
      <w:r w:rsidRPr="00EC4DD1">
        <w:rPr>
          <w:rFonts w:ascii="GHEA Grapalat" w:hAnsi="GHEA Grapalat"/>
          <w:sz w:val="24"/>
          <w:u w:val="single"/>
        </w:rPr>
        <w:t xml:space="preserve"> </w:t>
      </w:r>
      <w:r w:rsidRPr="00EC4DD1">
        <w:rPr>
          <w:rFonts w:ascii="GHEA Grapalat" w:hAnsi="GHEA Grapalat" w:cs="Sylfaen"/>
          <w:sz w:val="24"/>
          <w:u w:val="single"/>
        </w:rPr>
        <w:t>մերժել</w:t>
      </w:r>
      <w:r w:rsidRPr="00EC4DD1">
        <w:rPr>
          <w:rFonts w:ascii="GHEA Grapalat" w:hAnsi="GHEA Grapalat"/>
          <w:sz w:val="24"/>
          <w:u w:val="single"/>
        </w:rPr>
        <w:t xml:space="preserve"> </w:t>
      </w:r>
      <w:r w:rsidRPr="00EC4DD1">
        <w:rPr>
          <w:rFonts w:ascii="GHEA Grapalat" w:hAnsi="GHEA Grapalat" w:cs="Sylfaen"/>
          <w:sz w:val="24"/>
          <w:u w:val="single"/>
        </w:rPr>
        <w:t>աշխատակարգային</w:t>
      </w:r>
      <w:r w:rsidRPr="00EC4DD1">
        <w:rPr>
          <w:rFonts w:ascii="GHEA Grapalat" w:hAnsi="GHEA Grapalat"/>
          <w:sz w:val="24"/>
          <w:u w:val="single"/>
        </w:rPr>
        <w:t xml:space="preserve"> </w:t>
      </w:r>
      <w:r w:rsidRPr="00EC4DD1">
        <w:rPr>
          <w:rFonts w:ascii="GHEA Grapalat" w:hAnsi="GHEA Grapalat" w:cs="Sylfaen"/>
          <w:sz w:val="24"/>
          <w:u w:val="single"/>
        </w:rPr>
        <w:t>տվյալները</w:t>
      </w:r>
      <w:r w:rsidRPr="00EC4DD1">
        <w:rPr>
          <w:rFonts w:ascii="GHEA Grapalat" w:hAnsi="GHEA Grapalat"/>
          <w:sz w:val="24"/>
          <w:u w:val="single"/>
        </w:rPr>
        <w:t xml:space="preserve"> </w:t>
      </w:r>
      <w:r w:rsidRPr="00EC4DD1">
        <w:rPr>
          <w:rFonts w:ascii="GHEA Grapalat" w:hAnsi="GHEA Grapalat" w:cs="Sylfaen"/>
          <w:sz w:val="24"/>
          <w:u w:val="single"/>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61"/>
        </w:numPr>
        <w:spacing w:before="0" w:after="120"/>
        <w:jc w:val="both"/>
        <w:rPr>
          <w:rFonts w:ascii="GHEA Grapalat" w:hAnsi="GHEA Grapalat"/>
          <w:sz w:val="24"/>
        </w:rPr>
      </w:pP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որոնում</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կարգավիճակի՝</w:t>
      </w:r>
      <w:r w:rsidRPr="00EC4DD1">
        <w:rPr>
          <w:rFonts w:ascii="GHEA Grapalat" w:hAnsi="GHEA Grapalat"/>
          <w:sz w:val="24"/>
        </w:rPr>
        <w:t xml:space="preserve"> </w:t>
      </w:r>
      <w:r w:rsidRPr="00EC4DD1">
        <w:rPr>
          <w:rFonts w:ascii="GHEA Grapalat" w:hAnsi="GHEA Grapalat" w:cs="Sylfaen"/>
          <w:sz w:val="24"/>
        </w:rPr>
        <w:t>ընտրելով</w:t>
      </w:r>
      <w:r w:rsidRPr="00EC4DD1">
        <w:rPr>
          <w:rFonts w:ascii="GHEA Grapalat" w:hAnsi="GHEA Grapalat"/>
          <w:sz w:val="24"/>
        </w:rPr>
        <w:t xml:space="preserve"> </w:t>
      </w:r>
      <w:r w:rsidRPr="00EC4DD1">
        <w:rPr>
          <w:rFonts w:ascii="GHEA Grapalat" w:hAnsi="GHEA Grapalat" w:cs="Sylfaen"/>
          <w:b/>
          <w:sz w:val="24"/>
        </w:rPr>
        <w:t>Հաստատված</w:t>
      </w:r>
      <w:r w:rsidRPr="00EC4DD1">
        <w:rPr>
          <w:rFonts w:ascii="GHEA Grapalat" w:hAnsi="GHEA Grapalat"/>
          <w:b/>
          <w:sz w:val="24"/>
        </w:rPr>
        <w:t xml:space="preserve"> </w:t>
      </w:r>
      <w:r w:rsidRPr="00EC4DD1">
        <w:rPr>
          <w:rFonts w:ascii="GHEA Grapalat" w:hAnsi="GHEA Grapalat" w:cs="Sylfaen"/>
          <w:b/>
          <w:sz w:val="24"/>
        </w:rPr>
        <w:t>ղեկավարի</w:t>
      </w:r>
      <w:r w:rsidRPr="00EC4DD1">
        <w:rPr>
          <w:rFonts w:ascii="GHEA Grapalat" w:hAnsi="GHEA Grapalat"/>
          <w:b/>
          <w:sz w:val="24"/>
        </w:rPr>
        <w:t xml:space="preserve"> </w:t>
      </w:r>
      <w:r w:rsidRPr="00EC4DD1">
        <w:rPr>
          <w:rFonts w:ascii="GHEA Grapalat" w:hAnsi="GHEA Grapalat" w:cs="Sylfaen"/>
          <w:b/>
          <w:sz w:val="24"/>
        </w:rPr>
        <w:t>կողմից</w:t>
      </w:r>
      <w:r w:rsidRPr="00EC4DD1">
        <w:rPr>
          <w:rFonts w:ascii="GHEA Grapalat" w:hAnsi="GHEA Grapalat"/>
          <w:sz w:val="24"/>
        </w:rPr>
        <w:t xml:space="preserve"> </w:t>
      </w:r>
      <w:r w:rsidRPr="00EC4DD1">
        <w:rPr>
          <w:rFonts w:ascii="GHEA Grapalat" w:hAnsi="GHEA Grapalat" w:cs="Sylfaen"/>
          <w:sz w:val="24"/>
        </w:rPr>
        <w:t>տարբերակը</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24</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մերժում</w:t>
      </w:r>
      <w:r w:rsidRPr="00EC4DD1">
        <w:rPr>
          <w:rFonts w:ascii="GHEA Grapalat" w:hAnsi="GHEA Grapalat"/>
          <w:sz w:val="24"/>
        </w:rPr>
        <w:t>/</w:t>
      </w:r>
      <w:r w:rsidRPr="00EC4DD1">
        <w:rPr>
          <w:rFonts w:ascii="GHEA Grapalat" w:hAnsi="GHEA Grapalat" w:cs="Sylfaen"/>
          <w:sz w:val="24"/>
        </w:rPr>
        <w:t>հաստատում</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p>
    <w:p w:rsidR="00293BAE" w:rsidRPr="00EC4DD1" w:rsidRDefault="00293BAE" w:rsidP="00293BAE">
      <w:pPr>
        <w:numPr>
          <w:ilvl w:val="0"/>
          <w:numId w:val="61"/>
        </w:numPr>
        <w:spacing w:before="0" w:after="120"/>
        <w:jc w:val="both"/>
        <w:rPr>
          <w:rFonts w:ascii="GHEA Grapalat" w:hAnsi="GHEA Grapalat"/>
          <w:sz w:val="24"/>
        </w:rPr>
      </w:pPr>
      <w:r w:rsidRPr="00EC4DD1">
        <w:rPr>
          <w:rFonts w:ascii="GHEA Grapalat" w:hAnsi="GHEA Grapalat" w:cs="Sylfaen"/>
          <w:sz w:val="24"/>
        </w:rPr>
        <w:t>Ծանոթանալ</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տվյալներին</w:t>
      </w:r>
      <w:r w:rsidRPr="00EC4DD1">
        <w:rPr>
          <w:rFonts w:ascii="GHEA Grapalat" w:hAnsi="GHEA Grapalat"/>
          <w:sz w:val="24"/>
        </w:rPr>
        <w:t xml:space="preserve">, </w:t>
      </w:r>
      <w:r w:rsidRPr="00EC4DD1">
        <w:rPr>
          <w:rFonts w:ascii="GHEA Grapalat" w:hAnsi="GHEA Grapalat" w:cs="Sylfaen"/>
          <w:sz w:val="24"/>
        </w:rPr>
        <w:t>այնուհետև</w:t>
      </w:r>
    </w:p>
    <w:p w:rsidR="00293BAE" w:rsidRPr="00EC4DD1" w:rsidRDefault="00293BAE" w:rsidP="00293BAE">
      <w:pPr>
        <w:jc w:val="both"/>
        <w:rPr>
          <w:rFonts w:ascii="GHEA Grapalat" w:hAnsi="GHEA Grapalat"/>
          <w:sz w:val="24"/>
        </w:rPr>
      </w:pPr>
    </w:p>
    <w:p w:rsidR="00293BAE" w:rsidRPr="00EC4DD1" w:rsidRDefault="00293BAE" w:rsidP="00293BAE">
      <w:pPr>
        <w:numPr>
          <w:ilvl w:val="0"/>
          <w:numId w:val="62"/>
        </w:numPr>
        <w:spacing w:before="0" w:after="120"/>
        <w:jc w:val="both"/>
        <w:rPr>
          <w:rFonts w:ascii="GHEA Grapalat" w:hAnsi="GHEA Grapalat"/>
          <w:sz w:val="24"/>
        </w:rPr>
      </w:pPr>
      <w:r w:rsidRPr="00EC4DD1">
        <w:rPr>
          <w:rFonts w:ascii="GHEA Grapalat" w:hAnsi="GHEA Grapalat" w:cs="Sylfaen"/>
          <w:sz w:val="24"/>
        </w:rPr>
        <w:t>Բնութագրի</w:t>
      </w:r>
      <w:r w:rsidRPr="00EC4DD1">
        <w:rPr>
          <w:rFonts w:ascii="GHEA Grapalat" w:hAnsi="GHEA Grapalat"/>
          <w:sz w:val="24"/>
        </w:rPr>
        <w:t>/</w:t>
      </w:r>
      <w:r w:rsidRPr="00EC4DD1">
        <w:rPr>
          <w:rFonts w:ascii="GHEA Grapalat" w:hAnsi="GHEA Grapalat" w:cs="Sylfaen"/>
          <w:sz w:val="24"/>
        </w:rPr>
        <w:t>Կատարման</w:t>
      </w:r>
      <w:r w:rsidRPr="00EC4DD1">
        <w:rPr>
          <w:rFonts w:ascii="GHEA Grapalat" w:hAnsi="GHEA Grapalat"/>
          <w:sz w:val="24"/>
        </w:rPr>
        <w:t xml:space="preserve"> </w:t>
      </w:r>
      <w:r w:rsidRPr="00EC4DD1">
        <w:rPr>
          <w:rFonts w:ascii="GHEA Grapalat" w:hAnsi="GHEA Grapalat" w:cs="Sylfaen"/>
          <w:sz w:val="24"/>
        </w:rPr>
        <w:t>ժամկետների</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b/>
          <w:sz w:val="24"/>
        </w:rPr>
        <w:t>Ընտրել</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b/>
          <w:sz w:val="24"/>
        </w:rPr>
        <w:t>Մերժել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62"/>
        </w:numPr>
        <w:spacing w:before="0" w:after="120"/>
        <w:jc w:val="both"/>
        <w:rPr>
          <w:rFonts w:ascii="GHEA Grapalat" w:hAnsi="GHEA Grapalat"/>
          <w:sz w:val="24"/>
        </w:rPr>
      </w:pPr>
      <w:r w:rsidRPr="00EC4DD1">
        <w:rPr>
          <w:rFonts w:ascii="GHEA Grapalat" w:hAnsi="GHEA Grapalat" w:cs="Sylfaen"/>
          <w:sz w:val="24"/>
        </w:rPr>
        <w:t>Հրապարակման</w:t>
      </w:r>
      <w:r w:rsidRPr="00EC4DD1">
        <w:rPr>
          <w:rFonts w:ascii="GHEA Grapalat" w:hAnsi="GHEA Grapalat"/>
          <w:sz w:val="24"/>
        </w:rPr>
        <w:t>/</w:t>
      </w:r>
      <w:r w:rsidRPr="00EC4DD1">
        <w:rPr>
          <w:rFonts w:ascii="GHEA Grapalat" w:hAnsi="GHEA Grapalat" w:cs="Sylfaen"/>
          <w:sz w:val="24"/>
        </w:rPr>
        <w:t>Հայտերի</w:t>
      </w:r>
      <w:r w:rsidRPr="00EC4DD1">
        <w:rPr>
          <w:rFonts w:ascii="GHEA Grapalat" w:hAnsi="GHEA Grapalat"/>
          <w:sz w:val="24"/>
        </w:rPr>
        <w:t xml:space="preserve"> </w:t>
      </w:r>
      <w:r w:rsidRPr="00EC4DD1">
        <w:rPr>
          <w:rFonts w:ascii="GHEA Grapalat" w:hAnsi="GHEA Grapalat" w:cs="Sylfaen"/>
          <w:sz w:val="24"/>
        </w:rPr>
        <w:t>վերջնաժամկտեների</w:t>
      </w:r>
      <w:r w:rsidRPr="00EC4DD1">
        <w:rPr>
          <w:rFonts w:ascii="GHEA Grapalat" w:hAnsi="GHEA Grapalat"/>
          <w:sz w:val="24"/>
        </w:rPr>
        <w:t>/</w:t>
      </w:r>
      <w:r w:rsidRPr="00EC4DD1">
        <w:rPr>
          <w:rFonts w:ascii="GHEA Grapalat" w:hAnsi="GHEA Grapalat" w:cs="Sylfaen"/>
          <w:sz w:val="24"/>
        </w:rPr>
        <w:t>Ամփոփման</w:t>
      </w:r>
      <w:r w:rsidRPr="00EC4DD1">
        <w:rPr>
          <w:rFonts w:ascii="GHEA Grapalat" w:hAnsi="GHEA Grapalat"/>
          <w:sz w:val="24"/>
        </w:rPr>
        <w:t xml:space="preserve"> </w:t>
      </w:r>
      <w:r w:rsidRPr="00EC4DD1">
        <w:rPr>
          <w:rFonts w:ascii="GHEA Grapalat" w:hAnsi="GHEA Grapalat" w:cs="Sylfaen"/>
          <w:sz w:val="24"/>
        </w:rPr>
        <w:t>ժամկետների</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b/>
          <w:sz w:val="24"/>
        </w:rPr>
        <w:t>Ընտրել</w:t>
      </w:r>
      <w:r w:rsidRPr="00EC4DD1">
        <w:rPr>
          <w:rFonts w:ascii="GHEA Grapalat" w:hAnsi="GHEA Grapalat"/>
          <w:sz w:val="24"/>
        </w:rPr>
        <w:t xml:space="preserve"> </w:t>
      </w:r>
      <w:r w:rsidRPr="00EC4DD1">
        <w:rPr>
          <w:rFonts w:ascii="GHEA Grapalat" w:hAnsi="GHEA Grapalat" w:cs="Sylfaen"/>
          <w:sz w:val="24"/>
        </w:rPr>
        <w:t>բացվող</w:t>
      </w:r>
      <w:r w:rsidRPr="00EC4DD1">
        <w:rPr>
          <w:rFonts w:ascii="GHEA Grapalat" w:hAnsi="GHEA Grapalat"/>
          <w:sz w:val="24"/>
        </w:rPr>
        <w:t xml:space="preserve"> </w:t>
      </w:r>
      <w:r w:rsidRPr="00EC4DD1">
        <w:rPr>
          <w:rFonts w:ascii="GHEA Grapalat" w:hAnsi="GHEA Grapalat" w:cs="Sylfaen"/>
          <w:sz w:val="24"/>
        </w:rPr>
        <w:t>ցուցակից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b/>
          <w:sz w:val="24"/>
        </w:rPr>
        <w:t>Մերժել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jc w:val="both"/>
        <w:rPr>
          <w:rFonts w:ascii="GHEA Grapalat" w:hAnsi="GHEA Grapalat"/>
          <w:sz w:val="24"/>
        </w:rPr>
      </w:pPr>
    </w:p>
    <w:p w:rsidR="00293BAE" w:rsidRPr="00CC7B7B" w:rsidRDefault="00293BAE" w:rsidP="00293BAE">
      <w:pPr>
        <w:numPr>
          <w:ilvl w:val="0"/>
          <w:numId w:val="63"/>
        </w:numPr>
        <w:spacing w:before="0" w:after="120"/>
        <w:jc w:val="both"/>
        <w:rPr>
          <w:rFonts w:ascii="GHEA Grapalat" w:hAnsi="GHEA Grapalat"/>
          <w:sz w:val="24"/>
        </w:rPr>
      </w:pPr>
      <w:r w:rsidRPr="00CC7B7B">
        <w:rPr>
          <w:rFonts w:ascii="GHEA Grapalat" w:hAnsi="GHEA Grapalat" w:cs="Sylfaen"/>
          <w:sz w:val="24"/>
        </w:rPr>
        <w:t>Աշխատակարգային</w:t>
      </w:r>
      <w:r w:rsidRPr="00CC7B7B">
        <w:rPr>
          <w:rFonts w:ascii="GHEA Grapalat" w:hAnsi="GHEA Grapalat"/>
          <w:sz w:val="24"/>
        </w:rPr>
        <w:t xml:space="preserve"> </w:t>
      </w:r>
      <w:r w:rsidRPr="00CC7B7B">
        <w:rPr>
          <w:rFonts w:ascii="GHEA Grapalat" w:hAnsi="GHEA Grapalat" w:cs="Sylfaen"/>
          <w:sz w:val="24"/>
        </w:rPr>
        <w:t>բոլոր</w:t>
      </w:r>
      <w:r w:rsidRPr="00CC7B7B">
        <w:rPr>
          <w:rFonts w:ascii="GHEA Grapalat" w:hAnsi="GHEA Grapalat"/>
          <w:sz w:val="24"/>
        </w:rPr>
        <w:t xml:space="preserve"> </w:t>
      </w:r>
      <w:r w:rsidRPr="00CC7B7B">
        <w:rPr>
          <w:rFonts w:ascii="GHEA Grapalat" w:hAnsi="GHEA Grapalat" w:cs="Sylfaen"/>
          <w:sz w:val="24"/>
        </w:rPr>
        <w:t>տվյալների</w:t>
      </w:r>
      <w:r w:rsidRPr="00CC7B7B">
        <w:rPr>
          <w:rFonts w:ascii="GHEA Grapalat" w:hAnsi="GHEA Grapalat"/>
          <w:sz w:val="24"/>
        </w:rPr>
        <w:t xml:space="preserve"> </w:t>
      </w:r>
      <w:r w:rsidRPr="00CC7B7B">
        <w:rPr>
          <w:rFonts w:ascii="GHEA Grapalat" w:hAnsi="GHEA Grapalat" w:cs="Sylfaen"/>
          <w:sz w:val="24"/>
        </w:rPr>
        <w:t>հաստատման</w:t>
      </w:r>
      <w:r w:rsidRPr="00CC7B7B">
        <w:rPr>
          <w:rFonts w:ascii="GHEA Grapalat" w:hAnsi="GHEA Grapalat"/>
          <w:sz w:val="24"/>
        </w:rPr>
        <w:t xml:space="preserve"> </w:t>
      </w:r>
      <w:r w:rsidRPr="00CC7B7B">
        <w:rPr>
          <w:rFonts w:ascii="GHEA Grapalat" w:hAnsi="GHEA Grapalat" w:cs="Sylfaen"/>
          <w:sz w:val="24"/>
        </w:rPr>
        <w:t>դեպքում</w:t>
      </w:r>
      <w:r w:rsidRPr="00CC7B7B">
        <w:rPr>
          <w:rFonts w:ascii="GHEA Grapalat" w:hAnsi="GHEA Grapalat"/>
          <w:sz w:val="24"/>
        </w:rPr>
        <w:t xml:space="preserve"> </w:t>
      </w:r>
      <w:r w:rsidRPr="00CC7B7B">
        <w:rPr>
          <w:rFonts w:ascii="GHEA Grapalat" w:hAnsi="GHEA Grapalat" w:cs="Sylfaen"/>
          <w:sz w:val="24"/>
        </w:rPr>
        <w:t>ԳՀ</w:t>
      </w:r>
      <w:r w:rsidRPr="00CC7B7B">
        <w:rPr>
          <w:rFonts w:ascii="GHEA Grapalat" w:hAnsi="GHEA Grapalat"/>
          <w:sz w:val="24"/>
        </w:rPr>
        <w:t>-</w:t>
      </w:r>
      <w:r w:rsidRPr="00CC7B7B">
        <w:rPr>
          <w:rFonts w:ascii="GHEA Grapalat" w:hAnsi="GHEA Grapalat" w:cs="Sylfaen"/>
          <w:sz w:val="24"/>
        </w:rPr>
        <w:t>ն</w:t>
      </w:r>
      <w:r w:rsidRPr="00CC7B7B">
        <w:rPr>
          <w:rFonts w:ascii="GHEA Grapalat" w:hAnsi="GHEA Grapalat"/>
          <w:sz w:val="24"/>
        </w:rPr>
        <w:t xml:space="preserve"> </w:t>
      </w:r>
      <w:r w:rsidRPr="00CC7B7B">
        <w:rPr>
          <w:rFonts w:ascii="GHEA Grapalat" w:hAnsi="GHEA Grapalat" w:cs="Sylfaen"/>
          <w:sz w:val="24"/>
        </w:rPr>
        <w:t>արդեն</w:t>
      </w:r>
      <w:r w:rsidRPr="00CC7B7B">
        <w:rPr>
          <w:rFonts w:ascii="GHEA Grapalat" w:hAnsi="GHEA Grapalat"/>
          <w:sz w:val="24"/>
        </w:rPr>
        <w:t xml:space="preserve"> </w:t>
      </w:r>
      <w:r w:rsidRPr="00CC7B7B">
        <w:rPr>
          <w:rFonts w:ascii="GHEA Grapalat" w:hAnsi="GHEA Grapalat" w:cs="Sylfaen"/>
          <w:sz w:val="24"/>
        </w:rPr>
        <w:t>իրավասու</w:t>
      </w:r>
      <w:r w:rsidRPr="00CC7B7B">
        <w:rPr>
          <w:rFonts w:ascii="GHEA Grapalat" w:hAnsi="GHEA Grapalat"/>
          <w:sz w:val="24"/>
        </w:rPr>
        <w:t xml:space="preserve"> </w:t>
      </w:r>
      <w:r w:rsidRPr="00CC7B7B">
        <w:rPr>
          <w:rFonts w:ascii="GHEA Grapalat" w:hAnsi="GHEA Grapalat" w:cs="Sylfaen"/>
          <w:sz w:val="24"/>
        </w:rPr>
        <w:t>է</w:t>
      </w:r>
      <w:r w:rsidRPr="00CC7B7B">
        <w:rPr>
          <w:rFonts w:ascii="GHEA Grapalat" w:hAnsi="GHEA Grapalat"/>
          <w:sz w:val="24"/>
        </w:rPr>
        <w:t xml:space="preserve"> </w:t>
      </w:r>
      <w:r w:rsidRPr="00CC7B7B">
        <w:rPr>
          <w:rFonts w:ascii="GHEA Grapalat" w:hAnsi="GHEA Grapalat" w:cs="Sylfaen"/>
          <w:sz w:val="24"/>
        </w:rPr>
        <w:t>ստեղծել</w:t>
      </w:r>
      <w:r w:rsidRPr="00CC7B7B">
        <w:rPr>
          <w:rFonts w:ascii="GHEA Grapalat" w:hAnsi="GHEA Grapalat"/>
          <w:sz w:val="24"/>
        </w:rPr>
        <w:t xml:space="preserve"> </w:t>
      </w:r>
      <w:r w:rsidRPr="00CC7B7B">
        <w:rPr>
          <w:rFonts w:ascii="GHEA Grapalat" w:hAnsi="GHEA Grapalat" w:cs="Sylfaen"/>
          <w:sz w:val="24"/>
        </w:rPr>
        <w:t>մրցույթ</w:t>
      </w:r>
      <w:r w:rsidRPr="00CC7B7B">
        <w:rPr>
          <w:rFonts w:ascii="GHEA Grapalat" w:hAnsi="GHEA Grapalat"/>
          <w:sz w:val="24"/>
        </w:rPr>
        <w:t xml:space="preserve">, </w:t>
      </w:r>
      <w:r w:rsidRPr="00CC7B7B">
        <w:rPr>
          <w:rFonts w:ascii="GHEA Grapalat" w:hAnsi="GHEA Grapalat" w:cs="Sylfaen"/>
          <w:sz w:val="24"/>
        </w:rPr>
        <w:t>իսկ</w:t>
      </w:r>
      <w:r w:rsidRPr="00CC7B7B">
        <w:rPr>
          <w:rFonts w:ascii="GHEA Grapalat" w:hAnsi="GHEA Grapalat"/>
          <w:sz w:val="24"/>
        </w:rPr>
        <w:t xml:space="preserve"> </w:t>
      </w:r>
      <w:r w:rsidRPr="00CC7B7B">
        <w:rPr>
          <w:rFonts w:ascii="GHEA Grapalat" w:hAnsi="GHEA Grapalat" w:cs="Sylfaen"/>
          <w:sz w:val="24"/>
        </w:rPr>
        <w:t>մերժման</w:t>
      </w:r>
      <w:r w:rsidRPr="00CC7B7B">
        <w:rPr>
          <w:rFonts w:ascii="GHEA Grapalat" w:hAnsi="GHEA Grapalat"/>
          <w:sz w:val="24"/>
        </w:rPr>
        <w:t xml:space="preserve"> </w:t>
      </w:r>
      <w:r w:rsidRPr="00CC7B7B">
        <w:rPr>
          <w:rFonts w:ascii="GHEA Grapalat" w:hAnsi="GHEA Grapalat" w:cs="Sylfaen"/>
          <w:sz w:val="24"/>
        </w:rPr>
        <w:t>դեպքում՝</w:t>
      </w:r>
      <w:r w:rsidRPr="00CC7B7B">
        <w:rPr>
          <w:rFonts w:ascii="GHEA Grapalat" w:hAnsi="GHEA Grapalat"/>
          <w:sz w:val="24"/>
        </w:rPr>
        <w:t xml:space="preserve"> </w:t>
      </w:r>
      <w:r w:rsidRPr="00CC7B7B">
        <w:rPr>
          <w:rFonts w:ascii="GHEA Grapalat" w:hAnsi="GHEA Grapalat" w:cs="Sylfaen"/>
          <w:sz w:val="24"/>
        </w:rPr>
        <w:t>աշխատակարգային</w:t>
      </w:r>
      <w:r w:rsidRPr="00CC7B7B">
        <w:rPr>
          <w:rFonts w:ascii="GHEA Grapalat" w:hAnsi="GHEA Grapalat"/>
          <w:sz w:val="24"/>
        </w:rPr>
        <w:t xml:space="preserve"> </w:t>
      </w:r>
      <w:r w:rsidRPr="00CC7B7B">
        <w:rPr>
          <w:rFonts w:ascii="GHEA Grapalat" w:hAnsi="GHEA Grapalat" w:cs="Sylfaen"/>
          <w:sz w:val="24"/>
        </w:rPr>
        <w:t>տվյալները</w:t>
      </w:r>
      <w:r w:rsidRPr="00CC7B7B">
        <w:rPr>
          <w:rFonts w:ascii="GHEA Grapalat" w:hAnsi="GHEA Grapalat"/>
          <w:sz w:val="24"/>
        </w:rPr>
        <w:t xml:space="preserve"> </w:t>
      </w:r>
      <w:r w:rsidRPr="00CC7B7B">
        <w:rPr>
          <w:rFonts w:ascii="GHEA Grapalat" w:hAnsi="GHEA Grapalat" w:cs="Sylfaen"/>
          <w:sz w:val="24"/>
        </w:rPr>
        <w:t>հետ</w:t>
      </w:r>
      <w:r w:rsidRPr="00CC7B7B">
        <w:rPr>
          <w:rFonts w:ascii="GHEA Grapalat" w:hAnsi="GHEA Grapalat"/>
          <w:sz w:val="24"/>
        </w:rPr>
        <w:t xml:space="preserve"> </w:t>
      </w:r>
      <w:r w:rsidRPr="00CC7B7B">
        <w:rPr>
          <w:rFonts w:ascii="GHEA Grapalat" w:hAnsi="GHEA Grapalat" w:cs="Sylfaen"/>
          <w:sz w:val="24"/>
        </w:rPr>
        <w:t>են</w:t>
      </w:r>
      <w:r w:rsidRPr="00CC7B7B">
        <w:rPr>
          <w:rFonts w:ascii="GHEA Grapalat" w:hAnsi="GHEA Grapalat"/>
          <w:sz w:val="24"/>
        </w:rPr>
        <w:t xml:space="preserve"> </w:t>
      </w:r>
      <w:r w:rsidRPr="00CC7B7B">
        <w:rPr>
          <w:rFonts w:ascii="GHEA Grapalat" w:hAnsi="GHEA Grapalat" w:cs="Sylfaen"/>
          <w:sz w:val="24"/>
        </w:rPr>
        <w:t>ուղարկվում</w:t>
      </w:r>
      <w:r w:rsidRPr="00CC7B7B">
        <w:rPr>
          <w:rFonts w:ascii="GHEA Grapalat" w:hAnsi="GHEA Grapalat"/>
          <w:sz w:val="24"/>
        </w:rPr>
        <w:t xml:space="preserve"> </w:t>
      </w:r>
      <w:r w:rsidRPr="00CC7B7B">
        <w:rPr>
          <w:rFonts w:ascii="GHEA Grapalat" w:hAnsi="GHEA Grapalat" w:cs="Sylfaen"/>
          <w:sz w:val="24"/>
        </w:rPr>
        <w:t>համապատասխան</w:t>
      </w:r>
      <w:r w:rsidRPr="00CC7B7B">
        <w:rPr>
          <w:rFonts w:ascii="GHEA Grapalat" w:hAnsi="GHEA Grapalat"/>
          <w:sz w:val="24"/>
        </w:rPr>
        <w:t xml:space="preserve"> </w:t>
      </w:r>
      <w:r w:rsidRPr="00CC7B7B">
        <w:rPr>
          <w:rFonts w:ascii="GHEA Grapalat" w:hAnsi="GHEA Grapalat" w:cs="Sylfaen"/>
          <w:sz w:val="24"/>
        </w:rPr>
        <w:t>ԳՀ</w:t>
      </w:r>
      <w:r w:rsidRPr="00CC7B7B">
        <w:rPr>
          <w:rFonts w:ascii="GHEA Grapalat" w:hAnsi="GHEA Grapalat"/>
          <w:sz w:val="24"/>
        </w:rPr>
        <w:t xml:space="preserve"> </w:t>
      </w:r>
      <w:r w:rsidRPr="00CC7B7B">
        <w:rPr>
          <w:rFonts w:ascii="GHEA Grapalat" w:hAnsi="GHEA Grapalat" w:cs="Sylfaen"/>
          <w:sz w:val="24"/>
        </w:rPr>
        <w:t>կամ</w:t>
      </w:r>
      <w:r w:rsidRPr="00CC7B7B">
        <w:rPr>
          <w:rFonts w:ascii="GHEA Grapalat" w:hAnsi="GHEA Grapalat"/>
          <w:sz w:val="24"/>
        </w:rPr>
        <w:t xml:space="preserve"> </w:t>
      </w:r>
      <w:r w:rsidRPr="00CC7B7B">
        <w:rPr>
          <w:rFonts w:ascii="GHEA Grapalat" w:hAnsi="GHEA Grapalat" w:cs="Sylfaen"/>
          <w:sz w:val="24"/>
        </w:rPr>
        <w:t>ՊՍ</w:t>
      </w:r>
      <w:r w:rsidRPr="00CC7B7B">
        <w:rPr>
          <w:rFonts w:ascii="GHEA Grapalat" w:hAnsi="GHEA Grapalat"/>
          <w:sz w:val="24"/>
        </w:rPr>
        <w:t xml:space="preserve"> </w:t>
      </w:r>
      <w:r w:rsidRPr="00CC7B7B">
        <w:rPr>
          <w:rFonts w:ascii="GHEA Grapalat" w:hAnsi="GHEA Grapalat" w:cs="Sylfaen"/>
          <w:sz w:val="24"/>
        </w:rPr>
        <w:t>ղեկավարին՝</w:t>
      </w:r>
      <w:r w:rsidRPr="00CC7B7B">
        <w:rPr>
          <w:rFonts w:ascii="GHEA Grapalat" w:hAnsi="GHEA Grapalat"/>
          <w:sz w:val="24"/>
        </w:rPr>
        <w:t xml:space="preserve"> </w:t>
      </w:r>
      <w:r w:rsidRPr="00CC7B7B">
        <w:rPr>
          <w:rFonts w:ascii="GHEA Grapalat" w:hAnsi="GHEA Grapalat" w:cs="Sylfaen"/>
          <w:sz w:val="24"/>
        </w:rPr>
        <w:t>խմբագրելու</w:t>
      </w:r>
      <w:r w:rsidRPr="00CC7B7B">
        <w:rPr>
          <w:rFonts w:ascii="GHEA Grapalat" w:hAnsi="GHEA Grapalat"/>
          <w:sz w:val="24"/>
        </w:rPr>
        <w:t xml:space="preserve"> </w:t>
      </w:r>
      <w:r w:rsidRPr="00CC7B7B">
        <w:rPr>
          <w:rFonts w:ascii="GHEA Grapalat" w:hAnsi="GHEA Grapalat" w:cs="Sylfaen"/>
          <w:sz w:val="24"/>
        </w:rPr>
        <w:t>նպատակով</w:t>
      </w:r>
      <w:r w:rsidRPr="00CC7B7B">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0C1A6448" wp14:editId="6B85D11B">
            <wp:extent cx="6172200" cy="1019175"/>
            <wp:effectExtent l="0" t="0" r="0" b="0"/>
            <wp:docPr id="100097" name="Picture 100097" descr="/download/attachments/14288425/worddavf87055467d02c5071d522efb7af954db.png?version=1&amp;modificationDate=1496836143000&amp;api=v2"/>
            <wp:cNvGraphicFramePr/>
            <a:graphic xmlns:a="http://schemas.openxmlformats.org/drawingml/2006/main">
              <a:graphicData uri="http://schemas.openxmlformats.org/drawingml/2006/picture">
                <pic:pic xmlns:pic="http://schemas.openxmlformats.org/drawingml/2006/picture">
                  <pic:nvPicPr>
                    <pic:cNvPr id="100097" name=""/>
                    <pic:cNvPicPr/>
                  </pic:nvPicPr>
                  <pic:blipFill>
                    <a:blip r:embed="rId66"/>
                    <a:stretch>
                      <a:fillRect/>
                    </a:stretch>
                  </pic:blipFill>
                  <pic:spPr>
                    <a:xfrm>
                      <a:off x="0" y="0"/>
                      <a:ext cx="6172200" cy="1019175"/>
                    </a:xfrm>
                    <a:prstGeom prst="rect">
                      <a:avLst/>
                    </a:prstGeom>
                  </pic:spPr>
                </pic:pic>
              </a:graphicData>
            </a:graphic>
          </wp:inline>
        </w:drawing>
      </w:r>
    </w:p>
    <w:p w:rsidR="00293BAE" w:rsidRPr="00EC4DD1" w:rsidRDefault="00293BAE" w:rsidP="00293BAE">
      <w:pPr>
        <w:rPr>
          <w:rFonts w:ascii="GHEA Grapalat" w:hAnsi="GHEA Grapalat"/>
          <w:sz w:val="24"/>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24</w:t>
      </w:r>
      <w:r w:rsidRPr="00EC4DD1">
        <w:rPr>
          <w:rFonts w:ascii="GHEA Grapalat" w:hAnsi="GHEA Grapalat"/>
          <w:sz w:val="24"/>
        </w:rPr>
        <w:t xml:space="preserve">: </w:t>
      </w:r>
      <w:r w:rsidRPr="00EC4DD1">
        <w:rPr>
          <w:rFonts w:ascii="GHEA Grapalat" w:hAnsi="GHEA Grapalat" w:cs="Sylfaen"/>
          <w:sz w:val="24"/>
        </w:rPr>
        <w:t>Աշխատակարգային</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մերժում</w:t>
      </w:r>
      <w:r w:rsidRPr="00EC4DD1">
        <w:rPr>
          <w:rFonts w:ascii="GHEA Grapalat" w:hAnsi="GHEA Grapalat"/>
          <w:sz w:val="24"/>
        </w:rPr>
        <w:t>/</w:t>
      </w:r>
      <w:r w:rsidRPr="00EC4DD1">
        <w:rPr>
          <w:rFonts w:ascii="GHEA Grapalat" w:hAnsi="GHEA Grapalat" w:cs="Sylfaen"/>
          <w:sz w:val="24"/>
        </w:rPr>
        <w:t>հաստատում</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108" w:name="scroll-bookmark-58"/>
      <w:bookmarkStart w:id="109" w:name="_Toc510890899"/>
      <w:r w:rsidRPr="00EC4DD1">
        <w:rPr>
          <w:rFonts w:ascii="GHEA Grapalat" w:hAnsi="GHEA Grapalat" w:cs="Sylfaen"/>
          <w:sz w:val="24"/>
          <w:szCs w:val="24"/>
        </w:rPr>
        <w:t>Պայմանագրի</w:t>
      </w:r>
      <w:r w:rsidRPr="00EC4DD1">
        <w:rPr>
          <w:rFonts w:ascii="GHEA Grapalat" w:hAnsi="GHEA Grapalat"/>
          <w:sz w:val="24"/>
          <w:szCs w:val="24"/>
        </w:rPr>
        <w:t xml:space="preserve"> </w:t>
      </w:r>
      <w:r w:rsidRPr="00EC4DD1">
        <w:rPr>
          <w:rFonts w:ascii="GHEA Grapalat" w:hAnsi="GHEA Grapalat" w:cs="Sylfaen"/>
          <w:sz w:val="24"/>
          <w:szCs w:val="24"/>
        </w:rPr>
        <w:t>և</w:t>
      </w:r>
      <w:r w:rsidRPr="00EC4DD1">
        <w:rPr>
          <w:rFonts w:ascii="GHEA Grapalat" w:hAnsi="GHEA Grapalat"/>
          <w:sz w:val="24"/>
          <w:szCs w:val="24"/>
        </w:rPr>
        <w:t xml:space="preserve"> </w:t>
      </w:r>
      <w:r w:rsidRPr="00EC4DD1">
        <w:rPr>
          <w:rFonts w:ascii="GHEA Grapalat" w:hAnsi="GHEA Grapalat" w:cs="Sylfaen"/>
          <w:sz w:val="24"/>
          <w:szCs w:val="24"/>
        </w:rPr>
        <w:t>կից</w:t>
      </w:r>
      <w:r w:rsidRPr="00EC4DD1">
        <w:rPr>
          <w:rFonts w:ascii="GHEA Grapalat" w:hAnsi="GHEA Grapalat"/>
          <w:sz w:val="24"/>
          <w:szCs w:val="24"/>
        </w:rPr>
        <w:t xml:space="preserve"> </w:t>
      </w:r>
      <w:r w:rsidRPr="00EC4DD1">
        <w:rPr>
          <w:rFonts w:ascii="GHEA Grapalat" w:hAnsi="GHEA Grapalat" w:cs="Sylfaen"/>
          <w:sz w:val="24"/>
          <w:szCs w:val="24"/>
        </w:rPr>
        <w:t>համաձայնագրի</w:t>
      </w:r>
      <w:r w:rsidRPr="00EC4DD1">
        <w:rPr>
          <w:rFonts w:ascii="GHEA Grapalat" w:hAnsi="GHEA Grapalat"/>
          <w:sz w:val="24"/>
          <w:szCs w:val="24"/>
        </w:rPr>
        <w:t xml:space="preserve"> </w:t>
      </w:r>
      <w:r w:rsidRPr="00EC4DD1">
        <w:rPr>
          <w:rFonts w:ascii="GHEA Grapalat" w:hAnsi="GHEA Grapalat" w:cs="Sylfaen"/>
          <w:sz w:val="24"/>
          <w:szCs w:val="24"/>
        </w:rPr>
        <w:t>հաստատում</w:t>
      </w:r>
      <w:r w:rsidRPr="00EC4DD1">
        <w:rPr>
          <w:rFonts w:ascii="GHEA Grapalat" w:hAnsi="GHEA Grapalat"/>
          <w:sz w:val="24"/>
          <w:szCs w:val="24"/>
        </w:rPr>
        <w:t>/</w:t>
      </w:r>
      <w:r w:rsidRPr="00EC4DD1">
        <w:rPr>
          <w:rFonts w:ascii="GHEA Grapalat" w:hAnsi="GHEA Grapalat" w:cs="Sylfaen"/>
          <w:sz w:val="24"/>
          <w:szCs w:val="24"/>
        </w:rPr>
        <w:t>մերժում</w:t>
      </w:r>
      <w:r w:rsidRPr="00EC4DD1">
        <w:rPr>
          <w:rFonts w:ascii="GHEA Grapalat" w:hAnsi="GHEA Grapalat"/>
          <w:sz w:val="24"/>
          <w:szCs w:val="24"/>
        </w:rPr>
        <w:t xml:space="preserve"> (</w:t>
      </w:r>
      <w:r w:rsidRPr="00EC4DD1">
        <w:rPr>
          <w:rFonts w:ascii="GHEA Grapalat" w:hAnsi="GHEA Grapalat" w:cs="Sylfaen"/>
          <w:sz w:val="24"/>
          <w:szCs w:val="24"/>
        </w:rPr>
        <w:t>ՊԱ</w:t>
      </w:r>
      <w:r w:rsidRPr="00EC4DD1">
        <w:rPr>
          <w:rFonts w:ascii="GHEA Grapalat" w:hAnsi="GHEA Grapalat"/>
          <w:sz w:val="24"/>
          <w:szCs w:val="24"/>
        </w:rPr>
        <w:t>)</w:t>
      </w:r>
      <w:bookmarkEnd w:id="108"/>
      <w:bookmarkEnd w:id="109"/>
    </w:p>
    <w:p w:rsidR="00293BAE" w:rsidRPr="00EC4DD1" w:rsidRDefault="00293BAE" w:rsidP="00293BAE">
      <w:pPr>
        <w:rPr>
          <w:rFonts w:ascii="GHEA Grapalat" w:hAnsi="GHEA Grapalat"/>
          <w:sz w:val="24"/>
        </w:rPr>
      </w:pPr>
      <w:r w:rsidRPr="00EC4DD1">
        <w:rPr>
          <w:rFonts w:ascii="GHEA Grapalat" w:hAnsi="GHEA Grapalat" w:cs="Sylfaen"/>
          <w:sz w:val="24"/>
        </w:rPr>
        <w:t>Ցանկացած</w:t>
      </w:r>
      <w:r w:rsidRPr="00EC4DD1">
        <w:rPr>
          <w:rFonts w:ascii="GHEA Grapalat" w:hAnsi="GHEA Grapalat"/>
          <w:sz w:val="24"/>
        </w:rPr>
        <w:t xml:space="preserve"> </w:t>
      </w:r>
      <w:r w:rsidRPr="00EC4DD1">
        <w:rPr>
          <w:rFonts w:ascii="GHEA Grapalat" w:hAnsi="GHEA Grapalat" w:cs="Sylfaen"/>
          <w:sz w:val="24"/>
        </w:rPr>
        <w:t>կազմված</w:t>
      </w:r>
      <w:r w:rsidRPr="00EC4DD1">
        <w:rPr>
          <w:rFonts w:ascii="GHEA Grapalat" w:hAnsi="GHEA Grapalat"/>
          <w:sz w:val="24"/>
        </w:rPr>
        <w:t xml:space="preserve"> </w:t>
      </w:r>
      <w:r w:rsidRPr="00EC4DD1">
        <w:rPr>
          <w:rFonts w:ascii="GHEA Grapalat" w:hAnsi="GHEA Grapalat" w:cs="Sylfaen"/>
          <w:sz w:val="24"/>
        </w:rPr>
        <w:t>պայմանագիր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համաձայնագրի</w:t>
      </w:r>
      <w:r w:rsidRPr="00EC4DD1">
        <w:rPr>
          <w:rFonts w:ascii="GHEA Grapalat" w:hAnsi="GHEA Grapalat"/>
          <w:sz w:val="24"/>
        </w:rPr>
        <w:t xml:space="preserve"> </w:t>
      </w:r>
      <w:r w:rsidRPr="00EC4DD1">
        <w:rPr>
          <w:rFonts w:ascii="GHEA Grapalat" w:hAnsi="GHEA Grapalat" w:cs="Sylfaen"/>
          <w:sz w:val="24"/>
        </w:rPr>
        <w:t>հաստատվում</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մերժվում</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Պայմանագիրը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կից</w:t>
      </w:r>
      <w:r w:rsidRPr="00EC4DD1">
        <w:rPr>
          <w:rFonts w:ascii="GHEA Grapalat" w:hAnsi="GHEA Grapalat"/>
          <w:sz w:val="24"/>
        </w:rPr>
        <w:t xml:space="preserve"> </w:t>
      </w:r>
      <w:r w:rsidRPr="00EC4DD1">
        <w:rPr>
          <w:rFonts w:ascii="GHEA Grapalat" w:hAnsi="GHEA Grapalat" w:cs="Sylfaen"/>
          <w:sz w:val="24"/>
        </w:rPr>
        <w:t>հաշվետվությունը</w:t>
      </w:r>
      <w:r w:rsidRPr="00EC4DD1">
        <w:rPr>
          <w:rFonts w:ascii="GHEA Grapalat" w:hAnsi="GHEA Grapalat"/>
          <w:sz w:val="24"/>
        </w:rPr>
        <w:t xml:space="preserve"> </w:t>
      </w:r>
      <w:r w:rsidRPr="00EC4DD1">
        <w:rPr>
          <w:rFonts w:ascii="GHEA Grapalat" w:hAnsi="GHEA Grapalat" w:cs="Sylfaen"/>
          <w:sz w:val="24"/>
        </w:rPr>
        <w:t>հաստատելու</w:t>
      </w:r>
      <w:r w:rsidRPr="00EC4DD1">
        <w:rPr>
          <w:rFonts w:ascii="GHEA Grapalat" w:hAnsi="GHEA Grapalat"/>
          <w:sz w:val="24"/>
        </w:rPr>
        <w:t>/</w:t>
      </w:r>
      <w:r w:rsidRPr="00EC4DD1">
        <w:rPr>
          <w:rFonts w:ascii="GHEA Grapalat" w:hAnsi="GHEA Grapalat" w:cs="Sylfaen"/>
          <w:sz w:val="24"/>
        </w:rPr>
        <w:t>մերժելու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64"/>
        </w:numPr>
        <w:spacing w:before="0" w:after="120"/>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64"/>
        </w:numPr>
        <w:spacing w:before="0" w:after="120"/>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07B3E66F" wp14:editId="1B9BD9E9">
            <wp:extent cx="962025" cy="161925"/>
            <wp:effectExtent l="0" t="0" r="0" b="0"/>
            <wp:docPr id="100098" name="Picture 100098" descr="/download/attachments/14288425/worddavdeccfdd0b17d43ffde8ccc7b4e45c0f9.png?version=1&amp;modificationDate=1496836134000&amp;api=v2"/>
            <wp:cNvGraphicFramePr/>
            <a:graphic xmlns:a="http://schemas.openxmlformats.org/drawingml/2006/main">
              <a:graphicData uri="http://schemas.openxmlformats.org/drawingml/2006/picture">
                <pic:pic xmlns:pic="http://schemas.openxmlformats.org/drawingml/2006/picture">
                  <pic:nvPicPr>
                    <pic:cNvPr id="100098" name=""/>
                    <pic:cNvPicPr/>
                  </pic:nvPicPr>
                  <pic:blipFill>
                    <a:blip r:embed="rId23"/>
                    <a:stretch>
                      <a:fillRect/>
                    </a:stretch>
                  </pic:blipFill>
                  <pic:spPr>
                    <a:xfrm>
                      <a:off x="0" y="0"/>
                      <a:ext cx="962025" cy="1619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64"/>
        </w:numPr>
        <w:spacing w:before="0" w:after="120"/>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Պայմանագրի</w:t>
      </w:r>
      <w:r w:rsidRPr="00EC4DD1">
        <w:rPr>
          <w:rFonts w:ascii="GHEA Grapalat" w:hAnsi="GHEA Grapalat"/>
          <w:sz w:val="24"/>
          <w:u w:val="single"/>
        </w:rPr>
        <w:t xml:space="preserve"> </w:t>
      </w:r>
      <w:r w:rsidRPr="00EC4DD1">
        <w:rPr>
          <w:rFonts w:ascii="GHEA Grapalat" w:hAnsi="GHEA Grapalat" w:cs="Sylfaen"/>
          <w:sz w:val="24"/>
          <w:u w:val="single"/>
        </w:rPr>
        <w:t>հաստատում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պայմանագրի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64"/>
        </w:numPr>
        <w:spacing w:before="0" w:after="120"/>
        <w:rPr>
          <w:rFonts w:ascii="GHEA Grapalat" w:hAnsi="GHEA Grapalat"/>
          <w:sz w:val="24"/>
        </w:rPr>
      </w:pP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պայմանագիրը</w:t>
      </w:r>
      <w:r w:rsidRPr="00EC4DD1">
        <w:rPr>
          <w:rFonts w:ascii="GHEA Grapalat" w:hAnsi="GHEA Grapalat"/>
          <w:sz w:val="24"/>
        </w:rPr>
        <w:t xml:space="preserve">, </w:t>
      </w:r>
      <w:r w:rsidRPr="00EC4DD1">
        <w:rPr>
          <w:rFonts w:ascii="GHEA Grapalat" w:hAnsi="GHEA Grapalat" w:cs="Sylfaen"/>
          <w:sz w:val="24"/>
        </w:rPr>
        <w:t>ծանոթանալ</w:t>
      </w:r>
      <w:r w:rsidRPr="00EC4DD1">
        <w:rPr>
          <w:rFonts w:ascii="GHEA Grapalat" w:hAnsi="GHEA Grapalat"/>
          <w:sz w:val="24"/>
        </w:rPr>
        <w:t xml:space="preserve"> </w:t>
      </w:r>
      <w:r w:rsidRPr="00EC4DD1">
        <w:rPr>
          <w:rFonts w:ascii="GHEA Grapalat" w:hAnsi="GHEA Grapalat" w:cs="Sylfaen"/>
          <w:sz w:val="24"/>
        </w:rPr>
        <w:t>պայմանագրի</w:t>
      </w:r>
      <w:r w:rsidRPr="00EC4DD1">
        <w:rPr>
          <w:rFonts w:ascii="GHEA Grapalat" w:hAnsi="GHEA Grapalat"/>
          <w:sz w:val="24"/>
        </w:rPr>
        <w:t xml:space="preserve"> </w:t>
      </w:r>
      <w:r w:rsidRPr="00EC4DD1">
        <w:rPr>
          <w:rFonts w:ascii="GHEA Grapalat" w:hAnsi="GHEA Grapalat" w:cs="Sylfaen"/>
          <w:sz w:val="24"/>
        </w:rPr>
        <w:t>մանրամասների</w:t>
      </w:r>
      <w:r w:rsidRPr="00EC4DD1">
        <w:rPr>
          <w:rFonts w:ascii="GHEA Grapalat" w:hAnsi="GHEA Grapalat"/>
          <w:sz w:val="24"/>
        </w:rPr>
        <w:t xml:space="preserve"> </w:t>
      </w:r>
      <w:r w:rsidRPr="00EC4DD1">
        <w:rPr>
          <w:rFonts w:ascii="GHEA Grapalat" w:hAnsi="GHEA Grapalat" w:cs="Sylfaen"/>
          <w:sz w:val="24"/>
        </w:rPr>
        <w:t>այնուհետև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Հաստատում</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numPr>
          <w:ilvl w:val="0"/>
          <w:numId w:val="65"/>
        </w:numPr>
        <w:spacing w:before="0" w:after="120"/>
        <w:rPr>
          <w:rFonts w:ascii="GHEA Grapalat" w:hAnsi="GHEA Grapalat"/>
          <w:sz w:val="24"/>
        </w:rPr>
      </w:pPr>
      <w:r w:rsidRPr="00EC4DD1">
        <w:rPr>
          <w:rFonts w:ascii="GHEA Grapalat" w:hAnsi="GHEA Grapalat" w:cs="Sylfaen"/>
          <w:sz w:val="24"/>
        </w:rPr>
        <w:t>հաստատման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նշում</w:t>
      </w:r>
      <w:r w:rsidRPr="00EC4DD1">
        <w:rPr>
          <w:rFonts w:ascii="GHEA Grapalat" w:hAnsi="GHEA Grapalat"/>
          <w:sz w:val="24"/>
        </w:rPr>
        <w:t xml:space="preserve"> </w:t>
      </w:r>
      <w:r w:rsidRPr="00EC4DD1">
        <w:rPr>
          <w:rFonts w:ascii="GHEA Grapalat" w:hAnsi="GHEA Grapalat" w:cs="Sylfaen"/>
          <w:b/>
          <w:sz w:val="24"/>
        </w:rPr>
        <w:t>Նշումներ</w:t>
      </w:r>
      <w:r w:rsidRPr="00EC4DD1">
        <w:rPr>
          <w:rFonts w:ascii="GHEA Grapalat" w:hAnsi="GHEA Grapalat"/>
          <w:sz w:val="24"/>
        </w:rPr>
        <w:t xml:space="preserve"> </w:t>
      </w:r>
      <w:r w:rsidRPr="00EC4DD1">
        <w:rPr>
          <w:rFonts w:ascii="GHEA Grapalat" w:hAnsi="GHEA Grapalat" w:cs="Sylfaen"/>
          <w:sz w:val="24"/>
        </w:rPr>
        <w:t>դաշտում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lang w:val="hy-AM"/>
        </w:rPr>
        <w:t>որի արդյունքում պայմանագիրը ավտոմատ կհաստատվի համակարգում</w:t>
      </w:r>
    </w:p>
    <w:p w:rsidR="00293BAE" w:rsidRPr="00EC4DD1" w:rsidRDefault="00293BAE" w:rsidP="00293BAE">
      <w:pPr>
        <w:numPr>
          <w:ilvl w:val="0"/>
          <w:numId w:val="65"/>
        </w:numPr>
        <w:spacing w:before="0" w:after="120"/>
        <w:rPr>
          <w:rFonts w:ascii="GHEA Grapalat" w:hAnsi="GHEA Grapalat"/>
          <w:sz w:val="24"/>
        </w:rPr>
      </w:pPr>
      <w:r w:rsidRPr="00EC4DD1">
        <w:rPr>
          <w:rFonts w:ascii="GHEA Grapalat" w:hAnsi="GHEA Grapalat" w:cs="Sylfaen"/>
          <w:sz w:val="24"/>
        </w:rPr>
        <w:t>մերժման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Sylfaen"/>
          <w:sz w:val="24"/>
        </w:rPr>
        <w:t>մերժման</w:t>
      </w:r>
      <w:r w:rsidRPr="00EC4DD1">
        <w:rPr>
          <w:rFonts w:ascii="GHEA Grapalat" w:hAnsi="GHEA Grapalat"/>
          <w:sz w:val="24"/>
        </w:rPr>
        <w:t xml:space="preserve"> </w:t>
      </w:r>
      <w:r w:rsidRPr="00EC4DD1">
        <w:rPr>
          <w:rFonts w:ascii="GHEA Grapalat" w:hAnsi="GHEA Grapalat" w:cs="Sylfaen"/>
          <w:sz w:val="24"/>
        </w:rPr>
        <w:t>պատճառը</w:t>
      </w:r>
      <w:r w:rsidRPr="00EC4DD1">
        <w:rPr>
          <w:rFonts w:ascii="GHEA Grapalat" w:hAnsi="GHEA Grapalat"/>
          <w:sz w:val="24"/>
        </w:rPr>
        <w:t xml:space="preserve"> </w:t>
      </w:r>
      <w:r w:rsidRPr="00EC4DD1">
        <w:rPr>
          <w:rFonts w:ascii="GHEA Grapalat" w:hAnsi="GHEA Grapalat" w:cs="Sylfaen"/>
          <w:b/>
          <w:sz w:val="24"/>
        </w:rPr>
        <w:t>Նշումներ</w:t>
      </w:r>
      <w:r w:rsidRPr="00EC4DD1">
        <w:rPr>
          <w:rFonts w:ascii="GHEA Grapalat" w:hAnsi="GHEA Grapalat"/>
          <w:sz w:val="24"/>
        </w:rPr>
        <w:t xml:space="preserve"> </w:t>
      </w:r>
      <w:r w:rsidRPr="00EC4DD1">
        <w:rPr>
          <w:rFonts w:ascii="GHEA Grapalat" w:hAnsi="GHEA Grapalat" w:cs="Sylfaen"/>
          <w:sz w:val="24"/>
        </w:rPr>
        <w:t>դաշտում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Մերժել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պայմանագիրը</w:t>
      </w:r>
      <w:r w:rsidRPr="00EC4DD1">
        <w:rPr>
          <w:rFonts w:ascii="GHEA Grapalat" w:hAnsi="GHEA Grapalat"/>
          <w:sz w:val="24"/>
        </w:rPr>
        <w:t xml:space="preserve"> </w:t>
      </w:r>
      <w:r w:rsidRPr="00EC4DD1">
        <w:rPr>
          <w:rFonts w:ascii="GHEA Grapalat" w:hAnsi="GHEA Grapalat" w:cs="Sylfaen"/>
          <w:sz w:val="24"/>
        </w:rPr>
        <w:t>հետ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ուղարկվում</w:t>
      </w:r>
      <w:r w:rsidRPr="00EC4DD1">
        <w:rPr>
          <w:rFonts w:ascii="GHEA Grapalat" w:hAnsi="GHEA Grapalat"/>
          <w:sz w:val="24"/>
        </w:rPr>
        <w:t xml:space="preserve"> </w:t>
      </w:r>
      <w:r w:rsidRPr="00EC4DD1">
        <w:rPr>
          <w:rFonts w:ascii="GHEA Grapalat" w:hAnsi="GHEA Grapalat" w:cs="Sylfaen"/>
          <w:sz w:val="24"/>
        </w:rPr>
        <w:t>ԳՀ</w:t>
      </w:r>
      <w:r w:rsidRPr="00EC4DD1">
        <w:rPr>
          <w:rFonts w:ascii="GHEA Grapalat" w:hAnsi="GHEA Grapalat"/>
          <w:sz w:val="24"/>
        </w:rPr>
        <w:t>-</w:t>
      </w:r>
      <w:r w:rsidRPr="00EC4DD1">
        <w:rPr>
          <w:rFonts w:ascii="GHEA Grapalat" w:hAnsi="GHEA Grapalat" w:cs="Sylfaen"/>
          <w:sz w:val="24"/>
        </w:rPr>
        <w:t>ին՝</w:t>
      </w:r>
      <w:r w:rsidRPr="00EC4DD1">
        <w:rPr>
          <w:rFonts w:ascii="GHEA Grapalat" w:hAnsi="GHEA Grapalat"/>
          <w:sz w:val="24"/>
        </w:rPr>
        <w:t xml:space="preserve"> </w:t>
      </w:r>
      <w:r w:rsidRPr="00EC4DD1">
        <w:rPr>
          <w:rFonts w:ascii="GHEA Grapalat" w:hAnsi="GHEA Grapalat" w:cs="Sylfaen"/>
          <w:sz w:val="24"/>
        </w:rPr>
        <w:t>կատարելու</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110" w:name="scroll-bookmark-59"/>
      <w:bookmarkStart w:id="111" w:name="_Toc510890900"/>
      <w:r w:rsidRPr="00EC4DD1">
        <w:rPr>
          <w:rFonts w:ascii="GHEA Grapalat" w:hAnsi="GHEA Grapalat" w:cs="Sylfaen"/>
          <w:sz w:val="24"/>
          <w:szCs w:val="24"/>
        </w:rPr>
        <w:t>Մրցույթների</w:t>
      </w:r>
      <w:r w:rsidRPr="00EC4DD1">
        <w:rPr>
          <w:rFonts w:ascii="GHEA Grapalat" w:hAnsi="GHEA Grapalat"/>
          <w:sz w:val="24"/>
          <w:szCs w:val="24"/>
        </w:rPr>
        <w:t xml:space="preserve"> </w:t>
      </w:r>
      <w:r w:rsidRPr="00EC4DD1">
        <w:rPr>
          <w:rFonts w:ascii="GHEA Grapalat" w:hAnsi="GHEA Grapalat" w:cs="Sylfaen"/>
          <w:sz w:val="24"/>
          <w:szCs w:val="24"/>
        </w:rPr>
        <w:t>հաշվետվությունների</w:t>
      </w:r>
      <w:r w:rsidRPr="00EC4DD1">
        <w:rPr>
          <w:rFonts w:ascii="GHEA Grapalat" w:hAnsi="GHEA Grapalat"/>
          <w:sz w:val="24"/>
          <w:szCs w:val="24"/>
        </w:rPr>
        <w:t xml:space="preserve"> </w:t>
      </w:r>
      <w:r w:rsidRPr="00EC4DD1">
        <w:rPr>
          <w:rFonts w:ascii="GHEA Grapalat" w:hAnsi="GHEA Grapalat" w:cs="Sylfaen"/>
          <w:sz w:val="24"/>
          <w:szCs w:val="24"/>
        </w:rPr>
        <w:t>հաստատում</w:t>
      </w:r>
      <w:r w:rsidRPr="00EC4DD1">
        <w:rPr>
          <w:rFonts w:ascii="GHEA Grapalat" w:hAnsi="GHEA Grapalat"/>
          <w:sz w:val="24"/>
          <w:szCs w:val="24"/>
        </w:rPr>
        <w:t>/</w:t>
      </w:r>
      <w:r w:rsidRPr="00EC4DD1">
        <w:rPr>
          <w:rFonts w:ascii="GHEA Grapalat" w:hAnsi="GHEA Grapalat" w:cs="Sylfaen"/>
          <w:sz w:val="24"/>
          <w:szCs w:val="24"/>
        </w:rPr>
        <w:t>մերժում</w:t>
      </w:r>
      <w:r w:rsidRPr="00EC4DD1">
        <w:rPr>
          <w:rFonts w:ascii="GHEA Grapalat" w:hAnsi="GHEA Grapalat"/>
          <w:sz w:val="24"/>
          <w:szCs w:val="24"/>
        </w:rPr>
        <w:t xml:space="preserve"> (</w:t>
      </w:r>
      <w:r w:rsidRPr="00EC4DD1">
        <w:rPr>
          <w:rFonts w:ascii="GHEA Grapalat" w:hAnsi="GHEA Grapalat" w:cs="Sylfaen"/>
          <w:sz w:val="24"/>
          <w:szCs w:val="24"/>
        </w:rPr>
        <w:t>ՊԱ</w:t>
      </w:r>
      <w:r w:rsidRPr="00EC4DD1">
        <w:rPr>
          <w:rFonts w:ascii="GHEA Grapalat" w:hAnsi="GHEA Grapalat"/>
          <w:sz w:val="24"/>
          <w:szCs w:val="24"/>
        </w:rPr>
        <w:t>)</w:t>
      </w:r>
      <w:bookmarkEnd w:id="110"/>
      <w:bookmarkEnd w:id="111"/>
    </w:p>
    <w:p w:rsidR="00293BAE" w:rsidRPr="00EC4DD1" w:rsidRDefault="00293BAE" w:rsidP="00293BAE">
      <w:pPr>
        <w:jc w:val="both"/>
        <w:rPr>
          <w:rFonts w:ascii="GHEA Grapalat" w:hAnsi="GHEA Grapalat"/>
          <w:sz w:val="24"/>
        </w:rPr>
      </w:pPr>
      <w:r w:rsidRPr="00EC4DD1">
        <w:rPr>
          <w:rFonts w:ascii="GHEA Grapalat" w:hAnsi="GHEA Grapalat" w:cs="Sylfaen"/>
          <w:sz w:val="24"/>
        </w:rPr>
        <w:t>Ստեղծված</w:t>
      </w:r>
      <w:r w:rsidRPr="00EC4DD1">
        <w:rPr>
          <w:rFonts w:ascii="GHEA Grapalat" w:hAnsi="GHEA Grapalat"/>
          <w:sz w:val="24"/>
        </w:rPr>
        <w:t xml:space="preserve"> </w:t>
      </w:r>
      <w:r w:rsidRPr="00EC4DD1">
        <w:rPr>
          <w:rFonts w:ascii="GHEA Grapalat" w:hAnsi="GHEA Grapalat" w:cs="Sylfaen"/>
          <w:sz w:val="24"/>
        </w:rPr>
        <w:t>մրցույթների</w:t>
      </w:r>
      <w:r w:rsidRPr="00EC4DD1">
        <w:rPr>
          <w:rFonts w:ascii="GHEA Grapalat" w:hAnsi="GHEA Grapalat"/>
          <w:sz w:val="24"/>
        </w:rPr>
        <w:t xml:space="preserve"> </w:t>
      </w:r>
      <w:r w:rsidRPr="00EC4DD1">
        <w:rPr>
          <w:rFonts w:ascii="GHEA Grapalat" w:hAnsi="GHEA Grapalat" w:cs="Sylfaen"/>
          <w:sz w:val="24"/>
        </w:rPr>
        <w:t>հաշվետվությունները</w:t>
      </w:r>
      <w:r w:rsidRPr="00EC4DD1">
        <w:rPr>
          <w:rFonts w:ascii="GHEA Grapalat" w:hAnsi="GHEA Grapalat"/>
          <w:sz w:val="24"/>
        </w:rPr>
        <w:t xml:space="preserve"> </w:t>
      </w:r>
      <w:r w:rsidRPr="00EC4DD1">
        <w:rPr>
          <w:rFonts w:ascii="GHEA Grapalat" w:hAnsi="GHEA Grapalat" w:cs="Sylfaen"/>
          <w:sz w:val="24"/>
        </w:rPr>
        <w:t>հաստատվում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մերժվում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Մրցույթների</w:t>
      </w:r>
      <w:r w:rsidRPr="00EC4DD1">
        <w:rPr>
          <w:rFonts w:ascii="GHEA Grapalat" w:hAnsi="GHEA Grapalat"/>
          <w:sz w:val="24"/>
        </w:rPr>
        <w:t xml:space="preserve"> </w:t>
      </w:r>
      <w:r w:rsidRPr="00EC4DD1">
        <w:rPr>
          <w:rFonts w:ascii="GHEA Grapalat" w:hAnsi="GHEA Grapalat" w:cs="Sylfaen"/>
          <w:sz w:val="24"/>
        </w:rPr>
        <w:t>հաշվետվությունները</w:t>
      </w:r>
      <w:r w:rsidRPr="00EC4DD1">
        <w:rPr>
          <w:rFonts w:ascii="GHEA Grapalat" w:hAnsi="GHEA Grapalat"/>
          <w:sz w:val="24"/>
        </w:rPr>
        <w:t xml:space="preserve"> </w:t>
      </w:r>
      <w:r w:rsidRPr="00EC4DD1">
        <w:rPr>
          <w:rFonts w:ascii="GHEA Grapalat" w:hAnsi="GHEA Grapalat" w:cs="Sylfaen"/>
          <w:sz w:val="24"/>
        </w:rPr>
        <w:t>հաստատելու</w:t>
      </w:r>
      <w:r w:rsidRPr="00EC4DD1">
        <w:rPr>
          <w:rFonts w:ascii="GHEA Grapalat" w:hAnsi="GHEA Grapalat"/>
          <w:sz w:val="24"/>
        </w:rPr>
        <w:t>/</w:t>
      </w:r>
      <w:r w:rsidRPr="00EC4DD1">
        <w:rPr>
          <w:rFonts w:ascii="GHEA Grapalat" w:hAnsi="GHEA Grapalat" w:cs="Sylfaen"/>
          <w:sz w:val="24"/>
        </w:rPr>
        <w:t>մերժելու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66"/>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sidRPr="00EC4DD1">
        <w:rPr>
          <w:rFonts w:ascii="GHEA Grapalat" w:hAnsi="GHEA Grapalat"/>
          <w:sz w:val="24"/>
        </w:rPr>
        <w:t xml:space="preserve"> 1. </w:t>
      </w: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w:t>
      </w:r>
    </w:p>
    <w:p w:rsidR="00293BAE" w:rsidRPr="00EC4DD1" w:rsidRDefault="00293BAE" w:rsidP="00293BAE">
      <w:pPr>
        <w:numPr>
          <w:ilvl w:val="0"/>
          <w:numId w:val="66"/>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45039237" wp14:editId="350D2844">
            <wp:extent cx="962025" cy="161925"/>
            <wp:effectExtent l="0" t="0" r="0" b="0"/>
            <wp:docPr id="100100" name="Picture 100100" descr="/download/attachments/14288425/worddavdeccfdd0b17d43ffde8ccc7b4e45c0f9.png?version=1&amp;modificationDate=1496836134000&amp;api=v2"/>
            <wp:cNvGraphicFramePr/>
            <a:graphic xmlns:a="http://schemas.openxmlformats.org/drawingml/2006/main">
              <a:graphicData uri="http://schemas.openxmlformats.org/drawingml/2006/picture">
                <pic:pic xmlns:pic="http://schemas.openxmlformats.org/drawingml/2006/picture">
                  <pic:nvPicPr>
                    <pic:cNvPr id="100100" name=""/>
                    <pic:cNvPicPr/>
                  </pic:nvPicPr>
                  <pic:blipFill>
                    <a:blip r:embed="rId23"/>
                    <a:stretch>
                      <a:fillRect/>
                    </a:stretch>
                  </pic:blipFill>
                  <pic:spPr>
                    <a:xfrm>
                      <a:off x="0" y="0"/>
                      <a:ext cx="962025" cy="1619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b/>
          <w:sz w:val="24"/>
        </w:rPr>
        <w:t>Մրցույթներ</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66"/>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Հաշվետվության</w:t>
      </w:r>
      <w:r w:rsidRPr="00EC4DD1">
        <w:rPr>
          <w:rFonts w:ascii="GHEA Grapalat" w:hAnsi="GHEA Grapalat"/>
          <w:sz w:val="24"/>
          <w:u w:val="single"/>
        </w:rPr>
        <w:t xml:space="preserve"> </w:t>
      </w:r>
      <w:r w:rsidRPr="00EC4DD1">
        <w:rPr>
          <w:rFonts w:ascii="GHEA Grapalat" w:hAnsi="GHEA Grapalat" w:cs="Sylfaen"/>
          <w:sz w:val="24"/>
          <w:u w:val="single"/>
        </w:rPr>
        <w:t>հաստատում</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հաշվետվության</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66"/>
        </w:numPr>
        <w:spacing w:before="0" w:after="120"/>
        <w:jc w:val="both"/>
        <w:rPr>
          <w:rFonts w:ascii="GHEA Grapalat" w:hAnsi="GHEA Grapalat"/>
          <w:sz w:val="24"/>
        </w:rPr>
      </w:pP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մրցույթը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Հաշվետվություն</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numPr>
          <w:ilvl w:val="0"/>
          <w:numId w:val="66"/>
        </w:numPr>
        <w:spacing w:before="0" w:after="120"/>
        <w:jc w:val="both"/>
        <w:rPr>
          <w:rFonts w:ascii="GHEA Grapalat" w:hAnsi="GHEA Grapalat"/>
          <w:sz w:val="24"/>
        </w:rPr>
      </w:pPr>
      <w:r w:rsidRPr="00EC4DD1">
        <w:rPr>
          <w:rFonts w:ascii="GHEA Grapalat" w:hAnsi="GHEA Grapalat" w:cs="Sylfaen"/>
          <w:sz w:val="24"/>
        </w:rPr>
        <w:t>Ծանոթանալ</w:t>
      </w:r>
      <w:r w:rsidRPr="00EC4DD1">
        <w:rPr>
          <w:rFonts w:ascii="GHEA Grapalat" w:hAnsi="GHEA Grapalat"/>
          <w:sz w:val="24"/>
        </w:rPr>
        <w:t xml:space="preserve"> </w:t>
      </w:r>
      <w:r w:rsidRPr="00EC4DD1">
        <w:rPr>
          <w:rFonts w:ascii="GHEA Grapalat" w:hAnsi="GHEA Grapalat" w:cs="Sylfaen"/>
          <w:sz w:val="24"/>
        </w:rPr>
        <w:t>մրցույթի</w:t>
      </w:r>
      <w:r w:rsidRPr="00EC4DD1">
        <w:rPr>
          <w:rFonts w:ascii="GHEA Grapalat" w:hAnsi="GHEA Grapalat"/>
          <w:sz w:val="24"/>
        </w:rPr>
        <w:t xml:space="preserve"> </w:t>
      </w:r>
      <w:r w:rsidRPr="00EC4DD1">
        <w:rPr>
          <w:rFonts w:ascii="GHEA Grapalat" w:hAnsi="GHEA Grapalat" w:cs="Sylfaen"/>
          <w:sz w:val="24"/>
        </w:rPr>
        <w:t>տվյալներին</w:t>
      </w:r>
      <w:r w:rsidRPr="00EC4DD1">
        <w:rPr>
          <w:rFonts w:ascii="GHEA Grapalat" w:hAnsi="GHEA Grapalat"/>
          <w:sz w:val="24"/>
        </w:rPr>
        <w:t xml:space="preserve">, </w:t>
      </w:r>
      <w:r w:rsidRPr="00EC4DD1">
        <w:rPr>
          <w:rFonts w:ascii="GHEA Grapalat" w:hAnsi="GHEA Grapalat" w:cs="Sylfaen"/>
          <w:sz w:val="24"/>
        </w:rPr>
        <w:t>այնուհետև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Պատմություն</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jc w:val="both"/>
        <w:rPr>
          <w:rFonts w:ascii="GHEA Grapalat" w:hAnsi="GHEA Grapalat"/>
          <w:sz w:val="24"/>
        </w:rPr>
      </w:pPr>
    </w:p>
    <w:p w:rsidR="00293BAE" w:rsidRPr="00EC4DD1" w:rsidRDefault="00293BAE" w:rsidP="00293BAE">
      <w:pPr>
        <w:numPr>
          <w:ilvl w:val="0"/>
          <w:numId w:val="67"/>
        </w:numPr>
        <w:spacing w:before="0" w:after="120"/>
        <w:jc w:val="both"/>
        <w:rPr>
          <w:rFonts w:ascii="GHEA Grapalat" w:hAnsi="GHEA Grapalat"/>
          <w:sz w:val="24"/>
        </w:rPr>
      </w:pPr>
      <w:r w:rsidRPr="00EC4DD1">
        <w:rPr>
          <w:rFonts w:ascii="GHEA Grapalat" w:hAnsi="GHEA Grapalat" w:cs="Sylfaen"/>
          <w:sz w:val="24"/>
        </w:rPr>
        <w:lastRenderedPageBreak/>
        <w:t>հաստատման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նշում</w:t>
      </w:r>
      <w:r w:rsidRPr="00EC4DD1">
        <w:rPr>
          <w:rFonts w:ascii="GHEA Grapalat" w:hAnsi="GHEA Grapalat"/>
          <w:sz w:val="24"/>
        </w:rPr>
        <w:t xml:space="preserve"> </w:t>
      </w:r>
      <w:r w:rsidRPr="00EC4DD1">
        <w:rPr>
          <w:rFonts w:ascii="GHEA Grapalat" w:hAnsi="GHEA Grapalat" w:cs="Sylfaen"/>
          <w:b/>
          <w:sz w:val="24"/>
        </w:rPr>
        <w:t>Նշումներ</w:t>
      </w:r>
      <w:r w:rsidRPr="00EC4DD1">
        <w:rPr>
          <w:rFonts w:ascii="GHEA Grapalat" w:hAnsi="GHEA Grapalat"/>
          <w:sz w:val="24"/>
        </w:rPr>
        <w:t xml:space="preserve"> </w:t>
      </w:r>
      <w:r w:rsidRPr="00EC4DD1">
        <w:rPr>
          <w:rFonts w:ascii="GHEA Grapalat" w:hAnsi="GHEA Grapalat" w:cs="Sylfaen"/>
          <w:sz w:val="24"/>
        </w:rPr>
        <w:t>դաշտում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numPr>
          <w:ilvl w:val="0"/>
          <w:numId w:val="67"/>
        </w:numPr>
        <w:spacing w:before="0" w:after="120"/>
        <w:jc w:val="both"/>
        <w:rPr>
          <w:rFonts w:ascii="GHEA Grapalat" w:hAnsi="GHEA Grapalat"/>
          <w:sz w:val="24"/>
        </w:rPr>
      </w:pPr>
      <w:r w:rsidRPr="00EC4DD1">
        <w:rPr>
          <w:rFonts w:ascii="GHEA Grapalat" w:hAnsi="GHEA Grapalat" w:cs="Sylfaen"/>
          <w:sz w:val="24"/>
        </w:rPr>
        <w:t>մերժման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Sylfaen"/>
          <w:sz w:val="24"/>
        </w:rPr>
        <w:t>մերժման</w:t>
      </w:r>
      <w:r w:rsidRPr="00EC4DD1">
        <w:rPr>
          <w:rFonts w:ascii="GHEA Grapalat" w:hAnsi="GHEA Grapalat"/>
          <w:sz w:val="24"/>
        </w:rPr>
        <w:t xml:space="preserve"> </w:t>
      </w:r>
      <w:r w:rsidRPr="00EC4DD1">
        <w:rPr>
          <w:rFonts w:ascii="GHEA Grapalat" w:hAnsi="GHEA Grapalat" w:cs="Sylfaen"/>
          <w:sz w:val="24"/>
        </w:rPr>
        <w:t>պատճառը</w:t>
      </w:r>
      <w:r w:rsidRPr="00EC4DD1">
        <w:rPr>
          <w:rFonts w:ascii="GHEA Grapalat" w:hAnsi="GHEA Grapalat"/>
          <w:sz w:val="24"/>
        </w:rPr>
        <w:t xml:space="preserve"> </w:t>
      </w:r>
      <w:r w:rsidRPr="00EC4DD1">
        <w:rPr>
          <w:rFonts w:ascii="GHEA Grapalat" w:hAnsi="GHEA Grapalat" w:cs="Sylfaen"/>
          <w:b/>
          <w:sz w:val="24"/>
        </w:rPr>
        <w:t>Նշումներ</w:t>
      </w:r>
      <w:r w:rsidRPr="00EC4DD1">
        <w:rPr>
          <w:rFonts w:ascii="GHEA Grapalat" w:hAnsi="GHEA Grapalat"/>
          <w:sz w:val="24"/>
        </w:rPr>
        <w:t xml:space="preserve"> </w:t>
      </w:r>
      <w:r w:rsidRPr="00EC4DD1">
        <w:rPr>
          <w:rFonts w:ascii="GHEA Grapalat" w:hAnsi="GHEA Grapalat" w:cs="Sylfaen"/>
          <w:sz w:val="24"/>
        </w:rPr>
        <w:t>դաշտում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Մերժել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պայմանագիրը</w:t>
      </w:r>
      <w:r w:rsidRPr="00EC4DD1">
        <w:rPr>
          <w:rFonts w:ascii="GHEA Grapalat" w:hAnsi="GHEA Grapalat"/>
          <w:sz w:val="24"/>
        </w:rPr>
        <w:t xml:space="preserve"> </w:t>
      </w:r>
      <w:r w:rsidRPr="00EC4DD1">
        <w:rPr>
          <w:rFonts w:ascii="GHEA Grapalat" w:hAnsi="GHEA Grapalat" w:cs="Sylfaen"/>
          <w:sz w:val="24"/>
        </w:rPr>
        <w:t>հետ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ուղարկվում</w:t>
      </w:r>
      <w:r w:rsidRPr="00EC4DD1">
        <w:rPr>
          <w:rFonts w:ascii="GHEA Grapalat" w:hAnsi="GHEA Grapalat"/>
          <w:sz w:val="24"/>
        </w:rPr>
        <w:t xml:space="preserve"> </w:t>
      </w:r>
      <w:r w:rsidRPr="00EC4DD1">
        <w:rPr>
          <w:rFonts w:ascii="GHEA Grapalat" w:hAnsi="GHEA Grapalat" w:cs="Sylfaen"/>
          <w:sz w:val="24"/>
        </w:rPr>
        <w:t>ԳՊ</w:t>
      </w:r>
      <w:r w:rsidRPr="00EC4DD1">
        <w:rPr>
          <w:rFonts w:ascii="GHEA Grapalat" w:hAnsi="GHEA Grapalat"/>
          <w:sz w:val="24"/>
        </w:rPr>
        <w:t xml:space="preserve"> </w:t>
      </w:r>
      <w:r w:rsidRPr="00EC4DD1">
        <w:rPr>
          <w:rFonts w:ascii="GHEA Grapalat" w:hAnsi="GHEA Grapalat" w:cs="Sylfaen"/>
          <w:sz w:val="24"/>
        </w:rPr>
        <w:t>վարողին՝</w:t>
      </w:r>
      <w:r w:rsidRPr="00EC4DD1">
        <w:rPr>
          <w:rFonts w:ascii="GHEA Grapalat" w:hAnsi="GHEA Grapalat"/>
          <w:sz w:val="24"/>
        </w:rPr>
        <w:t xml:space="preserve"> </w:t>
      </w:r>
      <w:r w:rsidRPr="00EC4DD1">
        <w:rPr>
          <w:rFonts w:ascii="GHEA Grapalat" w:hAnsi="GHEA Grapalat" w:cs="Sylfaen"/>
          <w:sz w:val="24"/>
        </w:rPr>
        <w:t>կատարելու</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փոփոխությունները</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112" w:name="scroll-bookmark-60"/>
      <w:bookmarkStart w:id="113" w:name="_Toc510890901"/>
      <w:r w:rsidRPr="00EC4DD1">
        <w:rPr>
          <w:rFonts w:ascii="GHEA Grapalat" w:hAnsi="GHEA Grapalat" w:cs="Sylfaen"/>
          <w:sz w:val="24"/>
          <w:szCs w:val="24"/>
        </w:rPr>
        <w:t>Հանձնման</w:t>
      </w:r>
      <w:r w:rsidRPr="00EC4DD1">
        <w:rPr>
          <w:rFonts w:ascii="GHEA Grapalat" w:hAnsi="GHEA Grapalat"/>
          <w:sz w:val="24"/>
          <w:szCs w:val="24"/>
        </w:rPr>
        <w:t>-</w:t>
      </w:r>
      <w:r w:rsidRPr="00EC4DD1">
        <w:rPr>
          <w:rFonts w:ascii="GHEA Grapalat" w:hAnsi="GHEA Grapalat" w:cs="Sylfaen"/>
          <w:sz w:val="24"/>
          <w:szCs w:val="24"/>
        </w:rPr>
        <w:t>ընդունման</w:t>
      </w:r>
      <w:r w:rsidRPr="00EC4DD1">
        <w:rPr>
          <w:rFonts w:ascii="GHEA Grapalat" w:hAnsi="GHEA Grapalat"/>
          <w:sz w:val="24"/>
          <w:szCs w:val="24"/>
        </w:rPr>
        <w:t xml:space="preserve"> </w:t>
      </w:r>
      <w:r w:rsidRPr="00EC4DD1">
        <w:rPr>
          <w:rFonts w:ascii="GHEA Grapalat" w:hAnsi="GHEA Grapalat"/>
          <w:sz w:val="24"/>
          <w:szCs w:val="24"/>
          <w:lang w:val="hy-AM"/>
        </w:rPr>
        <w:t xml:space="preserve">ակտերի </w:t>
      </w:r>
      <w:r w:rsidRPr="00EC4DD1">
        <w:rPr>
          <w:rFonts w:ascii="GHEA Grapalat" w:hAnsi="GHEA Grapalat" w:cs="Sylfaen"/>
          <w:sz w:val="24"/>
          <w:szCs w:val="24"/>
        </w:rPr>
        <w:t>ուղարկում</w:t>
      </w:r>
      <w:r w:rsidRPr="00EC4DD1">
        <w:rPr>
          <w:rFonts w:ascii="GHEA Grapalat" w:hAnsi="GHEA Grapalat"/>
          <w:sz w:val="24"/>
          <w:szCs w:val="24"/>
        </w:rPr>
        <w:t xml:space="preserve"> (</w:t>
      </w:r>
      <w:r w:rsidRPr="00EC4DD1">
        <w:rPr>
          <w:rFonts w:ascii="GHEA Grapalat" w:hAnsi="GHEA Grapalat" w:cs="Sylfaen"/>
          <w:sz w:val="24"/>
          <w:szCs w:val="24"/>
        </w:rPr>
        <w:t>ՊԱ</w:t>
      </w:r>
      <w:r w:rsidRPr="00EC4DD1">
        <w:rPr>
          <w:rFonts w:ascii="GHEA Grapalat" w:hAnsi="GHEA Grapalat"/>
          <w:sz w:val="24"/>
          <w:szCs w:val="24"/>
        </w:rPr>
        <w:t>)</w:t>
      </w:r>
      <w:bookmarkEnd w:id="112"/>
      <w:bookmarkEnd w:id="113"/>
    </w:p>
    <w:p w:rsidR="00293BAE" w:rsidRPr="00EC4DD1" w:rsidRDefault="00293BAE" w:rsidP="00293BAE">
      <w:pPr>
        <w:jc w:val="both"/>
        <w:rPr>
          <w:rFonts w:ascii="GHEA Grapalat" w:hAnsi="GHEA Grapalat"/>
          <w:sz w:val="24"/>
        </w:rPr>
      </w:pPr>
      <w:r w:rsidRPr="00EC4DD1">
        <w:rPr>
          <w:rFonts w:ascii="GHEA Grapalat" w:hAnsi="GHEA Grapalat" w:cs="Sylfaen"/>
          <w:sz w:val="24"/>
        </w:rPr>
        <w:t>Մատակարարի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կազմված</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 xml:space="preserve">կտերը </w:t>
      </w:r>
      <w:r w:rsidRPr="00EC4DD1">
        <w:rPr>
          <w:rFonts w:ascii="GHEA Grapalat" w:hAnsi="GHEA Grapalat" w:cs="Sylfaen"/>
          <w:sz w:val="24"/>
        </w:rPr>
        <w:t>ընդունվում</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ղեկավարին</w:t>
      </w:r>
      <w:r w:rsidRPr="00EC4DD1">
        <w:rPr>
          <w:rFonts w:ascii="GHEA Grapalat" w:hAnsi="GHEA Grapalat"/>
          <w:sz w:val="24"/>
        </w:rPr>
        <w:t xml:space="preserve"> </w:t>
      </w:r>
      <w:r w:rsidRPr="00EC4DD1">
        <w:rPr>
          <w:rFonts w:ascii="GHEA Grapalat" w:hAnsi="GHEA Grapalat" w:cs="Sylfaen"/>
          <w:sz w:val="24"/>
        </w:rPr>
        <w:t>փոխանցվում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r w:rsidRPr="00EC4DD1">
        <w:rPr>
          <w:rFonts w:ascii="GHEA Grapalat" w:hAnsi="GHEA Grapalat" w:cs="Sylfaen"/>
          <w:sz w:val="24"/>
        </w:rPr>
        <w:t>ի</w:t>
      </w:r>
      <w:r w:rsidRPr="00EC4DD1">
        <w:rPr>
          <w:rFonts w:ascii="GHEA Grapalat" w:hAnsi="GHEA Grapalat"/>
          <w:sz w:val="24"/>
        </w:rPr>
        <w:t xml:space="preserve"> </w:t>
      </w:r>
      <w:r w:rsidRPr="00EC4DD1">
        <w:rPr>
          <w:rFonts w:ascii="GHEA Grapalat" w:hAnsi="GHEA Grapalat" w:cs="Sylfaen"/>
          <w:sz w:val="24"/>
        </w:rPr>
        <w:t>կողմից</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Pr>
          <w:rFonts w:ascii="GHEA Grapalat" w:hAnsi="GHEA Grapalat" w:cs="Sylfaen"/>
          <w:sz w:val="24"/>
          <w:lang w:val="hy-AM"/>
        </w:rPr>
        <w:t>ակտերը</w:t>
      </w:r>
      <w:r w:rsidRPr="00EC4DD1">
        <w:rPr>
          <w:rFonts w:ascii="GHEA Grapalat" w:hAnsi="GHEA Grapalat"/>
          <w:sz w:val="24"/>
        </w:rPr>
        <w:t xml:space="preserve"> </w:t>
      </w:r>
      <w:r w:rsidRPr="00EC4DD1">
        <w:rPr>
          <w:rFonts w:ascii="GHEA Grapalat" w:hAnsi="GHEA Grapalat" w:cs="Sylfaen"/>
          <w:sz w:val="24"/>
        </w:rPr>
        <w:t>ընունելու</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ղեկավարին</w:t>
      </w:r>
      <w:r w:rsidRPr="00EC4DD1">
        <w:rPr>
          <w:rFonts w:ascii="GHEA Grapalat" w:hAnsi="GHEA Grapalat"/>
          <w:sz w:val="24"/>
        </w:rPr>
        <w:t xml:space="preserve"> </w:t>
      </w:r>
      <w:r w:rsidRPr="00EC4DD1">
        <w:rPr>
          <w:rFonts w:ascii="GHEA Grapalat" w:hAnsi="GHEA Grapalat" w:cs="Sylfaen"/>
          <w:sz w:val="24"/>
        </w:rPr>
        <w:t>փոխացելու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p>
    <w:p w:rsidR="00293BAE" w:rsidRPr="00EC4DD1" w:rsidRDefault="00293BAE" w:rsidP="00293BAE">
      <w:pPr>
        <w:numPr>
          <w:ilvl w:val="0"/>
          <w:numId w:val="68"/>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p>
    <w:p w:rsidR="00293BAE" w:rsidRPr="00EC4DD1" w:rsidRDefault="00293BAE" w:rsidP="00293BAE">
      <w:pPr>
        <w:numPr>
          <w:ilvl w:val="0"/>
          <w:numId w:val="68"/>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54CE7BD7" wp14:editId="1071B75B">
            <wp:extent cx="762000" cy="180975"/>
            <wp:effectExtent l="0" t="0" r="0" b="0"/>
            <wp:docPr id="100101" name="Picture 100101" descr="/download/attachments/14288425/worddav9164e2d8e85a5e8461464de9f6fd57f3.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101" name=""/>
                    <pic:cNvPicPr/>
                  </pic:nvPicPr>
                  <pic:blipFill>
                    <a:blip r:embed="rId55"/>
                    <a:stretch>
                      <a:fillRect/>
                    </a:stretch>
                  </pic:blipFill>
                  <pic:spPr>
                    <a:xfrm>
                      <a:off x="0" y="0"/>
                      <a:ext cx="762000" cy="1809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b/>
          <w:sz w:val="24"/>
        </w:rPr>
        <w:t>:</w:t>
      </w:r>
    </w:p>
    <w:p w:rsidR="00293BAE" w:rsidRPr="00EC4DD1" w:rsidRDefault="00293BAE" w:rsidP="00293BAE">
      <w:pPr>
        <w:numPr>
          <w:ilvl w:val="0"/>
          <w:numId w:val="68"/>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Նոր</w:t>
      </w:r>
      <w:r w:rsidRPr="00EC4DD1">
        <w:rPr>
          <w:rFonts w:ascii="GHEA Grapalat" w:hAnsi="GHEA Grapalat"/>
          <w:sz w:val="24"/>
          <w:u w:val="single"/>
        </w:rPr>
        <w:t xml:space="preserve"> </w:t>
      </w:r>
      <w:r w:rsidRPr="00EC4DD1">
        <w:rPr>
          <w:rFonts w:ascii="GHEA Grapalat" w:hAnsi="GHEA Grapalat" w:cs="Sylfaen"/>
          <w:sz w:val="24"/>
          <w:u w:val="single"/>
        </w:rPr>
        <w:t>հանձնման</w:t>
      </w:r>
      <w:r w:rsidRPr="00EC4DD1">
        <w:rPr>
          <w:rFonts w:ascii="GHEA Grapalat" w:hAnsi="GHEA Grapalat"/>
          <w:sz w:val="24"/>
          <w:u w:val="single"/>
        </w:rPr>
        <w:t>/</w:t>
      </w:r>
      <w:r w:rsidRPr="00EC4DD1">
        <w:rPr>
          <w:rFonts w:ascii="GHEA Grapalat" w:hAnsi="GHEA Grapalat" w:cs="Sylfaen"/>
          <w:sz w:val="24"/>
          <w:u w:val="single"/>
        </w:rPr>
        <w:t>ընդունման</w:t>
      </w:r>
      <w:r w:rsidRPr="00EC4DD1">
        <w:rPr>
          <w:rFonts w:ascii="GHEA Grapalat" w:hAnsi="GHEA Grapalat"/>
          <w:sz w:val="24"/>
          <w:u w:val="single"/>
        </w:rPr>
        <w:t xml:space="preserve"> </w:t>
      </w:r>
      <w:r w:rsidRPr="00EC4DD1">
        <w:rPr>
          <w:rFonts w:ascii="GHEA Grapalat" w:hAnsi="GHEA Grapalat" w:cs="Sylfaen"/>
          <w:sz w:val="24"/>
          <w:u w:val="single"/>
        </w:rPr>
        <w:t>արձանագրություն</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կտերի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68"/>
        </w:numPr>
        <w:spacing w:before="0" w:after="120"/>
        <w:jc w:val="both"/>
        <w:rPr>
          <w:rFonts w:ascii="GHEA Grapalat" w:hAnsi="GHEA Grapalat"/>
          <w:sz w:val="24"/>
        </w:rPr>
      </w:pPr>
      <w:r w:rsidRPr="00EC4DD1">
        <w:rPr>
          <w:rFonts w:ascii="GHEA Grapalat" w:hAnsi="GHEA Grapalat" w:cs="Sylfaen"/>
          <w:sz w:val="24"/>
        </w:rPr>
        <w:t>Որոնել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 xml:space="preserve">ակտերը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b/>
          <w:sz w:val="24"/>
        </w:rPr>
        <w:t>Փուլի</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b/>
          <w:sz w:val="24"/>
        </w:rPr>
        <w:t>Կարգավիճակ</w:t>
      </w:r>
      <w:r w:rsidRPr="00EC4DD1">
        <w:rPr>
          <w:rFonts w:ascii="GHEA Grapalat" w:hAnsi="GHEA Grapalat"/>
          <w:sz w:val="24"/>
        </w:rPr>
        <w:t xml:space="preserve"> </w:t>
      </w:r>
      <w:r w:rsidRPr="00EC4DD1">
        <w:rPr>
          <w:rFonts w:ascii="GHEA Grapalat" w:hAnsi="GHEA Grapalat" w:cs="Sylfaen"/>
          <w:sz w:val="24"/>
        </w:rPr>
        <w:t>դաշտերի</w:t>
      </w:r>
      <w:r w:rsidRPr="00EC4DD1">
        <w:rPr>
          <w:rFonts w:ascii="GHEA Grapalat" w:hAnsi="GHEA Grapalat"/>
          <w:sz w:val="24"/>
        </w:rPr>
        <w:t>:</w:t>
      </w:r>
    </w:p>
    <w:p w:rsidR="00293BAE" w:rsidRPr="00EC4DD1" w:rsidRDefault="00293BAE" w:rsidP="00293BAE">
      <w:pPr>
        <w:numPr>
          <w:ilvl w:val="0"/>
          <w:numId w:val="68"/>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Դիտել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բացել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ակտը</w:t>
      </w:r>
      <w:r w:rsidRPr="00EC4DD1">
        <w:rPr>
          <w:rFonts w:ascii="GHEA Grapalat" w:hAnsi="GHEA Grapalat"/>
          <w:sz w:val="24"/>
        </w:rPr>
        <w:t>:</w:t>
      </w:r>
    </w:p>
    <w:p w:rsidR="00293BAE" w:rsidRPr="00EC4DD1" w:rsidRDefault="00293BAE" w:rsidP="00293BAE">
      <w:pPr>
        <w:numPr>
          <w:ilvl w:val="0"/>
          <w:numId w:val="68"/>
        </w:numPr>
        <w:spacing w:before="0" w:after="120"/>
        <w:jc w:val="both"/>
        <w:rPr>
          <w:rFonts w:ascii="GHEA Grapalat" w:hAnsi="GHEA Grapalat"/>
          <w:sz w:val="24"/>
        </w:rPr>
      </w:pPr>
      <w:r w:rsidRPr="00EC4DD1">
        <w:rPr>
          <w:rFonts w:ascii="GHEA Grapalat" w:hAnsi="GHEA Grapalat" w:cs="Sylfaen"/>
          <w:sz w:val="24"/>
        </w:rPr>
        <w:t>Բեռնել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7593E623" wp14:editId="45F0C2E0">
            <wp:extent cx="304800" cy="276225"/>
            <wp:effectExtent l="0" t="0" r="0" b="0"/>
            <wp:docPr id="100102" name="Picture 100102" descr="/download/attachments/14288425/worddav12ef875089494dfdc0c97cb2b7de5549.png?version=1&amp;modificationDate=1496836143000&amp;api=v2"/>
            <wp:cNvGraphicFramePr/>
            <a:graphic xmlns:a="http://schemas.openxmlformats.org/drawingml/2006/main">
              <a:graphicData uri="http://schemas.openxmlformats.org/drawingml/2006/picture">
                <pic:pic xmlns:pic="http://schemas.openxmlformats.org/drawingml/2006/picture">
                  <pic:nvPicPr>
                    <pic:cNvPr id="100102" name=""/>
                    <pic:cNvPicPr/>
                  </pic:nvPicPr>
                  <pic:blipFill>
                    <a:blip r:embed="rId67"/>
                    <a:stretch>
                      <a:fillRect/>
                    </a:stretch>
                  </pic:blipFill>
                  <pic:spPr>
                    <a:xfrm>
                      <a:off x="0" y="0"/>
                      <a:ext cx="304800" cy="2762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արձանագրության</w:t>
      </w:r>
      <w:r w:rsidRPr="00EC4DD1">
        <w:rPr>
          <w:rFonts w:ascii="GHEA Grapalat" w:hAnsi="GHEA Grapalat"/>
          <w:sz w:val="24"/>
        </w:rPr>
        <w:t xml:space="preserve"> </w:t>
      </w:r>
      <w:r w:rsidRPr="00EC4DD1">
        <w:rPr>
          <w:rFonts w:ascii="GHEA Grapalat" w:hAnsi="GHEA Grapalat" w:cs="Sylfaen"/>
          <w:sz w:val="24"/>
        </w:rPr>
        <w:t>նմուշը</w:t>
      </w:r>
      <w:r w:rsidRPr="00EC4DD1">
        <w:rPr>
          <w:rFonts w:ascii="GHEA Grapalat" w:hAnsi="GHEA Grapalat"/>
          <w:sz w:val="24"/>
        </w:rPr>
        <w:t>:</w:t>
      </w:r>
    </w:p>
    <w:p w:rsidR="00293BAE" w:rsidRPr="00EC4DD1" w:rsidRDefault="00293BAE" w:rsidP="00293BAE">
      <w:pPr>
        <w:numPr>
          <w:ilvl w:val="0"/>
          <w:numId w:val="68"/>
        </w:numPr>
        <w:spacing w:before="0" w:after="120"/>
        <w:jc w:val="both"/>
        <w:rPr>
          <w:rFonts w:ascii="GHEA Grapalat" w:hAnsi="GHEA Grapalat"/>
          <w:sz w:val="24"/>
        </w:rPr>
      </w:pPr>
      <w:r w:rsidRPr="00EC4DD1">
        <w:rPr>
          <w:rFonts w:ascii="GHEA Grapalat" w:hAnsi="GHEA Grapalat" w:cs="Sylfaen"/>
          <w:sz w:val="24"/>
        </w:rPr>
        <w:t>Բեռնել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4070F673" wp14:editId="48AB62E8">
            <wp:extent cx="304800" cy="276225"/>
            <wp:effectExtent l="0" t="0" r="0" b="0"/>
            <wp:docPr id="100103" name="Picture 100103" descr="/download/attachments/14288425/worddav12ef875089494dfdc0c97cb2b7de5549.png?version=1&amp;modificationDate=1496836143000&amp;api=v2"/>
            <wp:cNvGraphicFramePr/>
            <a:graphic xmlns:a="http://schemas.openxmlformats.org/drawingml/2006/main">
              <a:graphicData uri="http://schemas.openxmlformats.org/drawingml/2006/picture">
                <pic:pic xmlns:pic="http://schemas.openxmlformats.org/drawingml/2006/picture">
                  <pic:nvPicPr>
                    <pic:cNvPr id="100103" name=""/>
                    <pic:cNvPicPr/>
                  </pic:nvPicPr>
                  <pic:blipFill>
                    <a:blip r:embed="rId67"/>
                    <a:stretch>
                      <a:fillRect/>
                    </a:stretch>
                  </pic:blipFill>
                  <pic:spPr>
                    <a:xfrm>
                      <a:off x="0" y="0"/>
                      <a:ext cx="304800" cy="27622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ներկայացված</w:t>
      </w:r>
      <w:r w:rsidRPr="00EC4DD1">
        <w:rPr>
          <w:rFonts w:ascii="GHEA Grapalat" w:hAnsi="GHEA Grapalat"/>
          <w:sz w:val="24"/>
        </w:rPr>
        <w:t xml:space="preserve"> </w:t>
      </w:r>
      <w:r w:rsidRPr="00EC4DD1">
        <w:rPr>
          <w:rFonts w:ascii="GHEA Grapalat" w:hAnsi="GHEA Grapalat" w:cs="Sylfaen"/>
          <w:sz w:val="24"/>
        </w:rPr>
        <w:t>արձանագրությանը</w:t>
      </w:r>
      <w:r w:rsidRPr="00EC4DD1">
        <w:rPr>
          <w:rFonts w:ascii="GHEA Grapalat" w:hAnsi="GHEA Grapalat"/>
          <w:sz w:val="24"/>
        </w:rPr>
        <w:t>:</w:t>
      </w:r>
    </w:p>
    <w:p w:rsidR="00293BAE" w:rsidRPr="00EC4DD1" w:rsidRDefault="00293BAE" w:rsidP="00293BAE">
      <w:pPr>
        <w:numPr>
          <w:ilvl w:val="0"/>
          <w:numId w:val="68"/>
        </w:numPr>
        <w:spacing w:before="0" w:after="120"/>
        <w:jc w:val="both"/>
        <w:rPr>
          <w:rFonts w:ascii="GHEA Grapalat" w:hAnsi="GHEA Grapalat"/>
          <w:sz w:val="24"/>
        </w:rPr>
      </w:pPr>
      <w:r w:rsidRPr="00EC4DD1">
        <w:rPr>
          <w:rFonts w:ascii="GHEA Grapalat" w:hAnsi="GHEA Grapalat" w:cs="Sylfaen"/>
          <w:sz w:val="24"/>
        </w:rPr>
        <w:t>Բեռնել</w:t>
      </w:r>
      <w:r w:rsidRPr="00EC4DD1">
        <w:rPr>
          <w:rFonts w:ascii="GHEA Grapalat" w:hAnsi="GHEA Grapalat"/>
          <w:sz w:val="24"/>
        </w:rPr>
        <w:t xml:space="preserve"> ( </w:t>
      </w:r>
      <w:r w:rsidRPr="00EC4DD1">
        <w:rPr>
          <w:rFonts w:ascii="GHEA Grapalat" w:hAnsi="GHEA Grapalat"/>
          <w:noProof/>
          <w:sz w:val="24"/>
        </w:rPr>
        <w:drawing>
          <wp:inline distT="0" distB="0" distL="0" distR="0" wp14:anchorId="71FE42E8" wp14:editId="4259BC50">
            <wp:extent cx="304800" cy="276225"/>
            <wp:effectExtent l="0" t="0" r="0" b="0"/>
            <wp:docPr id="100104" name="Picture 100104" descr="/download/attachments/14288425/worddav12ef875089494dfdc0c97cb2b7de5549.png?version=1&amp;modificationDate=1496836143000&amp;api=v2"/>
            <wp:cNvGraphicFramePr/>
            <a:graphic xmlns:a="http://schemas.openxmlformats.org/drawingml/2006/main">
              <a:graphicData uri="http://schemas.openxmlformats.org/drawingml/2006/picture">
                <pic:pic xmlns:pic="http://schemas.openxmlformats.org/drawingml/2006/picture">
                  <pic:nvPicPr>
                    <pic:cNvPr id="100104" name=""/>
                    <pic:cNvPicPr/>
                  </pic:nvPicPr>
                  <pic:blipFill>
                    <a:blip r:embed="rId67"/>
                    <a:stretch>
                      <a:fillRect/>
                    </a:stretch>
                  </pic:blipFill>
                  <pic:spPr>
                    <a:xfrm>
                      <a:off x="0" y="0"/>
                      <a:ext cx="304800" cy="276225"/>
                    </a:xfrm>
                    <a:prstGeom prst="rect">
                      <a:avLst/>
                    </a:prstGeom>
                  </pic:spPr>
                </pic:pic>
              </a:graphicData>
            </a:graphic>
          </wp:inline>
        </w:drawing>
      </w:r>
      <w:r w:rsidRPr="00EC4DD1">
        <w:rPr>
          <w:rFonts w:ascii="GHEA Grapalat" w:hAnsi="GHEA Grapalat"/>
          <w:sz w:val="24"/>
        </w:rPr>
        <w:t xml:space="preserve"> ) </w:t>
      </w:r>
      <w:r w:rsidRPr="009857D4">
        <w:rPr>
          <w:rFonts w:ascii="GHEA Grapalat" w:hAnsi="GHEA Grapalat"/>
          <w:sz w:val="24"/>
          <w:lang w:val="hy-AM"/>
        </w:rPr>
        <w:t>հաշիվ</w:t>
      </w:r>
      <w:r w:rsidRPr="009857D4">
        <w:rPr>
          <w:rFonts w:ascii="GHEA Grapalat" w:hAnsi="GHEA Grapalat"/>
          <w:sz w:val="24"/>
        </w:rPr>
        <w:t xml:space="preserve"> </w:t>
      </w:r>
      <w:r w:rsidRPr="009857D4">
        <w:rPr>
          <w:rFonts w:ascii="GHEA Grapalat" w:hAnsi="GHEA Grapalat" w:cs="Sylfaen"/>
          <w:sz w:val="24"/>
        </w:rPr>
        <w:t>ապրանքագիրը</w:t>
      </w:r>
      <w:r w:rsidRPr="009857D4">
        <w:rPr>
          <w:rFonts w:ascii="GHEA Grapalat" w:hAnsi="GHEA Grapalat"/>
          <w:sz w:val="24"/>
        </w:rPr>
        <w:t>:</w:t>
      </w:r>
    </w:p>
    <w:p w:rsidR="00293BAE" w:rsidRPr="00EC4DD1" w:rsidRDefault="00293BAE" w:rsidP="00293BAE">
      <w:pPr>
        <w:numPr>
          <w:ilvl w:val="0"/>
          <w:numId w:val="68"/>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Ուղարկել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փոխանցել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կտը</w:t>
      </w:r>
      <w:r w:rsidRPr="00EC4DD1">
        <w:rPr>
          <w:rFonts w:ascii="GHEA Grapalat" w:hAnsi="GHEA Grapalat"/>
          <w:sz w:val="24"/>
        </w:rPr>
        <w:t xml:space="preserve"> </w:t>
      </w:r>
      <w:r w:rsidRPr="00EC4DD1">
        <w:rPr>
          <w:rFonts w:ascii="GHEA Grapalat" w:hAnsi="GHEA Grapalat" w:cs="Sylfaen"/>
          <w:sz w:val="24"/>
        </w:rPr>
        <w:t>ՊՍ</w:t>
      </w:r>
      <w:r w:rsidRPr="00EC4DD1">
        <w:rPr>
          <w:rFonts w:ascii="GHEA Grapalat" w:hAnsi="GHEA Grapalat"/>
          <w:sz w:val="24"/>
        </w:rPr>
        <w:t xml:space="preserve"> </w:t>
      </w:r>
      <w:r w:rsidRPr="00EC4DD1">
        <w:rPr>
          <w:rFonts w:ascii="GHEA Grapalat" w:hAnsi="GHEA Grapalat" w:cs="Sylfaen"/>
          <w:sz w:val="24"/>
        </w:rPr>
        <w:t>ղեկավարին</w:t>
      </w:r>
      <w:r w:rsidRPr="00EC4DD1">
        <w:rPr>
          <w:rFonts w:ascii="GHEA Grapalat" w:hAnsi="GHEA Grapalat"/>
          <w:sz w:val="24"/>
        </w:rPr>
        <w:t xml:space="preserve"> (</w:t>
      </w:r>
      <w:r w:rsidRPr="00EC4DD1">
        <w:rPr>
          <w:rFonts w:ascii="GHEA Grapalat" w:hAnsi="GHEA Grapalat" w:cs="Sylfaen"/>
          <w:sz w:val="24"/>
        </w:rPr>
        <w:t>տե՛ս</w:t>
      </w:r>
      <w:r w:rsidRPr="00EC4DD1">
        <w:rPr>
          <w:rFonts w:ascii="GHEA Grapalat" w:hAnsi="GHEA Grapalat"/>
          <w:sz w:val="24"/>
        </w:rPr>
        <w:t xml:space="preserve"> </w:t>
      </w: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25</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w:t>
      </w:r>
      <w:r w:rsidRPr="00EC4DD1">
        <w:rPr>
          <w:rFonts w:ascii="GHEA Grapalat" w:hAnsi="GHEA Grapalat" w:cs="Sylfaen"/>
          <w:sz w:val="24"/>
          <w:lang w:val="hy-AM"/>
        </w:rPr>
        <w:t>կտեր</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r w:rsidRPr="00EC4DD1">
        <w:rPr>
          <w:rFonts w:ascii="GHEA Grapalat" w:hAnsi="GHEA Grapalat"/>
          <w:noProof/>
          <w:sz w:val="24"/>
        </w:rPr>
        <w:drawing>
          <wp:inline distT="0" distB="0" distL="0" distR="0" wp14:anchorId="079A1079" wp14:editId="3C76A968">
            <wp:extent cx="6172200" cy="2324100"/>
            <wp:effectExtent l="0" t="0" r="0" b="0"/>
            <wp:docPr id="100105" name="Picture 100105" descr="/download/attachments/14288425/worddav01f38eba3b1e475f9008513266d463f8.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105" name=""/>
                    <pic:cNvPicPr/>
                  </pic:nvPicPr>
                  <pic:blipFill>
                    <a:blip r:embed="rId56"/>
                    <a:stretch>
                      <a:fillRect/>
                    </a:stretch>
                  </pic:blipFill>
                  <pic:spPr>
                    <a:xfrm>
                      <a:off x="0" y="0"/>
                      <a:ext cx="6172200" cy="2324100"/>
                    </a:xfrm>
                    <a:prstGeom prst="rect">
                      <a:avLst/>
                    </a:prstGeom>
                  </pic:spPr>
                </pic:pic>
              </a:graphicData>
            </a:graphic>
          </wp:inline>
        </w:drawing>
      </w:r>
    </w:p>
    <w:p w:rsidR="00293BAE" w:rsidRPr="00EC4DD1" w:rsidRDefault="00293BAE" w:rsidP="00293BAE">
      <w:pPr>
        <w:rPr>
          <w:rFonts w:ascii="GHEA Grapalat" w:hAnsi="GHEA Grapalat"/>
          <w:sz w:val="24"/>
          <w:lang w:val="hy-AM"/>
        </w:rPr>
      </w:pPr>
      <w:r w:rsidRPr="00EC4DD1">
        <w:rPr>
          <w:rFonts w:ascii="GHEA Grapalat" w:hAnsi="GHEA Grapalat" w:cs="Sylfaen"/>
          <w:sz w:val="24"/>
        </w:rPr>
        <w:t>Նկար</w:t>
      </w:r>
      <w:r>
        <w:rPr>
          <w:rFonts w:ascii="GHEA Grapalat" w:hAnsi="GHEA Grapalat"/>
          <w:sz w:val="24"/>
        </w:rPr>
        <w:t xml:space="preserve"> </w:t>
      </w:r>
      <w:r>
        <w:rPr>
          <w:rFonts w:ascii="GHEA Grapalat" w:hAnsi="GHEA Grapalat"/>
          <w:sz w:val="24"/>
          <w:lang w:val="hy-AM"/>
        </w:rPr>
        <w:t>25</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ակտեր</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114" w:name="scroll-bookmark-61"/>
      <w:bookmarkStart w:id="115" w:name="_Toc510890902"/>
      <w:r w:rsidRPr="00EC4DD1">
        <w:rPr>
          <w:rFonts w:ascii="GHEA Grapalat" w:hAnsi="GHEA Grapalat" w:cs="Sylfaen"/>
          <w:sz w:val="24"/>
          <w:szCs w:val="24"/>
        </w:rPr>
        <w:t>Վճռված</w:t>
      </w:r>
      <w:r w:rsidRPr="00EC4DD1">
        <w:rPr>
          <w:rFonts w:ascii="GHEA Grapalat" w:hAnsi="GHEA Grapalat"/>
          <w:sz w:val="24"/>
          <w:szCs w:val="24"/>
        </w:rPr>
        <w:t xml:space="preserve"> </w:t>
      </w:r>
      <w:r w:rsidRPr="00EC4DD1">
        <w:rPr>
          <w:rFonts w:ascii="GHEA Grapalat" w:hAnsi="GHEA Grapalat" w:cs="Sylfaen"/>
          <w:sz w:val="24"/>
          <w:szCs w:val="24"/>
        </w:rPr>
        <w:t>հանձնման</w:t>
      </w:r>
      <w:r w:rsidRPr="00EC4DD1">
        <w:rPr>
          <w:rFonts w:ascii="GHEA Grapalat" w:hAnsi="GHEA Grapalat"/>
          <w:sz w:val="24"/>
          <w:szCs w:val="24"/>
        </w:rPr>
        <w:t>-</w:t>
      </w:r>
      <w:r w:rsidRPr="00EC4DD1">
        <w:rPr>
          <w:rFonts w:ascii="GHEA Grapalat" w:hAnsi="GHEA Grapalat" w:cs="Sylfaen"/>
          <w:sz w:val="24"/>
          <w:szCs w:val="24"/>
        </w:rPr>
        <w:t>ընդունման</w:t>
      </w:r>
      <w:r w:rsidRPr="00EC4DD1">
        <w:rPr>
          <w:rFonts w:ascii="GHEA Grapalat" w:hAnsi="GHEA Grapalat"/>
          <w:sz w:val="24"/>
          <w:szCs w:val="24"/>
        </w:rPr>
        <w:t xml:space="preserve"> </w:t>
      </w:r>
      <w:r w:rsidRPr="00EC4DD1">
        <w:rPr>
          <w:rFonts w:ascii="GHEA Grapalat" w:hAnsi="GHEA Grapalat" w:cs="Sylfaen"/>
          <w:sz w:val="24"/>
          <w:szCs w:val="24"/>
        </w:rPr>
        <w:t>ա</w:t>
      </w:r>
      <w:r w:rsidRPr="00EC4DD1">
        <w:rPr>
          <w:rFonts w:ascii="GHEA Grapalat" w:hAnsi="GHEA Grapalat" w:cs="Sylfaen"/>
          <w:sz w:val="24"/>
          <w:szCs w:val="24"/>
          <w:lang w:val="hy-AM"/>
        </w:rPr>
        <w:t xml:space="preserve">կտերի </w:t>
      </w:r>
      <w:r w:rsidRPr="00EC4DD1">
        <w:rPr>
          <w:rFonts w:ascii="GHEA Grapalat" w:hAnsi="GHEA Grapalat" w:cs="Sylfaen"/>
          <w:sz w:val="24"/>
          <w:szCs w:val="24"/>
        </w:rPr>
        <w:t>հաստատում</w:t>
      </w:r>
      <w:r w:rsidRPr="00EC4DD1">
        <w:rPr>
          <w:rFonts w:ascii="GHEA Grapalat" w:hAnsi="GHEA Grapalat"/>
          <w:sz w:val="24"/>
          <w:szCs w:val="24"/>
        </w:rPr>
        <w:t xml:space="preserve"> (</w:t>
      </w:r>
      <w:r w:rsidRPr="00EC4DD1">
        <w:rPr>
          <w:rFonts w:ascii="GHEA Grapalat" w:hAnsi="GHEA Grapalat" w:cs="Sylfaen"/>
          <w:sz w:val="24"/>
          <w:szCs w:val="24"/>
        </w:rPr>
        <w:t>ՊԱ</w:t>
      </w:r>
      <w:r w:rsidRPr="00EC4DD1">
        <w:rPr>
          <w:rFonts w:ascii="GHEA Grapalat" w:hAnsi="GHEA Grapalat"/>
          <w:sz w:val="24"/>
          <w:szCs w:val="24"/>
        </w:rPr>
        <w:t>)</w:t>
      </w:r>
      <w:bookmarkEnd w:id="114"/>
      <w:bookmarkEnd w:id="115"/>
    </w:p>
    <w:p w:rsidR="00293BAE" w:rsidRPr="00EC4DD1" w:rsidRDefault="00293BAE" w:rsidP="00293BAE">
      <w:pPr>
        <w:jc w:val="both"/>
        <w:rPr>
          <w:rFonts w:ascii="GHEA Grapalat" w:hAnsi="GHEA Grapalat"/>
          <w:sz w:val="24"/>
        </w:rPr>
      </w:pPr>
      <w:r w:rsidRPr="005D0FC0">
        <w:rPr>
          <w:rFonts w:ascii="GHEA Grapalat" w:hAnsi="GHEA Grapalat" w:cs="Sylfaen"/>
          <w:sz w:val="24"/>
        </w:rPr>
        <w:t>ՊՍ</w:t>
      </w:r>
      <w:r w:rsidRPr="005D0FC0">
        <w:rPr>
          <w:rFonts w:ascii="GHEA Grapalat" w:hAnsi="GHEA Grapalat"/>
          <w:sz w:val="24"/>
        </w:rPr>
        <w:t xml:space="preserve"> </w:t>
      </w:r>
      <w:r w:rsidRPr="005D0FC0">
        <w:rPr>
          <w:rFonts w:ascii="GHEA Grapalat" w:hAnsi="GHEA Grapalat" w:cs="Sylfaen"/>
          <w:sz w:val="24"/>
        </w:rPr>
        <w:t>ղեկավարի</w:t>
      </w:r>
      <w:r w:rsidRPr="005D0FC0">
        <w:rPr>
          <w:rFonts w:ascii="GHEA Grapalat" w:hAnsi="GHEA Grapalat"/>
          <w:sz w:val="24"/>
        </w:rPr>
        <w:t xml:space="preserve"> </w:t>
      </w:r>
      <w:r w:rsidRPr="005D0FC0">
        <w:rPr>
          <w:rFonts w:ascii="GHEA Grapalat" w:hAnsi="GHEA Grapalat" w:cs="Sylfaen"/>
          <w:sz w:val="24"/>
        </w:rPr>
        <w:t>կողմից</w:t>
      </w:r>
      <w:r w:rsidRPr="005D0FC0">
        <w:rPr>
          <w:rFonts w:ascii="GHEA Grapalat" w:hAnsi="GHEA Grapalat"/>
          <w:sz w:val="24"/>
        </w:rPr>
        <w:t xml:space="preserve"> </w:t>
      </w:r>
      <w:r w:rsidRPr="005D0FC0">
        <w:rPr>
          <w:rFonts w:ascii="GHEA Grapalat" w:hAnsi="GHEA Grapalat" w:cs="Sylfaen"/>
          <w:sz w:val="24"/>
        </w:rPr>
        <w:t>հաստատված</w:t>
      </w:r>
      <w:r w:rsidRPr="005D0FC0">
        <w:rPr>
          <w:rFonts w:ascii="GHEA Grapalat" w:hAnsi="GHEA Grapalat"/>
          <w:sz w:val="24"/>
        </w:rPr>
        <w:t xml:space="preserve"> </w:t>
      </w:r>
      <w:r w:rsidRPr="005D0FC0">
        <w:rPr>
          <w:rFonts w:ascii="GHEA Grapalat" w:hAnsi="GHEA Grapalat" w:cs="Sylfaen"/>
          <w:sz w:val="24"/>
        </w:rPr>
        <w:t>հանձնման</w:t>
      </w:r>
      <w:r w:rsidRPr="005D0FC0">
        <w:rPr>
          <w:rFonts w:ascii="GHEA Grapalat" w:hAnsi="GHEA Grapalat"/>
          <w:sz w:val="24"/>
        </w:rPr>
        <w:t>-</w:t>
      </w:r>
      <w:r w:rsidRPr="005D0FC0">
        <w:rPr>
          <w:rFonts w:ascii="GHEA Grapalat" w:hAnsi="GHEA Grapalat" w:cs="Sylfaen"/>
          <w:sz w:val="24"/>
        </w:rPr>
        <w:t>ընդունման</w:t>
      </w:r>
      <w:r w:rsidRPr="005D0FC0">
        <w:rPr>
          <w:rFonts w:ascii="GHEA Grapalat" w:hAnsi="GHEA Grapalat"/>
          <w:sz w:val="24"/>
        </w:rPr>
        <w:t xml:space="preserve"> </w:t>
      </w:r>
      <w:r w:rsidRPr="005D0FC0">
        <w:rPr>
          <w:rFonts w:ascii="GHEA Grapalat" w:hAnsi="GHEA Grapalat" w:cs="Sylfaen"/>
          <w:sz w:val="24"/>
        </w:rPr>
        <w:t>ա</w:t>
      </w:r>
      <w:r w:rsidRPr="005D0FC0">
        <w:rPr>
          <w:rFonts w:ascii="GHEA Grapalat" w:hAnsi="GHEA Grapalat" w:cs="Sylfaen"/>
          <w:sz w:val="24"/>
          <w:lang w:val="hy-AM"/>
        </w:rPr>
        <w:t>կտերը</w:t>
      </w:r>
      <w:r w:rsidRPr="005D0FC0">
        <w:rPr>
          <w:rFonts w:ascii="GHEA Grapalat" w:hAnsi="GHEA Grapalat"/>
          <w:sz w:val="24"/>
        </w:rPr>
        <w:t xml:space="preserve"> </w:t>
      </w:r>
      <w:r w:rsidRPr="005D0FC0">
        <w:rPr>
          <w:rFonts w:ascii="GHEA Grapalat" w:hAnsi="GHEA Grapalat" w:cs="Sylfaen"/>
          <w:sz w:val="24"/>
        </w:rPr>
        <w:t>ընդունվում</w:t>
      </w:r>
      <w:r w:rsidRPr="005D0FC0">
        <w:rPr>
          <w:rFonts w:ascii="GHEA Grapalat" w:hAnsi="GHEA Grapalat"/>
          <w:sz w:val="24"/>
        </w:rPr>
        <w:t xml:space="preserve"> </w:t>
      </w:r>
      <w:r w:rsidRPr="005D0FC0">
        <w:rPr>
          <w:rFonts w:ascii="GHEA Grapalat" w:hAnsi="GHEA Grapalat" w:cs="Sylfaen"/>
          <w:sz w:val="24"/>
        </w:rPr>
        <w:t>և</w:t>
      </w:r>
      <w:r w:rsidRPr="005D0FC0">
        <w:rPr>
          <w:rFonts w:ascii="GHEA Grapalat" w:hAnsi="GHEA Grapalat"/>
          <w:sz w:val="24"/>
        </w:rPr>
        <w:t xml:space="preserve"> </w:t>
      </w:r>
      <w:r w:rsidRPr="005D0FC0">
        <w:rPr>
          <w:rFonts w:ascii="GHEA Grapalat" w:hAnsi="GHEA Grapalat" w:cs="Sylfaen"/>
          <w:sz w:val="24"/>
        </w:rPr>
        <w:t>հաստատվում</w:t>
      </w:r>
      <w:r w:rsidRPr="005D0FC0">
        <w:rPr>
          <w:rFonts w:ascii="GHEA Grapalat" w:hAnsi="GHEA Grapalat"/>
          <w:sz w:val="24"/>
        </w:rPr>
        <w:t xml:space="preserve"> </w:t>
      </w:r>
      <w:r w:rsidRPr="005D0FC0">
        <w:rPr>
          <w:rFonts w:ascii="GHEA Grapalat" w:hAnsi="GHEA Grapalat" w:cs="Sylfaen"/>
          <w:sz w:val="24"/>
        </w:rPr>
        <w:t>են</w:t>
      </w:r>
      <w:r w:rsidRPr="005D0FC0">
        <w:rPr>
          <w:rFonts w:ascii="GHEA Grapalat" w:hAnsi="GHEA Grapalat"/>
          <w:sz w:val="24"/>
        </w:rPr>
        <w:t xml:space="preserve"> </w:t>
      </w:r>
      <w:r w:rsidRPr="005D0FC0">
        <w:rPr>
          <w:rFonts w:ascii="GHEA Grapalat" w:hAnsi="GHEA Grapalat" w:cs="Sylfaen"/>
          <w:sz w:val="24"/>
        </w:rPr>
        <w:t>ՊԱ</w:t>
      </w:r>
      <w:r w:rsidRPr="005D0FC0">
        <w:rPr>
          <w:rFonts w:ascii="GHEA Grapalat" w:hAnsi="GHEA Grapalat"/>
          <w:sz w:val="24"/>
        </w:rPr>
        <w:t>-</w:t>
      </w:r>
      <w:r w:rsidRPr="005D0FC0">
        <w:rPr>
          <w:rFonts w:ascii="GHEA Grapalat" w:hAnsi="GHEA Grapalat" w:cs="Sylfaen"/>
          <w:sz w:val="24"/>
        </w:rPr>
        <w:t>ի</w:t>
      </w:r>
      <w:r w:rsidRPr="005D0FC0">
        <w:rPr>
          <w:rFonts w:ascii="GHEA Grapalat" w:hAnsi="GHEA Grapalat"/>
          <w:sz w:val="24"/>
        </w:rPr>
        <w:t xml:space="preserve"> </w:t>
      </w:r>
      <w:r w:rsidRPr="005D0FC0">
        <w:rPr>
          <w:rFonts w:ascii="GHEA Grapalat" w:hAnsi="GHEA Grapalat" w:cs="Sylfaen"/>
          <w:sz w:val="24"/>
        </w:rPr>
        <w:t>կողմից</w:t>
      </w:r>
      <w:r w:rsidRPr="005D0FC0">
        <w:rPr>
          <w:rFonts w:ascii="GHEA Grapalat" w:hAnsi="GHEA Grapalat"/>
          <w:sz w:val="24"/>
        </w:rPr>
        <w:t xml:space="preserve">: </w:t>
      </w:r>
      <w:r w:rsidRPr="005D0FC0">
        <w:rPr>
          <w:rFonts w:ascii="GHEA Grapalat" w:hAnsi="GHEA Grapalat" w:cs="Sylfaen"/>
          <w:sz w:val="24"/>
        </w:rPr>
        <w:t>Հանձնման</w:t>
      </w:r>
      <w:r w:rsidRPr="005D0FC0">
        <w:rPr>
          <w:rFonts w:ascii="GHEA Grapalat" w:hAnsi="GHEA Grapalat"/>
          <w:sz w:val="24"/>
        </w:rPr>
        <w:t>-</w:t>
      </w:r>
      <w:r w:rsidRPr="005D0FC0">
        <w:rPr>
          <w:rFonts w:ascii="GHEA Grapalat" w:hAnsi="GHEA Grapalat" w:cs="Sylfaen"/>
          <w:sz w:val="24"/>
        </w:rPr>
        <w:t>ընդունման</w:t>
      </w:r>
      <w:r w:rsidRPr="005D0FC0">
        <w:rPr>
          <w:rFonts w:ascii="GHEA Grapalat" w:hAnsi="GHEA Grapalat"/>
          <w:sz w:val="24"/>
        </w:rPr>
        <w:t xml:space="preserve"> </w:t>
      </w:r>
      <w:r w:rsidRPr="005D0FC0">
        <w:rPr>
          <w:rFonts w:ascii="GHEA Grapalat" w:hAnsi="GHEA Grapalat" w:cs="Sylfaen"/>
          <w:sz w:val="24"/>
          <w:lang w:val="hy-AM"/>
        </w:rPr>
        <w:t xml:space="preserve">ակտերը </w:t>
      </w:r>
      <w:r w:rsidRPr="005D0FC0">
        <w:rPr>
          <w:rFonts w:ascii="GHEA Grapalat" w:hAnsi="GHEA Grapalat" w:cs="Sylfaen"/>
          <w:sz w:val="24"/>
        </w:rPr>
        <w:t>ընդունելու</w:t>
      </w:r>
      <w:r w:rsidRPr="005D0FC0">
        <w:rPr>
          <w:rFonts w:ascii="GHEA Grapalat" w:hAnsi="GHEA Grapalat"/>
          <w:sz w:val="24"/>
        </w:rPr>
        <w:t xml:space="preserve"> </w:t>
      </w:r>
      <w:r w:rsidRPr="005D0FC0">
        <w:rPr>
          <w:rFonts w:ascii="GHEA Grapalat" w:hAnsi="GHEA Grapalat" w:cs="Sylfaen"/>
          <w:sz w:val="24"/>
        </w:rPr>
        <w:t>և</w:t>
      </w:r>
      <w:r w:rsidRPr="005D0FC0">
        <w:rPr>
          <w:rFonts w:ascii="GHEA Grapalat" w:hAnsi="GHEA Grapalat"/>
          <w:sz w:val="24"/>
        </w:rPr>
        <w:t xml:space="preserve"> </w:t>
      </w:r>
      <w:r w:rsidRPr="005D0FC0">
        <w:rPr>
          <w:rFonts w:ascii="GHEA Grapalat" w:hAnsi="GHEA Grapalat" w:cs="Sylfaen"/>
          <w:sz w:val="24"/>
        </w:rPr>
        <w:t>հաստատելու</w:t>
      </w:r>
      <w:r w:rsidRPr="005D0FC0">
        <w:rPr>
          <w:rFonts w:ascii="GHEA Grapalat" w:hAnsi="GHEA Grapalat"/>
          <w:sz w:val="24"/>
        </w:rPr>
        <w:t xml:space="preserve"> </w:t>
      </w:r>
      <w:r w:rsidRPr="005D0FC0">
        <w:rPr>
          <w:rFonts w:ascii="GHEA Grapalat" w:hAnsi="GHEA Grapalat" w:cs="Sylfaen"/>
          <w:sz w:val="24"/>
        </w:rPr>
        <w:t>համար</w:t>
      </w:r>
      <w:r w:rsidRPr="005D0FC0">
        <w:rPr>
          <w:rFonts w:ascii="GHEA Grapalat" w:hAnsi="GHEA Grapalat"/>
          <w:sz w:val="24"/>
        </w:rPr>
        <w:t xml:space="preserve"> </w:t>
      </w:r>
      <w:r w:rsidRPr="005D0FC0">
        <w:rPr>
          <w:rFonts w:ascii="GHEA Grapalat" w:hAnsi="GHEA Grapalat" w:cs="Sylfaen"/>
          <w:sz w:val="24"/>
        </w:rPr>
        <w:t>անհրաժեշտ</w:t>
      </w:r>
      <w:r w:rsidRPr="005D0FC0">
        <w:rPr>
          <w:rFonts w:ascii="GHEA Grapalat" w:hAnsi="GHEA Grapalat"/>
          <w:sz w:val="24"/>
        </w:rPr>
        <w:t xml:space="preserve"> </w:t>
      </w:r>
      <w:r w:rsidRPr="005D0FC0">
        <w:rPr>
          <w:rFonts w:ascii="GHEA Grapalat" w:hAnsi="GHEA Grapalat" w:cs="Sylfaen"/>
          <w:sz w:val="24"/>
        </w:rPr>
        <w:t>է՝</w:t>
      </w:r>
    </w:p>
    <w:p w:rsidR="00293BAE" w:rsidRPr="00EC4DD1" w:rsidRDefault="00293BAE" w:rsidP="00293BAE">
      <w:pPr>
        <w:numPr>
          <w:ilvl w:val="0"/>
          <w:numId w:val="69"/>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համակարգ</w:t>
      </w:r>
      <w:r w:rsidRPr="00EC4DD1">
        <w:rPr>
          <w:rFonts w:ascii="GHEA Grapalat" w:hAnsi="GHEA Grapalat"/>
          <w:sz w:val="24"/>
        </w:rPr>
        <w:t xml:space="preserve"> </w:t>
      </w:r>
      <w:r w:rsidRPr="00EC4DD1">
        <w:rPr>
          <w:rFonts w:ascii="GHEA Grapalat" w:hAnsi="GHEA Grapalat" w:cs="Sylfaen"/>
          <w:sz w:val="24"/>
        </w:rPr>
        <w:t>իբրև</w:t>
      </w:r>
      <w:r w:rsidRPr="00EC4DD1">
        <w:rPr>
          <w:rFonts w:ascii="GHEA Grapalat" w:hAnsi="GHEA Grapalat"/>
          <w:sz w:val="24"/>
        </w:rPr>
        <w:t xml:space="preserve"> </w:t>
      </w:r>
      <w:r w:rsidRPr="00EC4DD1">
        <w:rPr>
          <w:rFonts w:ascii="GHEA Grapalat" w:hAnsi="GHEA Grapalat" w:cs="Sylfaen"/>
          <w:sz w:val="24"/>
        </w:rPr>
        <w:t>ՊԱ</w:t>
      </w:r>
      <w:r w:rsidRPr="00EC4DD1">
        <w:rPr>
          <w:rFonts w:ascii="GHEA Grapalat" w:hAnsi="GHEA Grapalat"/>
          <w:sz w:val="24"/>
        </w:rPr>
        <w:t>:</w:t>
      </w:r>
    </w:p>
    <w:p w:rsidR="00293BAE" w:rsidRPr="00EC4DD1" w:rsidRDefault="00293BAE" w:rsidP="00293BAE">
      <w:pPr>
        <w:numPr>
          <w:ilvl w:val="0"/>
          <w:numId w:val="69"/>
        </w:numPr>
        <w:spacing w:before="0" w:after="120"/>
        <w:jc w:val="both"/>
        <w:rPr>
          <w:rFonts w:ascii="GHEA Grapalat" w:hAnsi="GHEA Grapalat"/>
          <w:sz w:val="24"/>
        </w:rPr>
      </w:pP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առաջադրանքների</w:t>
      </w:r>
      <w:r w:rsidRPr="00EC4DD1">
        <w:rPr>
          <w:rFonts w:ascii="GHEA Grapalat" w:hAnsi="GHEA Grapalat"/>
          <w:sz w:val="24"/>
        </w:rPr>
        <w:t xml:space="preserve"> </w:t>
      </w:r>
      <w:r w:rsidRPr="00EC4DD1">
        <w:rPr>
          <w:rFonts w:ascii="GHEA Grapalat" w:hAnsi="GHEA Grapalat" w:cs="Sylfaen"/>
          <w:sz w:val="24"/>
        </w:rPr>
        <w:t>ծանուցման</w:t>
      </w:r>
      <w:r w:rsidRPr="00EC4DD1">
        <w:rPr>
          <w:rFonts w:ascii="GHEA Grapalat" w:hAnsi="GHEA Grapalat"/>
          <w:sz w:val="24"/>
        </w:rPr>
        <w:t xml:space="preserve"> </w:t>
      </w:r>
      <w:r w:rsidRPr="00EC4DD1">
        <w:rPr>
          <w:rFonts w:ascii="GHEA Grapalat" w:hAnsi="GHEA Grapalat" w:cs="Sylfaen"/>
          <w:sz w:val="24"/>
        </w:rPr>
        <w:t>տողի</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 xml:space="preserve"> ( </w:t>
      </w:r>
      <w:r w:rsidRPr="00EC4DD1">
        <w:rPr>
          <w:rFonts w:ascii="GHEA Grapalat" w:hAnsi="GHEA Grapalat"/>
          <w:noProof/>
          <w:sz w:val="24"/>
        </w:rPr>
        <w:drawing>
          <wp:inline distT="0" distB="0" distL="0" distR="0" wp14:anchorId="2F4DBE25" wp14:editId="5484503B">
            <wp:extent cx="762000" cy="180975"/>
            <wp:effectExtent l="0" t="0" r="0" b="0"/>
            <wp:docPr id="100106" name="Picture 100106" descr="/download/attachments/14288425/worddav9164e2d8e85a5e8461464de9f6fd57f3.png?version=1&amp;modificationDate=1496836142000&amp;api=v2"/>
            <wp:cNvGraphicFramePr/>
            <a:graphic xmlns:a="http://schemas.openxmlformats.org/drawingml/2006/main">
              <a:graphicData uri="http://schemas.openxmlformats.org/drawingml/2006/picture">
                <pic:pic xmlns:pic="http://schemas.openxmlformats.org/drawingml/2006/picture">
                  <pic:nvPicPr>
                    <pic:cNvPr id="100106" name=""/>
                    <pic:cNvPicPr/>
                  </pic:nvPicPr>
                  <pic:blipFill>
                    <a:blip r:embed="rId55"/>
                    <a:stretch>
                      <a:fillRect/>
                    </a:stretch>
                  </pic:blipFill>
                  <pic:spPr>
                    <a:xfrm>
                      <a:off x="0" y="0"/>
                      <a:ext cx="762000" cy="180975"/>
                    </a:xfrm>
                    <a:prstGeom prst="rect">
                      <a:avLst/>
                    </a:prstGeom>
                  </pic:spPr>
                </pic:pic>
              </a:graphicData>
            </a:graphic>
          </wp:inline>
        </w:drawing>
      </w:r>
      <w:r w:rsidRPr="00EC4DD1">
        <w:rPr>
          <w:rFonts w:ascii="GHEA Grapalat" w:hAnsi="GHEA Grapalat"/>
          <w:sz w:val="24"/>
        </w:rPr>
        <w:t xml:space="preserve"> )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Աշխատանքային</w:t>
      </w:r>
      <w:r w:rsidRPr="00EC4DD1">
        <w:rPr>
          <w:rFonts w:ascii="GHEA Grapalat" w:hAnsi="GHEA Grapalat"/>
          <w:sz w:val="24"/>
        </w:rPr>
        <w:t xml:space="preserve"> </w:t>
      </w:r>
      <w:r w:rsidRPr="00EC4DD1">
        <w:rPr>
          <w:rFonts w:ascii="GHEA Grapalat" w:hAnsi="GHEA Grapalat" w:cs="Sylfaen"/>
          <w:sz w:val="24"/>
        </w:rPr>
        <w:t>տարածքից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Առաջադրանքներ</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w:t>
      </w:r>
    </w:p>
    <w:p w:rsidR="00293BAE" w:rsidRPr="00EC4DD1" w:rsidRDefault="00293BAE" w:rsidP="00293BAE">
      <w:pPr>
        <w:numPr>
          <w:ilvl w:val="0"/>
          <w:numId w:val="69"/>
        </w:numPr>
        <w:spacing w:before="0" w:after="120"/>
        <w:jc w:val="both"/>
        <w:rPr>
          <w:rFonts w:ascii="GHEA Grapalat" w:hAnsi="GHEA Grapalat"/>
          <w:sz w:val="24"/>
        </w:rPr>
      </w:pPr>
      <w:r w:rsidRPr="00EC4DD1">
        <w:rPr>
          <w:rFonts w:ascii="GHEA Grapalat" w:hAnsi="GHEA Grapalat" w:cs="Sylfaen"/>
          <w:sz w:val="24"/>
        </w:rPr>
        <w:t>Առաջադրանքներ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sz w:val="24"/>
          <w:u w:val="single"/>
        </w:rPr>
        <w:t>Վճռված</w:t>
      </w:r>
      <w:r w:rsidRPr="00EC4DD1">
        <w:rPr>
          <w:rFonts w:ascii="GHEA Grapalat" w:hAnsi="GHEA Grapalat"/>
          <w:sz w:val="24"/>
        </w:rPr>
        <w:t xml:space="preserve"> </w:t>
      </w:r>
      <w:r w:rsidRPr="00EC4DD1">
        <w:rPr>
          <w:rFonts w:ascii="GHEA Grapalat" w:hAnsi="GHEA Grapalat" w:cs="Sylfaen"/>
          <w:sz w:val="24"/>
          <w:u w:val="single"/>
        </w:rPr>
        <w:t>հանձնման</w:t>
      </w:r>
      <w:r w:rsidRPr="00EC4DD1">
        <w:rPr>
          <w:rFonts w:ascii="GHEA Grapalat" w:hAnsi="GHEA Grapalat"/>
          <w:sz w:val="24"/>
          <w:u w:val="single"/>
        </w:rPr>
        <w:t>-</w:t>
      </w:r>
      <w:r w:rsidRPr="00EC4DD1">
        <w:rPr>
          <w:rFonts w:ascii="GHEA Grapalat" w:hAnsi="GHEA Grapalat" w:cs="Sylfaen"/>
          <w:sz w:val="24"/>
          <w:u w:val="single"/>
        </w:rPr>
        <w:t>ընդունման</w:t>
      </w:r>
      <w:r w:rsidRPr="00EC4DD1">
        <w:rPr>
          <w:rFonts w:ascii="GHEA Grapalat" w:hAnsi="GHEA Grapalat"/>
          <w:sz w:val="24"/>
        </w:rPr>
        <w:t xml:space="preserve"> </w:t>
      </w:r>
      <w:r w:rsidRPr="00EC4DD1">
        <w:rPr>
          <w:rFonts w:ascii="GHEA Grapalat" w:hAnsi="GHEA Grapalat" w:cs="Sylfaen"/>
          <w:sz w:val="24"/>
          <w:u w:val="single"/>
        </w:rPr>
        <w:t>արձանագրություն</w:t>
      </w:r>
      <w:r w:rsidRPr="00EC4DD1">
        <w:rPr>
          <w:rFonts w:ascii="GHEA Grapalat" w:hAnsi="GHEA Grapalat"/>
          <w:sz w:val="24"/>
        </w:rPr>
        <w:t xml:space="preserve"> </w:t>
      </w:r>
      <w:r w:rsidRPr="00EC4DD1">
        <w:rPr>
          <w:rFonts w:ascii="GHEA Grapalat" w:hAnsi="GHEA Grapalat" w:cs="Sylfaen"/>
          <w:sz w:val="24"/>
        </w:rPr>
        <w:t>տողը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անցնել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Pr>
          <w:rFonts w:ascii="GHEA Grapalat" w:hAnsi="GHEA Grapalat" w:cs="Sylfaen"/>
          <w:sz w:val="24"/>
          <w:lang w:val="hy-AM"/>
        </w:rPr>
        <w:t>ակտերի</w:t>
      </w:r>
      <w:r w:rsidRPr="00EC4DD1">
        <w:rPr>
          <w:rFonts w:ascii="GHEA Grapalat" w:hAnsi="GHEA Grapalat"/>
          <w:sz w:val="24"/>
        </w:rPr>
        <w:t xml:space="preserve"> </w:t>
      </w:r>
      <w:r w:rsidRPr="00EC4DD1">
        <w:rPr>
          <w:rFonts w:ascii="GHEA Grapalat" w:hAnsi="GHEA Grapalat" w:cs="Sylfaen"/>
          <w:sz w:val="24"/>
        </w:rPr>
        <w:t>էջ</w:t>
      </w:r>
      <w:r w:rsidRPr="00EC4DD1">
        <w:rPr>
          <w:rFonts w:ascii="GHEA Grapalat" w:hAnsi="GHEA Grapalat"/>
          <w:sz w:val="24"/>
        </w:rPr>
        <w:t>:</w:t>
      </w:r>
    </w:p>
    <w:p w:rsidR="00293BAE" w:rsidRPr="00EC4DD1" w:rsidRDefault="00293BAE" w:rsidP="00293BAE">
      <w:pPr>
        <w:numPr>
          <w:ilvl w:val="0"/>
          <w:numId w:val="69"/>
        </w:numPr>
        <w:spacing w:before="0" w:after="120"/>
        <w:jc w:val="both"/>
        <w:rPr>
          <w:rFonts w:ascii="GHEA Grapalat" w:hAnsi="GHEA Grapalat"/>
          <w:sz w:val="24"/>
        </w:rPr>
      </w:pPr>
      <w:r w:rsidRPr="00EC4DD1">
        <w:rPr>
          <w:rFonts w:ascii="GHEA Grapalat" w:hAnsi="GHEA Grapalat" w:cs="Sylfaen"/>
          <w:sz w:val="24"/>
        </w:rPr>
        <w:t>Որոնել</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 xml:space="preserve">ակտերը </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b/>
          <w:sz w:val="24"/>
        </w:rPr>
        <w:t>Փուլ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b/>
          <w:sz w:val="24"/>
        </w:rPr>
        <w:t>Կարգավիճակ</w:t>
      </w:r>
      <w:r w:rsidRPr="00EC4DD1">
        <w:rPr>
          <w:rFonts w:ascii="GHEA Grapalat" w:hAnsi="GHEA Grapalat"/>
          <w:sz w:val="24"/>
        </w:rPr>
        <w:t xml:space="preserve"> </w:t>
      </w:r>
      <w:r w:rsidRPr="00EC4DD1">
        <w:rPr>
          <w:rFonts w:ascii="GHEA Grapalat" w:hAnsi="GHEA Grapalat" w:cs="Sylfaen"/>
          <w:sz w:val="24"/>
        </w:rPr>
        <w:t>դաշտերի</w:t>
      </w:r>
      <w:r w:rsidRPr="00EC4DD1">
        <w:rPr>
          <w:rFonts w:ascii="GHEA Grapalat" w:hAnsi="GHEA Grapalat"/>
          <w:sz w:val="24"/>
        </w:rPr>
        <w:t>:</w:t>
      </w:r>
    </w:p>
    <w:p w:rsidR="00293BAE" w:rsidRPr="00EC4DD1" w:rsidRDefault="00293BAE" w:rsidP="00293BAE">
      <w:pPr>
        <w:numPr>
          <w:ilvl w:val="0"/>
          <w:numId w:val="6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Դիտել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դիտել</w:t>
      </w:r>
      <w:r w:rsidRPr="00EC4DD1">
        <w:rPr>
          <w:rFonts w:ascii="GHEA Grapalat" w:hAnsi="GHEA Grapalat"/>
          <w:sz w:val="24"/>
        </w:rPr>
        <w:t xml:space="preserve"> </w:t>
      </w:r>
      <w:r w:rsidRPr="00EC4DD1">
        <w:rPr>
          <w:rFonts w:ascii="GHEA Grapalat" w:hAnsi="GHEA Grapalat" w:cs="Sylfaen"/>
          <w:sz w:val="24"/>
        </w:rPr>
        <w:t>ընտրված</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lang w:val="hy-AM"/>
        </w:rPr>
        <w:t>ակտը</w:t>
      </w:r>
      <w:r w:rsidRPr="00EC4DD1">
        <w:rPr>
          <w:rFonts w:ascii="GHEA Grapalat" w:hAnsi="GHEA Grapalat"/>
          <w:sz w:val="24"/>
        </w:rPr>
        <w:t>:</w:t>
      </w:r>
    </w:p>
    <w:p w:rsidR="00293BAE" w:rsidRPr="00EC4DD1" w:rsidRDefault="00293BAE" w:rsidP="00293BAE">
      <w:pPr>
        <w:numPr>
          <w:ilvl w:val="0"/>
          <w:numId w:val="69"/>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Հաստատել</w:t>
      </w:r>
      <w:r w:rsidRPr="00EC4DD1">
        <w:rPr>
          <w:rFonts w:ascii="GHEA Grapalat" w:hAnsi="GHEA Grapalat"/>
          <w:sz w:val="24"/>
        </w:rPr>
        <w:t xml:space="preserve"> </w:t>
      </w:r>
      <w:r w:rsidRPr="00EC4DD1">
        <w:rPr>
          <w:rFonts w:ascii="GHEA Grapalat" w:hAnsi="GHEA Grapalat" w:cs="Sylfaen"/>
          <w:sz w:val="24"/>
        </w:rPr>
        <w:t>հրահանգը</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արդյունքում</w:t>
      </w:r>
      <w:r w:rsidRPr="00EC4DD1">
        <w:rPr>
          <w:rFonts w:ascii="GHEA Grapalat" w:hAnsi="GHEA Grapalat"/>
          <w:sz w:val="24"/>
        </w:rPr>
        <w:t xml:space="preserve"> </w:t>
      </w:r>
      <w:r w:rsidRPr="00EC4DD1">
        <w:rPr>
          <w:rFonts w:ascii="GHEA Grapalat" w:hAnsi="GHEA Grapalat" w:cs="Sylfaen"/>
          <w:sz w:val="24"/>
        </w:rPr>
        <w:t>հանձնման</w:t>
      </w:r>
      <w:r w:rsidRPr="00EC4DD1">
        <w:rPr>
          <w:rFonts w:ascii="GHEA Grapalat" w:hAnsi="GHEA Grapalat"/>
          <w:sz w:val="24"/>
        </w:rPr>
        <w:t>/</w:t>
      </w:r>
      <w:r w:rsidRPr="00EC4DD1">
        <w:rPr>
          <w:rFonts w:ascii="GHEA Grapalat" w:hAnsi="GHEA Grapalat" w:cs="Sylfaen"/>
          <w:sz w:val="24"/>
        </w:rPr>
        <w:t>ընդունման</w:t>
      </w:r>
      <w:r w:rsidRPr="00EC4DD1">
        <w:rPr>
          <w:rFonts w:ascii="GHEA Grapalat" w:hAnsi="GHEA Grapalat"/>
          <w:sz w:val="24"/>
        </w:rPr>
        <w:t xml:space="preserve"> </w:t>
      </w:r>
      <w:r w:rsidRPr="00EC4DD1">
        <w:rPr>
          <w:rFonts w:ascii="GHEA Grapalat" w:hAnsi="GHEA Grapalat" w:cs="Sylfaen"/>
          <w:sz w:val="24"/>
        </w:rPr>
        <w:t>արձանագրության</w:t>
      </w:r>
      <w:r w:rsidRPr="00EC4DD1">
        <w:rPr>
          <w:rFonts w:ascii="GHEA Grapalat" w:hAnsi="GHEA Grapalat"/>
          <w:sz w:val="24"/>
        </w:rPr>
        <w:t xml:space="preserve"> </w:t>
      </w:r>
      <w:r w:rsidRPr="00EC4DD1">
        <w:rPr>
          <w:rFonts w:ascii="GHEA Grapalat" w:hAnsi="GHEA Grapalat" w:cs="Sylfaen"/>
          <w:sz w:val="24"/>
        </w:rPr>
        <w:t>կարգավիճակը</w:t>
      </w:r>
      <w:r w:rsidRPr="00EC4DD1">
        <w:rPr>
          <w:rFonts w:ascii="GHEA Grapalat" w:hAnsi="GHEA Grapalat"/>
          <w:sz w:val="24"/>
        </w:rPr>
        <w:t xml:space="preserve"> </w:t>
      </w:r>
      <w:r w:rsidRPr="00EC4DD1">
        <w:rPr>
          <w:rFonts w:ascii="GHEA Grapalat" w:hAnsi="GHEA Grapalat" w:cs="Sylfaen"/>
          <w:sz w:val="24"/>
        </w:rPr>
        <w:t>կփոխվի</w:t>
      </w:r>
      <w:r w:rsidRPr="00EC4DD1">
        <w:rPr>
          <w:rFonts w:ascii="GHEA Grapalat" w:hAnsi="GHEA Grapalat"/>
          <w:sz w:val="24"/>
        </w:rPr>
        <w:t xml:space="preserve"> </w:t>
      </w:r>
      <w:r w:rsidRPr="00EC4DD1">
        <w:rPr>
          <w:rFonts w:ascii="GHEA Grapalat" w:hAnsi="GHEA Grapalat" w:cs="Sylfaen"/>
          <w:sz w:val="24"/>
        </w:rPr>
        <w:t>Հաստատված</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pStyle w:val="Heading2"/>
        <w:keepLines w:val="0"/>
        <w:numPr>
          <w:ilvl w:val="0"/>
          <w:numId w:val="73"/>
        </w:numPr>
        <w:tabs>
          <w:tab w:val="left" w:pos="567"/>
        </w:tabs>
        <w:spacing w:before="480" w:after="240"/>
        <w:rPr>
          <w:rFonts w:ascii="GHEA Grapalat" w:hAnsi="GHEA Grapalat"/>
          <w:sz w:val="24"/>
          <w:szCs w:val="24"/>
        </w:rPr>
      </w:pPr>
      <w:bookmarkStart w:id="116" w:name="scroll-bookmark-71"/>
      <w:bookmarkStart w:id="117" w:name="_Toc510890911"/>
      <w:r w:rsidRPr="00EC4DD1">
        <w:rPr>
          <w:rFonts w:ascii="GHEA Grapalat" w:hAnsi="GHEA Grapalat" w:cs="Sylfaen"/>
          <w:sz w:val="24"/>
          <w:szCs w:val="24"/>
        </w:rPr>
        <w:t>Հաշվետվություններ</w:t>
      </w:r>
      <w:bookmarkEnd w:id="116"/>
      <w:bookmarkEnd w:id="117"/>
    </w:p>
    <w:p w:rsidR="00293BAE" w:rsidRPr="00EC4DD1" w:rsidRDefault="00293BAE" w:rsidP="00293BAE">
      <w:pPr>
        <w:jc w:val="both"/>
        <w:rPr>
          <w:rFonts w:ascii="GHEA Grapalat" w:hAnsi="GHEA Grapalat"/>
          <w:sz w:val="24"/>
        </w:rPr>
      </w:pPr>
      <w:r w:rsidRPr="00EC4DD1">
        <w:rPr>
          <w:rFonts w:ascii="GHEA Grapalat" w:hAnsi="GHEA Grapalat" w:cs="Sylfaen"/>
          <w:sz w:val="24"/>
          <w:lang w:val="hy-AM"/>
        </w:rPr>
        <w:t>Հ</w:t>
      </w:r>
      <w:r w:rsidRPr="00EC4DD1">
        <w:rPr>
          <w:rFonts w:ascii="GHEA Grapalat" w:hAnsi="GHEA Grapalat" w:cs="Sylfaen"/>
          <w:sz w:val="24"/>
        </w:rPr>
        <w:t>ամակարգը</w:t>
      </w:r>
      <w:r w:rsidRPr="00EC4DD1">
        <w:rPr>
          <w:rFonts w:ascii="GHEA Grapalat" w:hAnsi="GHEA Grapalat"/>
          <w:sz w:val="24"/>
        </w:rPr>
        <w:t xml:space="preserve"> </w:t>
      </w:r>
      <w:r w:rsidRPr="00EC4DD1">
        <w:rPr>
          <w:rFonts w:ascii="GHEA Grapalat" w:hAnsi="GHEA Grapalat" w:cs="Sylfaen"/>
          <w:sz w:val="24"/>
        </w:rPr>
        <w:t>հնարավորություն</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ընձեռում</w:t>
      </w:r>
      <w:r w:rsidRPr="00EC4DD1">
        <w:rPr>
          <w:rFonts w:ascii="GHEA Grapalat" w:hAnsi="GHEA Grapalat"/>
          <w:sz w:val="24"/>
        </w:rPr>
        <w:t xml:space="preserve"> </w:t>
      </w:r>
      <w:r w:rsidRPr="00EC4DD1">
        <w:rPr>
          <w:rFonts w:ascii="GHEA Grapalat" w:hAnsi="GHEA Grapalat" w:cs="Sylfaen"/>
          <w:sz w:val="24"/>
        </w:rPr>
        <w:t>դիտել</w:t>
      </w:r>
      <w:r w:rsidRPr="00EC4DD1">
        <w:rPr>
          <w:rFonts w:ascii="GHEA Grapalat" w:hAnsi="GHEA Grapalat"/>
          <w:sz w:val="24"/>
        </w:rPr>
        <w:t xml:space="preserve"> </w:t>
      </w:r>
      <w:r w:rsidRPr="00EC4DD1">
        <w:rPr>
          <w:rFonts w:ascii="GHEA Grapalat" w:hAnsi="GHEA Grapalat" w:cs="Sylfaen"/>
          <w:sz w:val="24"/>
        </w:rPr>
        <w:t>գրաֆիկական</w:t>
      </w:r>
      <w:r w:rsidRPr="00EC4DD1">
        <w:rPr>
          <w:rFonts w:ascii="GHEA Grapalat" w:hAnsi="GHEA Grapalat"/>
          <w:sz w:val="24"/>
        </w:rPr>
        <w:t xml:space="preserve"> </w:t>
      </w:r>
      <w:r w:rsidRPr="00EC4DD1">
        <w:rPr>
          <w:rFonts w:ascii="GHEA Grapalat" w:hAnsi="GHEA Grapalat" w:cs="Sylfaen"/>
          <w:sz w:val="24"/>
        </w:rPr>
        <w:t>հաշվետվություններ</w:t>
      </w:r>
      <w:r w:rsidRPr="00EC4DD1">
        <w:rPr>
          <w:rFonts w:ascii="GHEA Grapalat" w:hAnsi="GHEA Grapalat"/>
          <w:sz w:val="24"/>
        </w:rPr>
        <w:t xml:space="preserve">, </w:t>
      </w: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որոնում</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lang w:val="hy-AM"/>
        </w:rPr>
        <w:t>մրցույթի</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պայմանագրերի</w:t>
      </w:r>
      <w:r w:rsidRPr="00EC4DD1">
        <w:rPr>
          <w:rFonts w:ascii="GHEA Grapalat" w:hAnsi="GHEA Grapalat"/>
          <w:sz w:val="24"/>
        </w:rPr>
        <w:t xml:space="preserve"> </w:t>
      </w:r>
      <w:r w:rsidRPr="00EC4DD1">
        <w:rPr>
          <w:rFonts w:ascii="GHEA Grapalat" w:hAnsi="GHEA Grapalat" w:cs="Sylfaen"/>
          <w:sz w:val="24"/>
        </w:rPr>
        <w:t>ինչպես</w:t>
      </w:r>
      <w:r w:rsidRPr="00EC4DD1">
        <w:rPr>
          <w:rFonts w:ascii="GHEA Grapalat" w:hAnsi="GHEA Grapalat"/>
          <w:sz w:val="24"/>
        </w:rPr>
        <w:t xml:space="preserve"> </w:t>
      </w:r>
      <w:r w:rsidRPr="00EC4DD1">
        <w:rPr>
          <w:rFonts w:ascii="GHEA Grapalat" w:hAnsi="GHEA Grapalat" w:cs="Sylfaen"/>
          <w:sz w:val="24"/>
        </w:rPr>
        <w:t>նաև</w:t>
      </w:r>
      <w:r w:rsidRPr="00EC4DD1">
        <w:rPr>
          <w:rFonts w:ascii="GHEA Grapalat" w:hAnsi="GHEA Grapalat"/>
          <w:sz w:val="24"/>
        </w:rPr>
        <w:t xml:space="preserve"> </w:t>
      </w:r>
      <w:r w:rsidRPr="00EC4DD1">
        <w:rPr>
          <w:rFonts w:ascii="GHEA Grapalat" w:hAnsi="GHEA Grapalat" w:cs="Sylfaen"/>
          <w:sz w:val="24"/>
        </w:rPr>
        <w:t>ձևավորել</w:t>
      </w:r>
      <w:r w:rsidRPr="00EC4DD1">
        <w:rPr>
          <w:rFonts w:ascii="GHEA Grapalat" w:hAnsi="GHEA Grapalat"/>
          <w:sz w:val="24"/>
        </w:rPr>
        <w:t xml:space="preserve"> </w:t>
      </w:r>
      <w:r w:rsidRPr="00EC4DD1">
        <w:rPr>
          <w:rFonts w:ascii="GHEA Grapalat" w:hAnsi="GHEA Grapalat" w:cs="Sylfaen"/>
          <w:sz w:val="24"/>
        </w:rPr>
        <w:t>մանրամասն</w:t>
      </w:r>
      <w:r w:rsidRPr="00EC4DD1">
        <w:rPr>
          <w:rFonts w:ascii="GHEA Grapalat" w:hAnsi="GHEA Grapalat"/>
          <w:sz w:val="24"/>
        </w:rPr>
        <w:t xml:space="preserve"> </w:t>
      </w:r>
      <w:r w:rsidRPr="00EC4DD1">
        <w:rPr>
          <w:rFonts w:ascii="GHEA Grapalat" w:hAnsi="GHEA Grapalat" w:cs="Sylfaen"/>
          <w:sz w:val="24"/>
        </w:rPr>
        <w:t>հաշվետվություններ՝</w:t>
      </w:r>
      <w:r w:rsidRPr="00EC4DD1">
        <w:rPr>
          <w:rFonts w:ascii="GHEA Grapalat" w:hAnsi="GHEA Grapalat"/>
          <w:sz w:val="24"/>
        </w:rPr>
        <w:t xml:space="preserve"> </w:t>
      </w:r>
      <w:r w:rsidRPr="00EC4DD1">
        <w:rPr>
          <w:rFonts w:ascii="GHEA Grapalat" w:hAnsi="GHEA Grapalat" w:cs="Sylfaen"/>
          <w:sz w:val="24"/>
        </w:rPr>
        <w:t>համակարգում</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ձևանմուշների</w:t>
      </w:r>
      <w:r w:rsidRPr="00EC4DD1">
        <w:rPr>
          <w:rFonts w:ascii="GHEA Grapalat" w:hAnsi="GHEA Grapalat"/>
          <w:sz w:val="24"/>
        </w:rPr>
        <w:t xml:space="preserve"> </w:t>
      </w:r>
      <w:r w:rsidRPr="00EC4DD1">
        <w:rPr>
          <w:rFonts w:ascii="GHEA Grapalat" w:hAnsi="GHEA Grapalat" w:cs="Sylfaen"/>
          <w:sz w:val="24"/>
        </w:rPr>
        <w:t>հիման</w:t>
      </w:r>
      <w:r w:rsidRPr="00EC4DD1">
        <w:rPr>
          <w:rFonts w:ascii="GHEA Grapalat" w:hAnsi="GHEA Grapalat"/>
          <w:sz w:val="24"/>
        </w:rPr>
        <w:t xml:space="preserve"> </w:t>
      </w:r>
      <w:r w:rsidRPr="00EC4DD1">
        <w:rPr>
          <w:rFonts w:ascii="GHEA Grapalat" w:hAnsi="GHEA Grapalat" w:cs="Sylfaen"/>
          <w:sz w:val="24"/>
        </w:rPr>
        <w:t>վրա</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118" w:name="scroll-bookmark-72"/>
      <w:bookmarkStart w:id="119" w:name="_Toc510890912"/>
      <w:r w:rsidRPr="00EC4DD1">
        <w:rPr>
          <w:rFonts w:ascii="GHEA Grapalat" w:hAnsi="GHEA Grapalat" w:cs="Sylfaen"/>
          <w:sz w:val="24"/>
          <w:szCs w:val="24"/>
        </w:rPr>
        <w:t>Գրաֆիկական</w:t>
      </w:r>
      <w:r w:rsidRPr="00EC4DD1">
        <w:rPr>
          <w:rFonts w:ascii="GHEA Grapalat" w:hAnsi="GHEA Grapalat"/>
          <w:sz w:val="24"/>
          <w:szCs w:val="24"/>
        </w:rPr>
        <w:t xml:space="preserve"> </w:t>
      </w:r>
      <w:r w:rsidRPr="00EC4DD1">
        <w:rPr>
          <w:rFonts w:ascii="GHEA Grapalat" w:hAnsi="GHEA Grapalat" w:cs="Sylfaen"/>
          <w:sz w:val="24"/>
          <w:szCs w:val="24"/>
        </w:rPr>
        <w:t>հաշվետվությունների</w:t>
      </w:r>
      <w:r w:rsidRPr="00EC4DD1">
        <w:rPr>
          <w:rFonts w:ascii="GHEA Grapalat" w:hAnsi="GHEA Grapalat"/>
          <w:sz w:val="24"/>
          <w:szCs w:val="24"/>
        </w:rPr>
        <w:t xml:space="preserve"> </w:t>
      </w:r>
      <w:r w:rsidRPr="00EC4DD1">
        <w:rPr>
          <w:rFonts w:ascii="GHEA Grapalat" w:hAnsi="GHEA Grapalat" w:cs="Sylfaen"/>
          <w:sz w:val="24"/>
          <w:szCs w:val="24"/>
        </w:rPr>
        <w:t>դիտում</w:t>
      </w:r>
      <w:bookmarkEnd w:id="118"/>
      <w:bookmarkEnd w:id="119"/>
    </w:p>
    <w:p w:rsidR="00293BAE" w:rsidRPr="00EC4DD1" w:rsidRDefault="00293BAE" w:rsidP="00293BAE">
      <w:pPr>
        <w:jc w:val="both"/>
        <w:rPr>
          <w:rFonts w:ascii="GHEA Grapalat" w:hAnsi="GHEA Grapalat"/>
          <w:sz w:val="24"/>
        </w:rPr>
      </w:pPr>
      <w:r w:rsidRPr="00EC4DD1">
        <w:rPr>
          <w:rFonts w:ascii="GHEA Grapalat" w:hAnsi="GHEA Grapalat" w:cs="Sylfaen"/>
          <w:sz w:val="24"/>
        </w:rPr>
        <w:t>Գրաֆիկական</w:t>
      </w:r>
      <w:r w:rsidRPr="00EC4DD1">
        <w:rPr>
          <w:rFonts w:ascii="GHEA Grapalat" w:hAnsi="GHEA Grapalat"/>
          <w:sz w:val="24"/>
        </w:rPr>
        <w:t xml:space="preserve"> </w:t>
      </w:r>
      <w:r w:rsidRPr="00EC4DD1">
        <w:rPr>
          <w:rFonts w:ascii="GHEA Grapalat" w:hAnsi="GHEA Grapalat" w:cs="Sylfaen"/>
          <w:sz w:val="24"/>
        </w:rPr>
        <w:t>հաշվետվությունները</w:t>
      </w:r>
      <w:r w:rsidRPr="00EC4DD1">
        <w:rPr>
          <w:rFonts w:ascii="GHEA Grapalat" w:hAnsi="GHEA Grapalat"/>
          <w:sz w:val="24"/>
        </w:rPr>
        <w:t xml:space="preserve"> </w:t>
      </w:r>
      <w:r w:rsidRPr="00EC4DD1">
        <w:rPr>
          <w:rFonts w:ascii="GHEA Grapalat" w:hAnsi="GHEA Grapalat" w:cs="Sylfaen"/>
          <w:sz w:val="24"/>
        </w:rPr>
        <w:t>հասանելի</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յուրաքանչյուրի</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ամեն</w:t>
      </w:r>
      <w:r w:rsidRPr="00EC4DD1">
        <w:rPr>
          <w:rFonts w:ascii="GHEA Grapalat" w:hAnsi="GHEA Grapalat"/>
          <w:sz w:val="24"/>
        </w:rPr>
        <w:t xml:space="preserve"> 10 </w:t>
      </w:r>
      <w:r w:rsidRPr="00EC4DD1">
        <w:rPr>
          <w:rFonts w:ascii="GHEA Grapalat" w:hAnsi="GHEA Grapalat" w:cs="Sylfaen"/>
          <w:sz w:val="24"/>
        </w:rPr>
        <w:t>րոպե</w:t>
      </w:r>
      <w:r w:rsidRPr="00EC4DD1">
        <w:rPr>
          <w:rFonts w:ascii="GHEA Grapalat" w:hAnsi="GHEA Grapalat"/>
          <w:sz w:val="24"/>
        </w:rPr>
        <w:t xml:space="preserve"> </w:t>
      </w:r>
      <w:r w:rsidRPr="00EC4DD1">
        <w:rPr>
          <w:rFonts w:ascii="GHEA Grapalat" w:hAnsi="GHEA Grapalat" w:cs="Sylfaen"/>
          <w:sz w:val="24"/>
        </w:rPr>
        <w:t>մեկ</w:t>
      </w:r>
      <w:r w:rsidRPr="00EC4DD1">
        <w:rPr>
          <w:rFonts w:ascii="GHEA Grapalat" w:hAnsi="GHEA Grapalat"/>
          <w:sz w:val="24"/>
        </w:rPr>
        <w:t xml:space="preserve"> </w:t>
      </w:r>
      <w:r w:rsidRPr="00EC4DD1">
        <w:rPr>
          <w:rFonts w:ascii="GHEA Grapalat" w:hAnsi="GHEA Grapalat" w:cs="Sylfaen"/>
          <w:sz w:val="24"/>
        </w:rPr>
        <w:t>ավտոմատ</w:t>
      </w:r>
      <w:r w:rsidRPr="00EC4DD1">
        <w:rPr>
          <w:rFonts w:ascii="GHEA Grapalat" w:hAnsi="GHEA Grapalat"/>
          <w:sz w:val="24"/>
        </w:rPr>
        <w:t xml:space="preserve"> </w:t>
      </w:r>
      <w:r w:rsidRPr="00EC4DD1">
        <w:rPr>
          <w:rFonts w:ascii="GHEA Grapalat" w:hAnsi="GHEA Grapalat" w:cs="Sylfaen"/>
          <w:sz w:val="24"/>
        </w:rPr>
        <w:t>թարմացվում</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Գրաֆիկական</w:t>
      </w:r>
      <w:r w:rsidRPr="00EC4DD1">
        <w:rPr>
          <w:rFonts w:ascii="GHEA Grapalat" w:hAnsi="GHEA Grapalat"/>
          <w:sz w:val="24"/>
        </w:rPr>
        <w:t xml:space="preserve"> </w:t>
      </w:r>
      <w:r w:rsidRPr="00EC4DD1">
        <w:rPr>
          <w:rFonts w:ascii="GHEA Grapalat" w:hAnsi="GHEA Grapalat" w:cs="Sylfaen"/>
          <w:sz w:val="24"/>
        </w:rPr>
        <w:t>հաշվետվությունները</w:t>
      </w:r>
      <w:r w:rsidRPr="00EC4DD1">
        <w:rPr>
          <w:rFonts w:ascii="GHEA Grapalat" w:hAnsi="GHEA Grapalat"/>
          <w:sz w:val="24"/>
        </w:rPr>
        <w:t xml:space="preserve"> </w:t>
      </w:r>
      <w:r w:rsidRPr="00EC4DD1">
        <w:rPr>
          <w:rFonts w:ascii="GHEA Grapalat" w:hAnsi="GHEA Grapalat" w:cs="Sylfaen"/>
          <w:sz w:val="24"/>
        </w:rPr>
        <w:t>դիտելու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w:t>
      </w:r>
    </w:p>
    <w:p w:rsidR="00293BAE" w:rsidRPr="00EC4DD1" w:rsidRDefault="00293BAE" w:rsidP="00293BAE">
      <w:pPr>
        <w:numPr>
          <w:ilvl w:val="0"/>
          <w:numId w:val="70"/>
        </w:numPr>
        <w:spacing w:before="0" w:after="120"/>
        <w:jc w:val="both"/>
        <w:rPr>
          <w:rFonts w:ascii="GHEA Grapalat" w:hAnsi="GHEA Grapalat"/>
          <w:sz w:val="24"/>
        </w:rPr>
      </w:pPr>
      <w:r w:rsidRPr="00EC4DD1">
        <w:rPr>
          <w:rFonts w:ascii="GHEA Grapalat" w:hAnsi="GHEA Grapalat" w:cs="Sylfaen"/>
          <w:sz w:val="24"/>
        </w:rPr>
        <w:t>Մուտք</w:t>
      </w:r>
      <w:r w:rsidRPr="00EC4DD1">
        <w:rPr>
          <w:rFonts w:ascii="GHEA Grapalat" w:hAnsi="GHEA Grapalat"/>
          <w:sz w:val="24"/>
        </w:rPr>
        <w:t xml:space="preserve"> </w:t>
      </w:r>
      <w:r w:rsidRPr="00EC4DD1">
        <w:rPr>
          <w:rFonts w:ascii="GHEA Grapalat" w:hAnsi="GHEA Grapalat" w:cs="Sylfaen"/>
          <w:sz w:val="24"/>
        </w:rPr>
        <w:t>գործել</w:t>
      </w:r>
      <w:r w:rsidRPr="00EC4DD1">
        <w:rPr>
          <w:rFonts w:ascii="GHEA Grapalat" w:hAnsi="GHEA Grapalat"/>
          <w:sz w:val="24"/>
        </w:rPr>
        <w:t xml:space="preserve"> </w:t>
      </w:r>
      <w:r w:rsidRPr="00EC4DD1">
        <w:rPr>
          <w:rFonts w:ascii="GHEA Grapalat" w:hAnsi="GHEA Grapalat" w:cs="Sylfaen"/>
          <w:sz w:val="24"/>
        </w:rPr>
        <w:t>ԳՊՊԿ</w:t>
      </w:r>
      <w:r w:rsidRPr="00EC4DD1">
        <w:rPr>
          <w:rFonts w:ascii="GHEA Grapalat" w:hAnsi="GHEA Grapalat"/>
          <w:sz w:val="24"/>
        </w:rPr>
        <w:t xml:space="preserve"> </w:t>
      </w:r>
      <w:r w:rsidRPr="00EC4DD1">
        <w:rPr>
          <w:rFonts w:ascii="GHEA Grapalat" w:hAnsi="GHEA Grapalat" w:cs="Sylfaen"/>
          <w:sz w:val="24"/>
        </w:rPr>
        <w:t>վեբ</w:t>
      </w:r>
      <w:r w:rsidRPr="00EC4DD1">
        <w:rPr>
          <w:rFonts w:ascii="GHEA Grapalat" w:hAnsi="GHEA Grapalat"/>
          <w:sz w:val="24"/>
        </w:rPr>
        <w:t xml:space="preserve"> </w:t>
      </w:r>
      <w:r w:rsidRPr="00EC4DD1">
        <w:rPr>
          <w:rFonts w:ascii="GHEA Grapalat" w:hAnsi="GHEA Grapalat" w:cs="Sylfaen"/>
          <w:sz w:val="24"/>
        </w:rPr>
        <w:t>կայք</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գլխավոր</w:t>
      </w:r>
      <w:r w:rsidRPr="00EC4DD1">
        <w:rPr>
          <w:rFonts w:ascii="GHEA Grapalat" w:hAnsi="GHEA Grapalat"/>
          <w:sz w:val="24"/>
        </w:rPr>
        <w:t xml:space="preserve"> </w:t>
      </w:r>
      <w:r w:rsidRPr="00EC4DD1">
        <w:rPr>
          <w:rFonts w:ascii="GHEA Grapalat" w:hAnsi="GHEA Grapalat" w:cs="Sylfaen"/>
          <w:sz w:val="24"/>
        </w:rPr>
        <w:t>էջում</w:t>
      </w:r>
      <w:r w:rsidRPr="00EC4DD1">
        <w:rPr>
          <w:rFonts w:ascii="GHEA Grapalat" w:hAnsi="GHEA Grapalat"/>
          <w:sz w:val="24"/>
        </w:rPr>
        <w:t xml:space="preserve"> </w:t>
      </w:r>
      <w:r w:rsidRPr="00EC4DD1">
        <w:rPr>
          <w:rFonts w:ascii="GHEA Grapalat" w:hAnsi="GHEA Grapalat" w:cs="Sylfaen"/>
          <w:sz w:val="24"/>
        </w:rPr>
        <w:t>ծանոթանալ</w:t>
      </w:r>
      <w:r w:rsidRPr="00EC4DD1">
        <w:rPr>
          <w:rFonts w:ascii="GHEA Grapalat" w:hAnsi="GHEA Grapalat"/>
          <w:sz w:val="24"/>
        </w:rPr>
        <w:t xml:space="preserve"> </w:t>
      </w:r>
      <w:r w:rsidRPr="00EC4DD1">
        <w:rPr>
          <w:rFonts w:ascii="GHEA Grapalat" w:hAnsi="GHEA Grapalat" w:cs="Sylfaen"/>
          <w:sz w:val="24"/>
        </w:rPr>
        <w:t>առկա</w:t>
      </w:r>
      <w:r w:rsidRPr="00EC4DD1">
        <w:rPr>
          <w:rFonts w:ascii="GHEA Grapalat" w:hAnsi="GHEA Grapalat"/>
          <w:sz w:val="24"/>
        </w:rPr>
        <w:t xml:space="preserve"> </w:t>
      </w:r>
      <w:r w:rsidRPr="00EC4DD1">
        <w:rPr>
          <w:rFonts w:ascii="GHEA Grapalat" w:hAnsi="GHEA Grapalat" w:cs="Sylfaen"/>
          <w:sz w:val="24"/>
        </w:rPr>
        <w:t>գրաֆիկական</w:t>
      </w:r>
      <w:r w:rsidRPr="00EC4DD1">
        <w:rPr>
          <w:rFonts w:ascii="GHEA Grapalat" w:hAnsi="GHEA Grapalat"/>
          <w:sz w:val="24"/>
        </w:rPr>
        <w:t xml:space="preserve"> </w:t>
      </w:r>
      <w:r w:rsidRPr="00EC4DD1">
        <w:rPr>
          <w:rFonts w:ascii="GHEA Grapalat" w:hAnsi="GHEA Grapalat" w:cs="Sylfaen"/>
          <w:sz w:val="24"/>
        </w:rPr>
        <w:t>հաշվետվություններին</w:t>
      </w:r>
      <w:r w:rsidRPr="00EC4DD1">
        <w:rPr>
          <w:rFonts w:ascii="GHEA Grapalat" w:hAnsi="GHEA Grapalat"/>
          <w:sz w:val="24"/>
        </w:rPr>
        <w:t>:</w:t>
      </w:r>
    </w:p>
    <w:p w:rsidR="00293BAE" w:rsidRPr="00EC4DD1" w:rsidRDefault="00293BAE" w:rsidP="00293BAE">
      <w:pPr>
        <w:numPr>
          <w:ilvl w:val="0"/>
          <w:numId w:val="70"/>
        </w:numPr>
        <w:spacing w:before="0" w:after="120"/>
        <w:jc w:val="both"/>
        <w:rPr>
          <w:rFonts w:ascii="GHEA Grapalat" w:hAnsi="GHEA Grapalat"/>
          <w:sz w:val="24"/>
        </w:rPr>
      </w:pP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պատվիրատուի</w:t>
      </w:r>
      <w:r w:rsidRPr="00EC4DD1">
        <w:rPr>
          <w:rFonts w:ascii="GHEA Grapalat" w:hAnsi="GHEA Grapalat"/>
          <w:sz w:val="24"/>
        </w:rPr>
        <w:t xml:space="preserve"> </w:t>
      </w:r>
      <w:r w:rsidRPr="00EC4DD1">
        <w:rPr>
          <w:rFonts w:ascii="GHEA Grapalat" w:hAnsi="GHEA Grapalat" w:cs="Sylfaen"/>
          <w:sz w:val="24"/>
        </w:rPr>
        <w:t>անվանումը</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ապրանքի</w:t>
      </w:r>
      <w:r w:rsidRPr="00EC4DD1">
        <w:rPr>
          <w:rFonts w:ascii="GHEA Grapalat" w:hAnsi="GHEA Grapalat"/>
          <w:sz w:val="24"/>
        </w:rPr>
        <w:t xml:space="preserve"> </w:t>
      </w:r>
      <w:r w:rsidRPr="00EC4DD1">
        <w:rPr>
          <w:rFonts w:ascii="GHEA Grapalat" w:hAnsi="GHEA Grapalat" w:cs="Sylfaen"/>
          <w:sz w:val="24"/>
        </w:rPr>
        <w:t>գնման</w:t>
      </w:r>
      <w:r w:rsidRPr="00EC4DD1">
        <w:rPr>
          <w:rFonts w:ascii="GHEA Grapalat" w:hAnsi="GHEA Grapalat"/>
          <w:sz w:val="24"/>
        </w:rPr>
        <w:t xml:space="preserve"> </w:t>
      </w:r>
      <w:r w:rsidRPr="00EC4DD1">
        <w:rPr>
          <w:rFonts w:ascii="GHEA Grapalat" w:hAnsi="GHEA Grapalat" w:cs="Sylfaen"/>
          <w:sz w:val="24"/>
        </w:rPr>
        <w:t>տարին</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Որոնել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w:t>
      </w: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120" w:name="scroll-bookmark-73"/>
      <w:bookmarkStart w:id="121" w:name="_Toc510890913"/>
      <w:r w:rsidRPr="00EC4DD1">
        <w:rPr>
          <w:rFonts w:ascii="GHEA Grapalat" w:hAnsi="GHEA Grapalat" w:cs="Sylfaen"/>
          <w:sz w:val="24"/>
          <w:szCs w:val="24"/>
        </w:rPr>
        <w:t>Տվյալների</w:t>
      </w:r>
      <w:r w:rsidRPr="00EC4DD1">
        <w:rPr>
          <w:rFonts w:ascii="GHEA Grapalat" w:hAnsi="GHEA Grapalat"/>
          <w:sz w:val="24"/>
          <w:szCs w:val="24"/>
        </w:rPr>
        <w:t xml:space="preserve"> </w:t>
      </w:r>
      <w:r w:rsidRPr="00EC4DD1">
        <w:rPr>
          <w:rFonts w:ascii="GHEA Grapalat" w:hAnsi="GHEA Grapalat" w:cs="Sylfaen"/>
          <w:sz w:val="24"/>
          <w:szCs w:val="24"/>
        </w:rPr>
        <w:t>որոնում</w:t>
      </w:r>
      <w:bookmarkEnd w:id="120"/>
      <w:bookmarkEnd w:id="121"/>
    </w:p>
    <w:p w:rsidR="00293BAE" w:rsidRPr="00EC4DD1" w:rsidRDefault="00293BAE" w:rsidP="00293BAE">
      <w:pPr>
        <w:jc w:val="both"/>
        <w:rPr>
          <w:rFonts w:ascii="GHEA Grapalat" w:hAnsi="GHEA Grapalat"/>
          <w:sz w:val="24"/>
        </w:rPr>
      </w:pPr>
      <w:r w:rsidRPr="00EC4DD1">
        <w:rPr>
          <w:rFonts w:ascii="GHEA Grapalat" w:hAnsi="GHEA Grapalat" w:cs="Sylfaen"/>
          <w:sz w:val="24"/>
          <w:lang w:val="hy-AM"/>
        </w:rPr>
        <w:t>Հ</w:t>
      </w:r>
      <w:r w:rsidRPr="00EC4DD1">
        <w:rPr>
          <w:rFonts w:ascii="GHEA Grapalat" w:hAnsi="GHEA Grapalat" w:cs="Sylfaen"/>
          <w:sz w:val="24"/>
        </w:rPr>
        <w:t>ամակարգում</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որոնումը</w:t>
      </w:r>
      <w:r w:rsidRPr="00EC4DD1">
        <w:rPr>
          <w:rFonts w:ascii="GHEA Grapalat" w:hAnsi="GHEA Grapalat"/>
          <w:sz w:val="24"/>
        </w:rPr>
        <w:t xml:space="preserve"> </w:t>
      </w:r>
      <w:r w:rsidRPr="00EC4DD1">
        <w:rPr>
          <w:rFonts w:ascii="GHEA Grapalat" w:hAnsi="GHEA Grapalat" w:cs="Sylfaen"/>
          <w:sz w:val="24"/>
        </w:rPr>
        <w:t>հասանելի</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յուրաքանչյուրի</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Տվյալների</w:t>
      </w:r>
      <w:r w:rsidRPr="00EC4DD1">
        <w:rPr>
          <w:rFonts w:ascii="GHEA Grapalat" w:hAnsi="GHEA Grapalat"/>
          <w:sz w:val="24"/>
        </w:rPr>
        <w:t xml:space="preserve"> </w:t>
      </w:r>
      <w:r w:rsidRPr="00EC4DD1">
        <w:rPr>
          <w:rFonts w:ascii="GHEA Grapalat" w:hAnsi="GHEA Grapalat" w:cs="Sylfaen"/>
          <w:sz w:val="24"/>
        </w:rPr>
        <w:t>որոնում</w:t>
      </w:r>
      <w:r w:rsidRPr="00EC4DD1">
        <w:rPr>
          <w:rFonts w:ascii="GHEA Grapalat" w:hAnsi="GHEA Grapalat"/>
          <w:sz w:val="24"/>
        </w:rPr>
        <w:t xml:space="preserve"> </w:t>
      </w:r>
      <w:r w:rsidRPr="00EC4DD1">
        <w:rPr>
          <w:rFonts w:ascii="GHEA Grapalat" w:hAnsi="GHEA Grapalat" w:cs="Sylfaen"/>
          <w:sz w:val="24"/>
        </w:rPr>
        <w:t>կարելի</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կատարել</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պայմանագրերի</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lang w:val="hy-AM"/>
        </w:rPr>
        <w:t>մրցույթի</w:t>
      </w:r>
      <w:r w:rsidRPr="00EC4DD1">
        <w:rPr>
          <w:rFonts w:ascii="GHEA Grapalat" w:hAnsi="GHEA Grapalat"/>
          <w:sz w:val="24"/>
        </w:rPr>
        <w:t xml:space="preserve"> </w:t>
      </w:r>
      <w:r w:rsidRPr="00EC4DD1">
        <w:rPr>
          <w:rFonts w:ascii="GHEA Grapalat" w:hAnsi="GHEA Grapalat" w:cs="Sylfaen"/>
          <w:sz w:val="24"/>
        </w:rPr>
        <w:t>պլանների</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w:t>
      </w:r>
    </w:p>
    <w:p w:rsidR="00293BAE" w:rsidRPr="00EC4DD1" w:rsidRDefault="00293BAE" w:rsidP="00293BAE">
      <w:pPr>
        <w:numPr>
          <w:ilvl w:val="0"/>
          <w:numId w:val="71"/>
        </w:numPr>
        <w:spacing w:before="0" w:after="120"/>
        <w:jc w:val="both"/>
        <w:rPr>
          <w:rFonts w:ascii="GHEA Grapalat" w:hAnsi="GHEA Grapalat"/>
          <w:sz w:val="24"/>
        </w:rPr>
      </w:pPr>
      <w:r w:rsidRPr="00EC4DD1">
        <w:rPr>
          <w:rFonts w:ascii="GHEA Grapalat" w:hAnsi="GHEA Grapalat" w:cs="Sylfaen"/>
          <w:sz w:val="24"/>
        </w:rPr>
        <w:lastRenderedPageBreak/>
        <w:t>Հաշվետվություններ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Պայմանագրեր</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պայմանագրերի</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b/>
          <w:sz w:val="24"/>
        </w:rPr>
        <w:t>Գնումների</w:t>
      </w:r>
      <w:r w:rsidRPr="00EC4DD1">
        <w:rPr>
          <w:rFonts w:ascii="GHEA Grapalat" w:hAnsi="GHEA Grapalat"/>
          <w:b/>
          <w:sz w:val="24"/>
        </w:rPr>
        <w:t xml:space="preserve"> </w:t>
      </w:r>
      <w:r w:rsidRPr="00EC4DD1">
        <w:rPr>
          <w:rFonts w:ascii="GHEA Grapalat" w:hAnsi="GHEA Grapalat" w:cs="Sylfaen"/>
          <w:b/>
          <w:sz w:val="24"/>
        </w:rPr>
        <w:t>պլաններ</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lang w:val="hy-AM"/>
        </w:rPr>
        <w:t>մրցույթի</w:t>
      </w:r>
      <w:r w:rsidRPr="00EC4DD1">
        <w:rPr>
          <w:rFonts w:ascii="GHEA Grapalat" w:hAnsi="GHEA Grapalat"/>
          <w:sz w:val="24"/>
        </w:rPr>
        <w:t xml:space="preserve"> </w:t>
      </w:r>
      <w:r w:rsidRPr="00EC4DD1">
        <w:rPr>
          <w:rFonts w:ascii="GHEA Grapalat" w:hAnsi="GHEA Grapalat" w:cs="Sylfaen"/>
          <w:sz w:val="24"/>
        </w:rPr>
        <w:t>պլանի</w:t>
      </w:r>
      <w:r w:rsidRPr="00EC4DD1">
        <w:rPr>
          <w:rFonts w:ascii="GHEA Grapalat" w:hAnsi="GHEA Grapalat"/>
          <w:sz w:val="24"/>
        </w:rPr>
        <w:t>):</w:t>
      </w:r>
    </w:p>
    <w:p w:rsidR="00293BAE" w:rsidRPr="00EC4DD1" w:rsidRDefault="00293BAE" w:rsidP="00293BAE">
      <w:pPr>
        <w:numPr>
          <w:ilvl w:val="0"/>
          <w:numId w:val="71"/>
        </w:numPr>
        <w:spacing w:before="0" w:after="120"/>
        <w:jc w:val="both"/>
        <w:rPr>
          <w:rFonts w:ascii="GHEA Grapalat" w:hAnsi="GHEA Grapalat"/>
          <w:sz w:val="24"/>
        </w:rPr>
      </w:pPr>
      <w:r w:rsidRPr="00EC4DD1">
        <w:rPr>
          <w:rFonts w:ascii="GHEA Grapalat" w:hAnsi="GHEA Grapalat" w:cs="Sylfaen"/>
          <w:sz w:val="24"/>
        </w:rPr>
        <w:t>Մուտքագրել</w:t>
      </w:r>
      <w:r w:rsidRPr="00EC4DD1">
        <w:rPr>
          <w:rFonts w:ascii="GHEA Grapalat" w:hAnsi="GHEA Grapalat"/>
          <w:sz w:val="24"/>
        </w:rPr>
        <w:t xml:space="preserve"> </w:t>
      </w:r>
      <w:r w:rsidRPr="00EC4DD1">
        <w:rPr>
          <w:rFonts w:ascii="GHEA Grapalat" w:hAnsi="GHEA Grapalat" w:cs="Sylfaen"/>
          <w:sz w:val="24"/>
        </w:rPr>
        <w:t>որոնման</w:t>
      </w:r>
      <w:r w:rsidRPr="00EC4DD1">
        <w:rPr>
          <w:rFonts w:ascii="GHEA Grapalat" w:hAnsi="GHEA Grapalat"/>
          <w:sz w:val="24"/>
        </w:rPr>
        <w:t xml:space="preserve"> </w:t>
      </w:r>
      <w:r w:rsidRPr="00EC4DD1">
        <w:rPr>
          <w:rFonts w:ascii="GHEA Grapalat" w:hAnsi="GHEA Grapalat" w:cs="Sylfaen"/>
          <w:sz w:val="24"/>
        </w:rPr>
        <w:t>պարամետրը</w:t>
      </w:r>
      <w:r w:rsidRPr="00EC4DD1">
        <w:rPr>
          <w:rFonts w:ascii="GHEA Grapalat" w:hAnsi="GHEA Grapalat"/>
          <w:sz w:val="24"/>
        </w:rPr>
        <w:t>(</w:t>
      </w:r>
      <w:r w:rsidRPr="00EC4DD1">
        <w:rPr>
          <w:rFonts w:ascii="GHEA Grapalat" w:hAnsi="GHEA Grapalat" w:cs="Sylfaen"/>
          <w:sz w:val="24"/>
        </w:rPr>
        <w:t>երը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Որոնել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որոնման</w:t>
      </w:r>
      <w:r w:rsidRPr="00EC4DD1">
        <w:rPr>
          <w:rFonts w:ascii="GHEA Grapalat" w:hAnsi="GHEA Grapalat"/>
          <w:sz w:val="24"/>
        </w:rPr>
        <w:t xml:space="preserve"> </w:t>
      </w:r>
      <w:r w:rsidRPr="00EC4DD1">
        <w:rPr>
          <w:rFonts w:ascii="GHEA Grapalat" w:hAnsi="GHEA Grapalat" w:cs="Sylfaen"/>
          <w:sz w:val="24"/>
        </w:rPr>
        <w:t>արդյունքները</w:t>
      </w:r>
      <w:r w:rsidRPr="00EC4DD1">
        <w:rPr>
          <w:rFonts w:ascii="GHEA Grapalat" w:hAnsi="GHEA Grapalat"/>
          <w:sz w:val="24"/>
        </w:rPr>
        <w:t xml:space="preserve"> </w:t>
      </w:r>
      <w:r w:rsidRPr="00EC4DD1">
        <w:rPr>
          <w:rFonts w:ascii="GHEA Grapalat" w:hAnsi="GHEA Grapalat" w:cs="Sylfaen"/>
          <w:sz w:val="24"/>
        </w:rPr>
        <w:t>կհայտնվեն</w:t>
      </w:r>
      <w:r w:rsidRPr="00EC4DD1">
        <w:rPr>
          <w:rFonts w:ascii="GHEA Grapalat" w:hAnsi="GHEA Grapalat"/>
          <w:sz w:val="24"/>
        </w:rPr>
        <w:t xml:space="preserve"> </w:t>
      </w:r>
      <w:r w:rsidRPr="00EC4DD1">
        <w:rPr>
          <w:rFonts w:ascii="GHEA Grapalat" w:hAnsi="GHEA Grapalat" w:cs="Sylfaen"/>
          <w:sz w:val="24"/>
        </w:rPr>
        <w:t>պատուհանի</w:t>
      </w:r>
      <w:r w:rsidRPr="00EC4DD1">
        <w:rPr>
          <w:rFonts w:ascii="GHEA Grapalat" w:hAnsi="GHEA Grapalat"/>
          <w:sz w:val="24"/>
        </w:rPr>
        <w:t xml:space="preserve"> </w:t>
      </w:r>
      <w:r w:rsidRPr="00EC4DD1">
        <w:rPr>
          <w:rFonts w:ascii="GHEA Grapalat" w:hAnsi="GHEA Grapalat" w:cs="Sylfaen"/>
          <w:sz w:val="24"/>
        </w:rPr>
        <w:t>ստորին</w:t>
      </w:r>
      <w:r w:rsidRPr="00EC4DD1">
        <w:rPr>
          <w:rFonts w:ascii="GHEA Grapalat" w:hAnsi="GHEA Grapalat"/>
          <w:sz w:val="24"/>
        </w:rPr>
        <w:t xml:space="preserve"> </w:t>
      </w:r>
      <w:r w:rsidRPr="00EC4DD1">
        <w:rPr>
          <w:rFonts w:ascii="GHEA Grapalat" w:hAnsi="GHEA Grapalat" w:cs="Sylfaen"/>
          <w:sz w:val="24"/>
        </w:rPr>
        <w:t>մասում</w:t>
      </w:r>
      <w:r w:rsidRPr="00EC4DD1">
        <w:rPr>
          <w:rFonts w:ascii="GHEA Grapalat" w:hAnsi="GHEA Grapalat"/>
          <w:sz w:val="24"/>
        </w:rPr>
        <w:t>:</w:t>
      </w:r>
    </w:p>
    <w:p w:rsidR="00293BAE" w:rsidRPr="00EC4DD1" w:rsidRDefault="00293BAE" w:rsidP="00293BAE">
      <w:pPr>
        <w:rPr>
          <w:rFonts w:ascii="GHEA Grapalat" w:hAnsi="GHEA Grapalat"/>
          <w:sz w:val="24"/>
        </w:rPr>
      </w:pPr>
    </w:p>
    <w:p w:rsidR="00293BAE" w:rsidRPr="00EC4DD1" w:rsidRDefault="00293BAE" w:rsidP="00293BAE">
      <w:pPr>
        <w:pStyle w:val="Heading3"/>
        <w:keepLines w:val="0"/>
        <w:numPr>
          <w:ilvl w:val="2"/>
          <w:numId w:val="73"/>
        </w:numPr>
        <w:tabs>
          <w:tab w:val="left" w:pos="567"/>
        </w:tabs>
        <w:spacing w:before="360" w:after="120"/>
        <w:ind w:left="720"/>
        <w:rPr>
          <w:rFonts w:ascii="GHEA Grapalat" w:hAnsi="GHEA Grapalat"/>
          <w:sz w:val="24"/>
          <w:szCs w:val="24"/>
        </w:rPr>
      </w:pPr>
      <w:bookmarkStart w:id="122" w:name="scroll-bookmark-74"/>
      <w:bookmarkStart w:id="123" w:name="_Toc510890914"/>
      <w:r w:rsidRPr="00EC4DD1">
        <w:rPr>
          <w:rFonts w:ascii="GHEA Grapalat" w:hAnsi="GHEA Grapalat" w:cs="Sylfaen"/>
          <w:sz w:val="24"/>
          <w:szCs w:val="24"/>
        </w:rPr>
        <w:t>Մանրամասն</w:t>
      </w:r>
      <w:r w:rsidRPr="00EC4DD1">
        <w:rPr>
          <w:rFonts w:ascii="GHEA Grapalat" w:hAnsi="GHEA Grapalat"/>
          <w:sz w:val="24"/>
          <w:szCs w:val="24"/>
        </w:rPr>
        <w:t xml:space="preserve"> </w:t>
      </w:r>
      <w:r w:rsidRPr="00EC4DD1">
        <w:rPr>
          <w:rFonts w:ascii="GHEA Grapalat" w:hAnsi="GHEA Grapalat" w:cs="Sylfaen"/>
          <w:sz w:val="24"/>
          <w:szCs w:val="24"/>
        </w:rPr>
        <w:t>հաշվետվությունների</w:t>
      </w:r>
      <w:r w:rsidRPr="00EC4DD1">
        <w:rPr>
          <w:rFonts w:ascii="GHEA Grapalat" w:hAnsi="GHEA Grapalat"/>
          <w:sz w:val="24"/>
          <w:szCs w:val="24"/>
        </w:rPr>
        <w:t xml:space="preserve"> </w:t>
      </w:r>
      <w:r w:rsidRPr="00EC4DD1">
        <w:rPr>
          <w:rFonts w:ascii="GHEA Grapalat" w:hAnsi="GHEA Grapalat" w:cs="Sylfaen"/>
          <w:sz w:val="24"/>
          <w:szCs w:val="24"/>
        </w:rPr>
        <w:t>կազմում</w:t>
      </w:r>
      <w:bookmarkEnd w:id="122"/>
      <w:bookmarkEnd w:id="123"/>
    </w:p>
    <w:p w:rsidR="00293BAE" w:rsidRPr="00EC4DD1" w:rsidRDefault="00293BAE" w:rsidP="00293BAE">
      <w:pPr>
        <w:jc w:val="both"/>
        <w:rPr>
          <w:rFonts w:ascii="GHEA Grapalat" w:hAnsi="GHEA Grapalat"/>
          <w:sz w:val="24"/>
        </w:rPr>
      </w:pPr>
      <w:r w:rsidRPr="00EC4DD1">
        <w:rPr>
          <w:rFonts w:ascii="GHEA Grapalat" w:hAnsi="GHEA Grapalat" w:cs="Sylfaen"/>
          <w:sz w:val="24"/>
        </w:rPr>
        <w:t>Մանրամասն</w:t>
      </w:r>
      <w:r w:rsidRPr="00EC4DD1">
        <w:rPr>
          <w:rFonts w:ascii="GHEA Grapalat" w:hAnsi="GHEA Grapalat"/>
          <w:sz w:val="24"/>
        </w:rPr>
        <w:t xml:space="preserve"> </w:t>
      </w:r>
      <w:r w:rsidRPr="00EC4DD1">
        <w:rPr>
          <w:rFonts w:ascii="GHEA Grapalat" w:hAnsi="GHEA Grapalat" w:cs="Sylfaen"/>
          <w:sz w:val="24"/>
        </w:rPr>
        <w:t>հաշվետվությունները</w:t>
      </w:r>
      <w:r w:rsidRPr="00EC4DD1">
        <w:rPr>
          <w:rFonts w:ascii="GHEA Grapalat" w:hAnsi="GHEA Grapalat"/>
          <w:sz w:val="24"/>
        </w:rPr>
        <w:t xml:space="preserve"> </w:t>
      </w:r>
      <w:r w:rsidRPr="00EC4DD1">
        <w:rPr>
          <w:rFonts w:ascii="GHEA Grapalat" w:hAnsi="GHEA Grapalat" w:cs="Sylfaen"/>
          <w:sz w:val="24"/>
        </w:rPr>
        <w:t>հասանելի</w:t>
      </w:r>
      <w:r w:rsidRPr="00EC4DD1">
        <w:rPr>
          <w:rFonts w:ascii="GHEA Grapalat" w:hAnsi="GHEA Grapalat"/>
          <w:sz w:val="24"/>
        </w:rPr>
        <w:t xml:space="preserve"> </w:t>
      </w:r>
      <w:r w:rsidRPr="00EC4DD1">
        <w:rPr>
          <w:rFonts w:ascii="GHEA Grapalat" w:hAnsi="GHEA Grapalat" w:cs="Sylfaen"/>
          <w:sz w:val="24"/>
        </w:rPr>
        <w:t>են</w:t>
      </w:r>
      <w:r w:rsidRPr="00EC4DD1">
        <w:rPr>
          <w:rFonts w:ascii="GHEA Grapalat" w:hAnsi="GHEA Grapalat"/>
          <w:sz w:val="24"/>
        </w:rPr>
        <w:t xml:space="preserve"> </w:t>
      </w:r>
      <w:r w:rsidRPr="00EC4DD1">
        <w:rPr>
          <w:rFonts w:ascii="GHEA Grapalat" w:hAnsi="GHEA Grapalat" w:cs="Sylfaen"/>
          <w:sz w:val="24"/>
        </w:rPr>
        <w:t>յուրաքանչյուրի</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Մանրամասն</w:t>
      </w:r>
      <w:r w:rsidRPr="00EC4DD1">
        <w:rPr>
          <w:rFonts w:ascii="GHEA Grapalat" w:hAnsi="GHEA Grapalat"/>
          <w:sz w:val="24"/>
        </w:rPr>
        <w:t xml:space="preserve"> </w:t>
      </w:r>
      <w:r w:rsidRPr="00EC4DD1">
        <w:rPr>
          <w:rFonts w:ascii="GHEA Grapalat" w:hAnsi="GHEA Grapalat" w:cs="Sylfaen"/>
          <w:sz w:val="24"/>
        </w:rPr>
        <w:t>հաշվետվություններ</w:t>
      </w:r>
      <w:r w:rsidRPr="00EC4DD1">
        <w:rPr>
          <w:rFonts w:ascii="GHEA Grapalat" w:hAnsi="GHEA Grapalat"/>
          <w:sz w:val="24"/>
        </w:rPr>
        <w:t xml:space="preserve"> </w:t>
      </w:r>
      <w:r w:rsidRPr="00EC4DD1">
        <w:rPr>
          <w:rFonts w:ascii="GHEA Grapalat" w:hAnsi="GHEA Grapalat" w:cs="Sylfaen"/>
          <w:sz w:val="24"/>
        </w:rPr>
        <w:t>կարելի</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կազմել</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ներբեռնել</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համակարգում</w:t>
      </w:r>
      <w:r w:rsidRPr="00EC4DD1">
        <w:rPr>
          <w:rFonts w:ascii="GHEA Grapalat" w:hAnsi="GHEA Grapalat"/>
          <w:sz w:val="24"/>
        </w:rPr>
        <w:t xml:space="preserve"> </w:t>
      </w:r>
      <w:r w:rsidRPr="00EC4DD1">
        <w:rPr>
          <w:rFonts w:ascii="GHEA Grapalat" w:hAnsi="GHEA Grapalat" w:cs="Sylfaen"/>
          <w:sz w:val="24"/>
        </w:rPr>
        <w:t>հասանելի</w:t>
      </w:r>
      <w:r w:rsidRPr="00EC4DD1">
        <w:rPr>
          <w:rFonts w:ascii="GHEA Grapalat" w:hAnsi="GHEA Grapalat"/>
          <w:sz w:val="24"/>
        </w:rPr>
        <w:t xml:space="preserve"> </w:t>
      </w:r>
      <w:r w:rsidRPr="00EC4DD1">
        <w:rPr>
          <w:rFonts w:ascii="GHEA Grapalat" w:hAnsi="GHEA Grapalat" w:cs="Sylfaen"/>
          <w:sz w:val="24"/>
        </w:rPr>
        <w:t>ձևանմուշների</w:t>
      </w:r>
      <w:r w:rsidRPr="00EC4DD1">
        <w:rPr>
          <w:rFonts w:ascii="GHEA Grapalat" w:hAnsi="GHEA Grapalat"/>
          <w:sz w:val="24"/>
        </w:rPr>
        <w:t xml:space="preserve">, </w:t>
      </w:r>
      <w:r w:rsidRPr="00EC4DD1">
        <w:rPr>
          <w:rFonts w:ascii="GHEA Grapalat" w:hAnsi="GHEA Grapalat" w:cs="Sylfaen"/>
          <w:sz w:val="24"/>
        </w:rPr>
        <w:t>որի</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w:t>
      </w:r>
    </w:p>
    <w:p w:rsidR="00293BAE" w:rsidRPr="00EC4DD1" w:rsidRDefault="00293BAE" w:rsidP="00293BAE">
      <w:pPr>
        <w:numPr>
          <w:ilvl w:val="0"/>
          <w:numId w:val="72"/>
        </w:numPr>
        <w:spacing w:before="0" w:after="120"/>
        <w:jc w:val="both"/>
        <w:rPr>
          <w:rFonts w:ascii="GHEA Grapalat" w:hAnsi="GHEA Grapalat"/>
          <w:sz w:val="24"/>
        </w:rPr>
      </w:pPr>
      <w:r w:rsidRPr="00EC4DD1">
        <w:rPr>
          <w:rFonts w:ascii="GHEA Grapalat" w:hAnsi="GHEA Grapalat" w:cs="Sylfaen"/>
          <w:sz w:val="24"/>
        </w:rPr>
        <w:t>Հաշվետվություններ</w:t>
      </w:r>
      <w:r w:rsidRPr="00EC4DD1">
        <w:rPr>
          <w:rFonts w:ascii="GHEA Grapalat" w:hAnsi="GHEA Grapalat"/>
          <w:sz w:val="24"/>
        </w:rPr>
        <w:t xml:space="preserve"> </w:t>
      </w:r>
      <w:r w:rsidRPr="00EC4DD1">
        <w:rPr>
          <w:rFonts w:ascii="GHEA Grapalat" w:hAnsi="GHEA Grapalat" w:cs="Sylfaen"/>
          <w:sz w:val="24"/>
        </w:rPr>
        <w:t>միջերեսից</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Մանրամասն</w:t>
      </w:r>
      <w:r w:rsidRPr="00EC4DD1">
        <w:rPr>
          <w:rFonts w:ascii="GHEA Grapalat" w:hAnsi="GHEA Grapalat"/>
          <w:b/>
          <w:sz w:val="24"/>
        </w:rPr>
        <w:t xml:space="preserve"> </w:t>
      </w:r>
      <w:r w:rsidRPr="00EC4DD1">
        <w:rPr>
          <w:rFonts w:ascii="GHEA Grapalat" w:hAnsi="GHEA Grapalat" w:cs="Sylfaen"/>
          <w:b/>
          <w:sz w:val="24"/>
        </w:rPr>
        <w:t>հաշվետվություններ</w:t>
      </w:r>
      <w:r w:rsidRPr="00EC4DD1">
        <w:rPr>
          <w:rFonts w:ascii="GHEA Grapalat" w:hAnsi="GHEA Grapalat"/>
          <w:sz w:val="24"/>
        </w:rPr>
        <w:t xml:space="preserve"> </w:t>
      </w:r>
      <w:r w:rsidRPr="00EC4DD1">
        <w:rPr>
          <w:rFonts w:ascii="GHEA Grapalat" w:hAnsi="GHEA Grapalat" w:cs="Sylfaen"/>
          <w:sz w:val="24"/>
        </w:rPr>
        <w:t>բացված</w:t>
      </w:r>
      <w:r w:rsidRPr="00EC4DD1">
        <w:rPr>
          <w:rFonts w:ascii="GHEA Grapalat" w:hAnsi="GHEA Grapalat"/>
          <w:sz w:val="24"/>
        </w:rPr>
        <w:t xml:space="preserve"> </w:t>
      </w:r>
      <w:r w:rsidRPr="00EC4DD1">
        <w:rPr>
          <w:rFonts w:ascii="GHEA Grapalat" w:hAnsi="GHEA Grapalat" w:cs="Sylfaen"/>
          <w:sz w:val="24"/>
        </w:rPr>
        <w:t>ցանկից</w:t>
      </w:r>
      <w:r w:rsidRPr="00EC4DD1">
        <w:rPr>
          <w:rFonts w:ascii="GHEA Grapalat" w:hAnsi="GHEA Grapalat"/>
          <w:sz w:val="24"/>
        </w:rPr>
        <w:t xml:space="preserve"> </w:t>
      </w:r>
      <w:r w:rsidRPr="00EC4DD1">
        <w:rPr>
          <w:rFonts w:ascii="GHEA Grapalat" w:hAnsi="GHEA Grapalat" w:cs="Sylfaen"/>
          <w:sz w:val="24"/>
        </w:rPr>
        <w:t>ընտրել</w:t>
      </w:r>
      <w:r w:rsidRPr="00EC4DD1">
        <w:rPr>
          <w:rFonts w:ascii="GHEA Grapalat" w:hAnsi="GHEA Grapalat"/>
          <w:sz w:val="24"/>
        </w:rPr>
        <w:t xml:space="preserve"> </w:t>
      </w:r>
      <w:r w:rsidRPr="00EC4DD1">
        <w:rPr>
          <w:rFonts w:ascii="GHEA Grapalat" w:hAnsi="GHEA Grapalat" w:cs="Sylfaen"/>
          <w:sz w:val="24"/>
        </w:rPr>
        <w:t>համապատասխան</w:t>
      </w:r>
      <w:r w:rsidRPr="00EC4DD1">
        <w:rPr>
          <w:rFonts w:ascii="GHEA Grapalat" w:hAnsi="GHEA Grapalat"/>
          <w:sz w:val="24"/>
        </w:rPr>
        <w:t xml:space="preserve"> </w:t>
      </w:r>
      <w:r w:rsidRPr="00EC4DD1">
        <w:rPr>
          <w:rFonts w:ascii="GHEA Grapalat" w:hAnsi="GHEA Grapalat" w:cs="Sylfaen"/>
          <w:sz w:val="24"/>
        </w:rPr>
        <w:t>ձևանմուշը</w:t>
      </w:r>
      <w:r w:rsidRPr="00EC4DD1">
        <w:rPr>
          <w:rFonts w:ascii="GHEA Grapalat" w:hAnsi="GHEA Grapalat"/>
          <w:sz w:val="24"/>
        </w:rPr>
        <w:t>:</w:t>
      </w:r>
    </w:p>
    <w:p w:rsidR="00293BAE" w:rsidRPr="00EC4DD1" w:rsidRDefault="00293BAE" w:rsidP="00293BAE">
      <w:pPr>
        <w:numPr>
          <w:ilvl w:val="0"/>
          <w:numId w:val="72"/>
        </w:numPr>
        <w:spacing w:before="0" w:after="120"/>
        <w:jc w:val="both"/>
        <w:rPr>
          <w:rFonts w:ascii="GHEA Grapalat" w:hAnsi="GHEA Grapalat"/>
          <w:sz w:val="24"/>
        </w:rPr>
      </w:pPr>
      <w:r w:rsidRPr="00EC4DD1">
        <w:rPr>
          <w:rFonts w:ascii="GHEA Grapalat" w:hAnsi="GHEA Grapalat" w:cs="Sylfaen"/>
          <w:sz w:val="24"/>
        </w:rPr>
        <w:t>Նշել</w:t>
      </w:r>
      <w:r w:rsidRPr="00EC4DD1">
        <w:rPr>
          <w:rFonts w:ascii="GHEA Grapalat" w:hAnsi="GHEA Grapalat"/>
          <w:sz w:val="24"/>
        </w:rPr>
        <w:t xml:space="preserve"> </w:t>
      </w:r>
      <w:r w:rsidRPr="00EC4DD1">
        <w:rPr>
          <w:rFonts w:ascii="GHEA Grapalat" w:hAnsi="GHEA Grapalat" w:cs="Sylfaen"/>
          <w:sz w:val="24"/>
        </w:rPr>
        <w:t>հաշվետվության</w:t>
      </w:r>
      <w:r w:rsidRPr="00EC4DD1">
        <w:rPr>
          <w:rFonts w:ascii="GHEA Grapalat" w:hAnsi="GHEA Grapalat"/>
          <w:sz w:val="24"/>
        </w:rPr>
        <w:t xml:space="preserve"> </w:t>
      </w:r>
      <w:r w:rsidRPr="00EC4DD1">
        <w:rPr>
          <w:rFonts w:ascii="GHEA Grapalat" w:hAnsi="GHEA Grapalat" w:cs="Sylfaen"/>
          <w:sz w:val="24"/>
        </w:rPr>
        <w:t>մեջ</w:t>
      </w:r>
      <w:r w:rsidRPr="00EC4DD1">
        <w:rPr>
          <w:rFonts w:ascii="GHEA Grapalat" w:hAnsi="GHEA Grapalat"/>
          <w:sz w:val="24"/>
        </w:rPr>
        <w:t xml:space="preserve"> </w:t>
      </w:r>
      <w:r w:rsidRPr="00EC4DD1">
        <w:rPr>
          <w:rFonts w:ascii="GHEA Grapalat" w:hAnsi="GHEA Grapalat" w:cs="Sylfaen"/>
          <w:sz w:val="24"/>
        </w:rPr>
        <w:t>արտացոլվող</w:t>
      </w:r>
      <w:r w:rsidRPr="00EC4DD1">
        <w:rPr>
          <w:rFonts w:ascii="GHEA Grapalat" w:hAnsi="GHEA Grapalat"/>
          <w:sz w:val="24"/>
        </w:rPr>
        <w:t xml:space="preserve"> </w:t>
      </w:r>
      <w:r w:rsidRPr="00EC4DD1">
        <w:rPr>
          <w:rFonts w:ascii="GHEA Grapalat" w:hAnsi="GHEA Grapalat" w:cs="Sylfaen"/>
          <w:sz w:val="24"/>
        </w:rPr>
        <w:t>անհրաժեշտ</w:t>
      </w:r>
      <w:r w:rsidRPr="00EC4DD1">
        <w:rPr>
          <w:rFonts w:ascii="GHEA Grapalat" w:hAnsi="GHEA Grapalat"/>
          <w:sz w:val="24"/>
        </w:rPr>
        <w:t xml:space="preserve"> </w:t>
      </w:r>
      <w:r w:rsidRPr="00EC4DD1">
        <w:rPr>
          <w:rFonts w:ascii="GHEA Grapalat" w:hAnsi="GHEA Grapalat" w:cs="Sylfaen"/>
          <w:sz w:val="24"/>
        </w:rPr>
        <w:t>պարամետրը</w:t>
      </w:r>
      <w:r w:rsidRPr="00EC4DD1">
        <w:rPr>
          <w:rFonts w:ascii="GHEA Grapalat" w:hAnsi="GHEA Grapalat"/>
          <w:sz w:val="24"/>
        </w:rPr>
        <w:t>(</w:t>
      </w:r>
      <w:r w:rsidRPr="00EC4DD1">
        <w:rPr>
          <w:rFonts w:ascii="GHEA Grapalat" w:hAnsi="GHEA Grapalat" w:cs="Sylfaen"/>
          <w:sz w:val="24"/>
        </w:rPr>
        <w:t>երը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Որոնում</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և</w:t>
      </w:r>
      <w:r w:rsidRPr="00EC4DD1">
        <w:rPr>
          <w:rFonts w:ascii="GHEA Grapalat" w:hAnsi="GHEA Grapalat"/>
          <w:sz w:val="24"/>
        </w:rPr>
        <w:t xml:space="preserve"> </w:t>
      </w:r>
      <w:r w:rsidRPr="00EC4DD1">
        <w:rPr>
          <w:rFonts w:ascii="GHEA Grapalat" w:hAnsi="GHEA Grapalat" w:cs="Sylfaen"/>
          <w:sz w:val="24"/>
        </w:rPr>
        <w:t>գեներացված</w:t>
      </w:r>
      <w:r w:rsidRPr="00EC4DD1">
        <w:rPr>
          <w:rFonts w:ascii="GHEA Grapalat" w:hAnsi="GHEA Grapalat"/>
          <w:sz w:val="24"/>
        </w:rPr>
        <w:t xml:space="preserve"> </w:t>
      </w:r>
      <w:r w:rsidRPr="00EC4DD1">
        <w:rPr>
          <w:rFonts w:ascii="GHEA Grapalat" w:hAnsi="GHEA Grapalat" w:cs="Sylfaen"/>
          <w:sz w:val="24"/>
        </w:rPr>
        <w:t>հաշվետվությունը</w:t>
      </w:r>
      <w:r w:rsidRPr="00EC4DD1">
        <w:rPr>
          <w:rFonts w:ascii="GHEA Grapalat" w:hAnsi="GHEA Grapalat"/>
          <w:sz w:val="24"/>
        </w:rPr>
        <w:t xml:space="preserve"> </w:t>
      </w:r>
      <w:r w:rsidRPr="00EC4DD1">
        <w:rPr>
          <w:rFonts w:ascii="GHEA Grapalat" w:hAnsi="GHEA Grapalat" w:cs="Sylfaen"/>
          <w:sz w:val="24"/>
        </w:rPr>
        <w:t>կհայտնվի</w:t>
      </w:r>
      <w:r w:rsidRPr="00EC4DD1">
        <w:rPr>
          <w:rFonts w:ascii="GHEA Grapalat" w:hAnsi="GHEA Grapalat"/>
          <w:sz w:val="24"/>
        </w:rPr>
        <w:t xml:space="preserve"> </w:t>
      </w:r>
      <w:r w:rsidRPr="00EC4DD1">
        <w:rPr>
          <w:rFonts w:ascii="GHEA Grapalat" w:hAnsi="GHEA Grapalat" w:cs="Sylfaen"/>
          <w:sz w:val="24"/>
        </w:rPr>
        <w:t>պատուհանի</w:t>
      </w:r>
      <w:r w:rsidRPr="00EC4DD1">
        <w:rPr>
          <w:rFonts w:ascii="GHEA Grapalat" w:hAnsi="GHEA Grapalat"/>
          <w:sz w:val="24"/>
        </w:rPr>
        <w:t xml:space="preserve"> </w:t>
      </w:r>
      <w:r w:rsidRPr="00EC4DD1">
        <w:rPr>
          <w:rFonts w:ascii="GHEA Grapalat" w:hAnsi="GHEA Grapalat" w:cs="Sylfaen"/>
          <w:sz w:val="24"/>
        </w:rPr>
        <w:t>ստորին</w:t>
      </w:r>
      <w:r w:rsidRPr="00EC4DD1">
        <w:rPr>
          <w:rFonts w:ascii="GHEA Grapalat" w:hAnsi="GHEA Grapalat"/>
          <w:sz w:val="24"/>
        </w:rPr>
        <w:t xml:space="preserve"> </w:t>
      </w:r>
      <w:r w:rsidRPr="00EC4DD1">
        <w:rPr>
          <w:rFonts w:ascii="GHEA Grapalat" w:hAnsi="GHEA Grapalat" w:cs="Sylfaen"/>
          <w:sz w:val="24"/>
        </w:rPr>
        <w:t>մասում</w:t>
      </w:r>
      <w:r w:rsidRPr="00EC4DD1">
        <w:rPr>
          <w:rFonts w:ascii="GHEA Grapalat" w:hAnsi="GHEA Grapalat"/>
          <w:sz w:val="24"/>
        </w:rPr>
        <w:t>:</w:t>
      </w:r>
    </w:p>
    <w:p w:rsidR="00293BAE" w:rsidRPr="00EC4DD1" w:rsidRDefault="00293BAE" w:rsidP="00293BAE">
      <w:pPr>
        <w:numPr>
          <w:ilvl w:val="0"/>
          <w:numId w:val="72"/>
        </w:numPr>
        <w:spacing w:before="0" w:after="120"/>
        <w:jc w:val="both"/>
        <w:rPr>
          <w:rFonts w:ascii="GHEA Grapalat" w:hAnsi="GHEA Grapalat"/>
          <w:sz w:val="24"/>
        </w:rPr>
      </w:pPr>
      <w:r w:rsidRPr="00EC4DD1">
        <w:rPr>
          <w:rFonts w:ascii="GHEA Grapalat" w:hAnsi="GHEA Grapalat" w:cs="Sylfaen"/>
          <w:sz w:val="24"/>
        </w:rPr>
        <w:t>Անհրաժեշտության</w:t>
      </w:r>
      <w:r w:rsidRPr="00EC4DD1">
        <w:rPr>
          <w:rFonts w:ascii="GHEA Grapalat" w:hAnsi="GHEA Grapalat"/>
          <w:sz w:val="24"/>
        </w:rPr>
        <w:t xml:space="preserve"> </w:t>
      </w:r>
      <w:r w:rsidRPr="00EC4DD1">
        <w:rPr>
          <w:rFonts w:ascii="GHEA Grapalat" w:hAnsi="GHEA Grapalat" w:cs="Sylfaen"/>
          <w:sz w:val="24"/>
        </w:rPr>
        <w:t>դեպքում</w:t>
      </w:r>
      <w:r w:rsidRPr="00EC4DD1">
        <w:rPr>
          <w:rFonts w:ascii="GHEA Grapalat" w:hAnsi="GHEA Grapalat"/>
          <w:sz w:val="24"/>
        </w:rPr>
        <w:t xml:space="preserve"> </w:t>
      </w:r>
      <w:r w:rsidRPr="00EC4DD1">
        <w:rPr>
          <w:rFonts w:ascii="GHEA Grapalat" w:hAnsi="GHEA Grapalat" w:cs="Sylfaen"/>
          <w:sz w:val="24"/>
        </w:rPr>
        <w:t>կարելի</w:t>
      </w:r>
      <w:r w:rsidRPr="00EC4DD1">
        <w:rPr>
          <w:rFonts w:ascii="GHEA Grapalat" w:hAnsi="GHEA Grapalat"/>
          <w:sz w:val="24"/>
        </w:rPr>
        <w:t xml:space="preserve"> </w:t>
      </w:r>
      <w:r w:rsidRPr="00EC4DD1">
        <w:rPr>
          <w:rFonts w:ascii="GHEA Grapalat" w:hAnsi="GHEA Grapalat" w:cs="Sylfaen"/>
          <w:sz w:val="24"/>
        </w:rPr>
        <w:t>է</w:t>
      </w:r>
      <w:r w:rsidRPr="00EC4DD1">
        <w:rPr>
          <w:rFonts w:ascii="GHEA Grapalat" w:hAnsi="GHEA Grapalat"/>
          <w:sz w:val="24"/>
        </w:rPr>
        <w:t xml:space="preserve"> </w:t>
      </w:r>
      <w:r w:rsidRPr="00EC4DD1">
        <w:rPr>
          <w:rFonts w:ascii="GHEA Grapalat" w:hAnsi="GHEA Grapalat" w:cs="Sylfaen"/>
          <w:sz w:val="24"/>
        </w:rPr>
        <w:t>վերադասավորել</w:t>
      </w:r>
      <w:r w:rsidRPr="00EC4DD1">
        <w:rPr>
          <w:rFonts w:ascii="GHEA Grapalat" w:hAnsi="GHEA Grapalat"/>
          <w:sz w:val="24"/>
        </w:rPr>
        <w:t xml:space="preserve"> </w:t>
      </w:r>
      <w:r w:rsidRPr="00EC4DD1">
        <w:rPr>
          <w:rFonts w:ascii="GHEA Grapalat" w:hAnsi="GHEA Grapalat" w:cs="Sylfaen"/>
          <w:sz w:val="24"/>
        </w:rPr>
        <w:t>հաշվետվության</w:t>
      </w:r>
      <w:r w:rsidRPr="00EC4DD1">
        <w:rPr>
          <w:rFonts w:ascii="GHEA Grapalat" w:hAnsi="GHEA Grapalat"/>
          <w:sz w:val="24"/>
        </w:rPr>
        <w:t xml:space="preserve"> </w:t>
      </w:r>
      <w:r w:rsidRPr="00EC4DD1">
        <w:rPr>
          <w:rFonts w:ascii="GHEA Grapalat" w:hAnsi="GHEA Grapalat" w:cs="Sylfaen"/>
          <w:sz w:val="24"/>
        </w:rPr>
        <w:t>յուրաքանչյուր</w:t>
      </w:r>
      <w:r w:rsidRPr="00EC4DD1">
        <w:rPr>
          <w:rFonts w:ascii="GHEA Grapalat" w:hAnsi="GHEA Grapalat"/>
          <w:sz w:val="24"/>
        </w:rPr>
        <w:t xml:space="preserve"> </w:t>
      </w:r>
      <w:r w:rsidRPr="00EC4DD1">
        <w:rPr>
          <w:rFonts w:ascii="GHEA Grapalat" w:hAnsi="GHEA Grapalat" w:cs="Sylfaen"/>
          <w:sz w:val="24"/>
        </w:rPr>
        <w:t>պարամետրը</w:t>
      </w:r>
      <w:r w:rsidRPr="00EC4DD1">
        <w:rPr>
          <w:rFonts w:ascii="GHEA Grapalat" w:hAnsi="GHEA Grapalat"/>
          <w:sz w:val="24"/>
        </w:rPr>
        <w:t xml:space="preserve"> </w:t>
      </w:r>
      <w:r w:rsidRPr="00EC4DD1">
        <w:rPr>
          <w:rFonts w:ascii="GHEA Grapalat" w:hAnsi="GHEA Grapalat" w:cs="Sylfaen"/>
          <w:sz w:val="24"/>
        </w:rPr>
        <w:t>ըստ</w:t>
      </w:r>
      <w:r w:rsidRPr="00EC4DD1">
        <w:rPr>
          <w:rFonts w:ascii="GHEA Grapalat" w:hAnsi="GHEA Grapalat"/>
          <w:sz w:val="24"/>
        </w:rPr>
        <w:t xml:space="preserve"> </w:t>
      </w:r>
      <w:r w:rsidRPr="00EC4DD1">
        <w:rPr>
          <w:rFonts w:ascii="GHEA Grapalat" w:hAnsi="GHEA Grapalat" w:cs="Sylfaen"/>
          <w:sz w:val="24"/>
        </w:rPr>
        <w:t>նվազեցման</w:t>
      </w:r>
      <w:r w:rsidRPr="00EC4DD1">
        <w:rPr>
          <w:rFonts w:ascii="GHEA Grapalat" w:hAnsi="GHEA Grapalat"/>
          <w:sz w:val="24"/>
        </w:rPr>
        <w:t>/</w:t>
      </w:r>
      <w:r w:rsidRPr="00EC4DD1">
        <w:rPr>
          <w:rFonts w:ascii="GHEA Grapalat" w:hAnsi="GHEA Grapalat" w:cs="Sylfaen"/>
          <w:sz w:val="24"/>
        </w:rPr>
        <w:t>աճման</w:t>
      </w:r>
      <w:r w:rsidRPr="00EC4DD1">
        <w:rPr>
          <w:rFonts w:ascii="GHEA Grapalat" w:hAnsi="GHEA Grapalat"/>
          <w:sz w:val="24"/>
        </w:rPr>
        <w:t xml:space="preserve"> </w:t>
      </w:r>
      <w:r w:rsidRPr="00EC4DD1">
        <w:rPr>
          <w:rFonts w:ascii="GHEA Grapalat" w:hAnsi="GHEA Grapalat" w:cs="Sylfaen"/>
          <w:sz w:val="24"/>
        </w:rPr>
        <w:t>կամ</w:t>
      </w:r>
      <w:r w:rsidRPr="00EC4DD1">
        <w:rPr>
          <w:rFonts w:ascii="GHEA Grapalat" w:hAnsi="GHEA Grapalat"/>
          <w:sz w:val="24"/>
        </w:rPr>
        <w:t xml:space="preserve"> </w:t>
      </w:r>
      <w:r w:rsidRPr="00EC4DD1">
        <w:rPr>
          <w:rFonts w:ascii="GHEA Grapalat" w:hAnsi="GHEA Grapalat" w:cs="Sylfaen"/>
          <w:sz w:val="24"/>
        </w:rPr>
        <w:t>այբենական</w:t>
      </w:r>
      <w:r w:rsidRPr="00EC4DD1">
        <w:rPr>
          <w:rFonts w:ascii="GHEA Grapalat" w:hAnsi="GHEA Grapalat"/>
          <w:sz w:val="24"/>
        </w:rPr>
        <w:t xml:space="preserve"> </w:t>
      </w:r>
      <w:r w:rsidRPr="00EC4DD1">
        <w:rPr>
          <w:rFonts w:ascii="GHEA Grapalat" w:hAnsi="GHEA Grapalat" w:cs="Sylfaen"/>
          <w:sz w:val="24"/>
        </w:rPr>
        <w:t>կարգով՝</w:t>
      </w:r>
      <w:r w:rsidRPr="00EC4DD1">
        <w:rPr>
          <w:rFonts w:ascii="GHEA Grapalat" w:hAnsi="GHEA Grapalat"/>
          <w:sz w:val="24"/>
        </w:rPr>
        <w:t xml:space="preserve"> </w:t>
      </w:r>
      <w:r w:rsidRPr="00EC4DD1">
        <w:rPr>
          <w:rFonts w:ascii="GHEA Grapalat" w:hAnsi="GHEA Grapalat" w:cs="Sylfaen"/>
          <w:sz w:val="24"/>
        </w:rPr>
        <w:t>սեղմելով</w:t>
      </w:r>
      <w:r w:rsidRPr="00EC4DD1">
        <w:rPr>
          <w:rFonts w:ascii="GHEA Grapalat" w:hAnsi="GHEA Grapalat"/>
          <w:sz w:val="24"/>
        </w:rPr>
        <w:t xml:space="preserve"> </w:t>
      </w:r>
      <w:r w:rsidRPr="00EC4DD1">
        <w:rPr>
          <w:rFonts w:ascii="GHEA Grapalat" w:hAnsi="GHEA Grapalat"/>
          <w:noProof/>
          <w:sz w:val="24"/>
        </w:rPr>
        <w:drawing>
          <wp:inline distT="0" distB="0" distL="0" distR="0" wp14:anchorId="7306C983" wp14:editId="666D9DE0">
            <wp:extent cx="152400" cy="161925"/>
            <wp:effectExtent l="0" t="0" r="0" b="0"/>
            <wp:docPr id="100120" name="Picture 100120" descr="/download/attachments/14288425/worddav491822aaee882883934c5a10e9a81927.png?version=1&amp;modificationDate=1496836147000&amp;api=v2"/>
            <wp:cNvGraphicFramePr/>
            <a:graphic xmlns:a="http://schemas.openxmlformats.org/drawingml/2006/main">
              <a:graphicData uri="http://schemas.openxmlformats.org/drawingml/2006/picture">
                <pic:pic xmlns:pic="http://schemas.openxmlformats.org/drawingml/2006/picture">
                  <pic:nvPicPr>
                    <pic:cNvPr id="100120" name=""/>
                    <pic:cNvPicPr/>
                  </pic:nvPicPr>
                  <pic:blipFill>
                    <a:blip r:embed="rId68"/>
                    <a:stretch>
                      <a:fillRect/>
                    </a:stretch>
                  </pic:blipFill>
                  <pic:spPr>
                    <a:xfrm>
                      <a:off x="0" y="0"/>
                      <a:ext cx="152400" cy="161925"/>
                    </a:xfrm>
                    <a:prstGeom prst="rect">
                      <a:avLst/>
                    </a:prstGeom>
                  </pic:spPr>
                </pic:pic>
              </a:graphicData>
            </a:graphic>
          </wp:inline>
        </w:drawing>
      </w:r>
      <w:r w:rsidRPr="00EC4DD1">
        <w:rPr>
          <w:rFonts w:ascii="GHEA Grapalat" w:hAnsi="GHEA Grapalat"/>
          <w:sz w:val="24"/>
        </w:rPr>
        <w:t xml:space="preserve"> </w:t>
      </w:r>
      <w:r w:rsidRPr="00EC4DD1">
        <w:rPr>
          <w:rFonts w:ascii="GHEA Grapalat" w:hAnsi="GHEA Grapalat" w:cs="Sylfaen"/>
          <w:sz w:val="24"/>
        </w:rPr>
        <w:t>պատկերանշանները</w:t>
      </w:r>
      <w:r w:rsidRPr="00EC4DD1">
        <w:rPr>
          <w:rFonts w:ascii="GHEA Grapalat" w:hAnsi="GHEA Grapalat"/>
          <w:sz w:val="24"/>
        </w:rPr>
        <w:t>:</w:t>
      </w:r>
    </w:p>
    <w:p w:rsidR="00293BAE" w:rsidRPr="00EC4DD1" w:rsidRDefault="00293BAE" w:rsidP="00293BAE">
      <w:pPr>
        <w:numPr>
          <w:ilvl w:val="0"/>
          <w:numId w:val="72"/>
        </w:numPr>
        <w:spacing w:before="0" w:after="120"/>
        <w:jc w:val="both"/>
        <w:rPr>
          <w:rFonts w:ascii="GHEA Grapalat" w:hAnsi="GHEA Grapalat"/>
          <w:sz w:val="24"/>
        </w:rPr>
      </w:pPr>
      <w:r w:rsidRPr="00EC4DD1">
        <w:rPr>
          <w:rFonts w:ascii="GHEA Grapalat" w:hAnsi="GHEA Grapalat" w:cs="Sylfaen"/>
          <w:sz w:val="24"/>
        </w:rPr>
        <w:t>Սեղմել</w:t>
      </w:r>
      <w:r w:rsidRPr="00EC4DD1">
        <w:rPr>
          <w:rFonts w:ascii="GHEA Grapalat" w:hAnsi="GHEA Grapalat"/>
          <w:sz w:val="24"/>
        </w:rPr>
        <w:t xml:space="preserve"> </w:t>
      </w:r>
      <w:r w:rsidRPr="00EC4DD1">
        <w:rPr>
          <w:rFonts w:ascii="GHEA Grapalat" w:hAnsi="GHEA Grapalat" w:cs="Sylfaen"/>
          <w:b/>
          <w:sz w:val="24"/>
        </w:rPr>
        <w:t>Բեռնել</w:t>
      </w:r>
      <w:r w:rsidRPr="00EC4DD1">
        <w:rPr>
          <w:rFonts w:ascii="GHEA Grapalat" w:hAnsi="GHEA Grapalat"/>
          <w:sz w:val="24"/>
        </w:rPr>
        <w:t xml:space="preserve"> </w:t>
      </w:r>
      <w:r w:rsidRPr="00EC4DD1">
        <w:rPr>
          <w:rFonts w:ascii="GHEA Grapalat" w:hAnsi="GHEA Grapalat" w:cs="Sylfaen"/>
          <w:sz w:val="24"/>
        </w:rPr>
        <w:t>կոճակը</w:t>
      </w:r>
      <w:r w:rsidRPr="00EC4DD1">
        <w:rPr>
          <w:rFonts w:ascii="GHEA Grapalat" w:hAnsi="GHEA Grapalat"/>
          <w:sz w:val="24"/>
        </w:rPr>
        <w:t xml:space="preserve"> </w:t>
      </w:r>
      <w:r w:rsidRPr="00EC4DD1">
        <w:rPr>
          <w:rFonts w:ascii="GHEA Grapalat" w:hAnsi="GHEA Grapalat" w:cs="Sylfaen"/>
          <w:sz w:val="24"/>
        </w:rPr>
        <w:t>կազմած</w:t>
      </w:r>
      <w:r w:rsidRPr="00EC4DD1">
        <w:rPr>
          <w:rFonts w:ascii="GHEA Grapalat" w:hAnsi="GHEA Grapalat"/>
          <w:sz w:val="24"/>
        </w:rPr>
        <w:t xml:space="preserve"> </w:t>
      </w:r>
      <w:r w:rsidRPr="00EC4DD1">
        <w:rPr>
          <w:rFonts w:ascii="GHEA Grapalat" w:hAnsi="GHEA Grapalat" w:cs="Sylfaen"/>
          <w:sz w:val="24"/>
        </w:rPr>
        <w:t>հաշվետվությունը</w:t>
      </w:r>
      <w:r w:rsidRPr="00EC4DD1">
        <w:rPr>
          <w:rFonts w:ascii="GHEA Grapalat" w:hAnsi="GHEA Grapalat"/>
          <w:sz w:val="24"/>
        </w:rPr>
        <w:t xml:space="preserve"> </w:t>
      </w:r>
      <w:r w:rsidRPr="00EC4DD1">
        <w:rPr>
          <w:rFonts w:ascii="GHEA Grapalat" w:hAnsi="GHEA Grapalat" w:cs="Sylfaen"/>
          <w:sz w:val="24"/>
        </w:rPr>
        <w:t>ներբեռնելու</w:t>
      </w:r>
      <w:r w:rsidRPr="00EC4DD1">
        <w:rPr>
          <w:rFonts w:ascii="GHEA Grapalat" w:hAnsi="GHEA Grapalat"/>
          <w:sz w:val="24"/>
        </w:rPr>
        <w:t xml:space="preserve"> </w:t>
      </w:r>
      <w:r w:rsidRPr="00EC4DD1">
        <w:rPr>
          <w:rFonts w:ascii="GHEA Grapalat" w:hAnsi="GHEA Grapalat" w:cs="Sylfaen"/>
          <w:sz w:val="24"/>
        </w:rPr>
        <w:t>համար</w:t>
      </w:r>
      <w:r w:rsidRPr="00EC4DD1">
        <w:rPr>
          <w:rFonts w:ascii="GHEA Grapalat" w:hAnsi="GHEA Grapalat"/>
          <w:sz w:val="24"/>
        </w:rPr>
        <w:t>:</w:t>
      </w:r>
    </w:p>
    <w:p w:rsidR="00293BAE" w:rsidRPr="00EC4DD1" w:rsidRDefault="00293BAE" w:rsidP="00293BAE">
      <w:pPr>
        <w:jc w:val="both"/>
        <w:rPr>
          <w:rFonts w:ascii="GHEA Grapalat" w:hAnsi="GHEA Grapalat"/>
          <w:sz w:val="24"/>
        </w:rPr>
      </w:pPr>
    </w:p>
    <w:p w:rsidR="00293BAE" w:rsidRPr="00EC4DD1" w:rsidRDefault="00293BAE" w:rsidP="00293BAE">
      <w:pPr>
        <w:rPr>
          <w:rFonts w:ascii="GHEA Grapalat" w:hAnsi="GHEA Grapalat"/>
          <w:sz w:val="24"/>
        </w:rPr>
      </w:pPr>
    </w:p>
    <w:p w:rsidR="00293BAE" w:rsidRPr="00EC4DD1" w:rsidRDefault="00293BAE" w:rsidP="00293BAE">
      <w:pPr>
        <w:rPr>
          <w:rFonts w:ascii="GHEA Grapalat" w:hAnsi="GHEA Grapalat"/>
          <w:sz w:val="24"/>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7C51A8" w:rsidRDefault="007C51A8" w:rsidP="00293BAE">
      <w:pPr>
        <w:rPr>
          <w:rFonts w:ascii="GHEA Grapalat" w:hAnsi="GHEA Grapalat"/>
          <w:sz w:val="24"/>
          <w:lang w:val="hy-AM"/>
        </w:rPr>
      </w:pPr>
    </w:p>
    <w:p w:rsidR="007C51A8" w:rsidRDefault="007C51A8" w:rsidP="00293BAE">
      <w:pPr>
        <w:rPr>
          <w:rFonts w:ascii="GHEA Grapalat" w:hAnsi="GHEA Grapalat"/>
          <w:sz w:val="24"/>
          <w:lang w:val="hy-AM"/>
        </w:rPr>
      </w:pPr>
    </w:p>
    <w:p w:rsidR="007C51A8" w:rsidRDefault="007C51A8"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Pr="00C947B5" w:rsidRDefault="00293BAE" w:rsidP="00356157">
      <w:pPr>
        <w:ind w:left="578" w:firstLine="567"/>
        <w:contextualSpacing/>
        <w:jc w:val="right"/>
        <w:rPr>
          <w:rFonts w:ascii="GHEA Grapalat" w:hAnsi="GHEA Grapalat" w:cs="Sylfaen"/>
          <w:i/>
          <w:sz w:val="16"/>
          <w:lang w:val="hy-AM"/>
        </w:rPr>
      </w:pPr>
      <w:r w:rsidRPr="00293BAE">
        <w:rPr>
          <w:rFonts w:ascii="GHEA Grapalat" w:hAnsi="GHEA Grapalat" w:cs="Sylfaen"/>
          <w:i/>
          <w:sz w:val="16"/>
          <w:lang w:val="hy-AM"/>
        </w:rPr>
        <w:lastRenderedPageBreak/>
        <w:t xml:space="preserve">Հավելված </w:t>
      </w:r>
      <w:r>
        <w:rPr>
          <w:rFonts w:ascii="GHEA Grapalat" w:hAnsi="GHEA Grapalat" w:cs="Sylfaen"/>
          <w:i/>
          <w:sz w:val="16"/>
          <w:lang w:val="hy-AM"/>
        </w:rPr>
        <w:t>2</w:t>
      </w:r>
    </w:p>
    <w:p w:rsidR="00293BAE" w:rsidRPr="00293BAE" w:rsidRDefault="00293BAE" w:rsidP="00356157">
      <w:pPr>
        <w:ind w:left="578" w:firstLine="567"/>
        <w:contextualSpacing/>
        <w:jc w:val="right"/>
        <w:rPr>
          <w:rFonts w:ascii="GHEA Grapalat" w:hAnsi="GHEA Grapalat" w:cs="Sylfaen"/>
          <w:i/>
          <w:sz w:val="16"/>
          <w:lang w:val="hy-AM"/>
        </w:rPr>
      </w:pPr>
      <w:r w:rsidRPr="00293BAE">
        <w:rPr>
          <w:rFonts w:ascii="GHEA Grapalat" w:hAnsi="GHEA Grapalat" w:cs="Sylfaen"/>
          <w:i/>
          <w:sz w:val="16"/>
          <w:lang w:val="hy-AM"/>
        </w:rPr>
        <w:t>ՀՀ ֆինանսների նախարարի 20</w:t>
      </w:r>
      <w:r w:rsidRPr="00C947B5">
        <w:rPr>
          <w:rFonts w:ascii="GHEA Grapalat" w:hAnsi="GHEA Grapalat" w:cs="Sylfaen"/>
          <w:i/>
          <w:sz w:val="16"/>
          <w:lang w:val="hy-AM"/>
        </w:rPr>
        <w:t xml:space="preserve">21 </w:t>
      </w:r>
      <w:r w:rsidRPr="00293BAE">
        <w:rPr>
          <w:rFonts w:ascii="GHEA Grapalat" w:hAnsi="GHEA Grapalat" w:cs="Sylfaen"/>
          <w:i/>
          <w:sz w:val="16"/>
          <w:lang w:val="hy-AM"/>
        </w:rPr>
        <w:t xml:space="preserve">թվականի </w:t>
      </w:r>
    </w:p>
    <w:p w:rsidR="00293BAE" w:rsidRPr="00C947B5" w:rsidRDefault="00293BAE" w:rsidP="00356157">
      <w:pPr>
        <w:ind w:left="578" w:right="-7" w:firstLine="567"/>
        <w:contextualSpacing/>
        <w:jc w:val="right"/>
        <w:rPr>
          <w:rFonts w:ascii="GHEA Grapalat" w:hAnsi="GHEA Grapalat" w:cs="Sylfaen"/>
          <w:i/>
          <w:sz w:val="18"/>
          <w:szCs w:val="20"/>
          <w:lang w:val="af-ZA" w:eastAsia="ru-RU"/>
        </w:rPr>
      </w:pPr>
      <w:r>
        <w:rPr>
          <w:rFonts w:ascii="GHEA Grapalat" w:hAnsi="GHEA Grapalat" w:cs="Sylfaen"/>
          <w:i/>
          <w:sz w:val="16"/>
          <w:lang w:val="hy-AM"/>
        </w:rPr>
        <w:t>օգոստոսի 10</w:t>
      </w:r>
      <w:r w:rsidRPr="00C947B5">
        <w:rPr>
          <w:rFonts w:ascii="GHEA Grapalat" w:hAnsi="GHEA Grapalat" w:cs="Sylfaen"/>
          <w:i/>
          <w:sz w:val="16"/>
          <w:lang w:val="hy-AM"/>
        </w:rPr>
        <w:t xml:space="preserve">-ի </w:t>
      </w:r>
      <w:r w:rsidRPr="00293BAE">
        <w:rPr>
          <w:rFonts w:ascii="GHEA Grapalat" w:hAnsi="GHEA Grapalat" w:cs="Sylfaen"/>
          <w:i/>
          <w:sz w:val="16"/>
          <w:lang w:val="hy-AM"/>
        </w:rPr>
        <w:t xml:space="preserve">N  </w:t>
      </w:r>
      <w:r>
        <w:rPr>
          <w:rFonts w:ascii="GHEA Grapalat" w:hAnsi="GHEA Grapalat" w:cs="Sylfaen"/>
          <w:i/>
          <w:sz w:val="16"/>
          <w:lang w:val="hy-AM"/>
        </w:rPr>
        <w:t>422</w:t>
      </w:r>
      <w:r w:rsidRPr="00C947B5">
        <w:rPr>
          <w:rFonts w:ascii="GHEA Grapalat" w:hAnsi="GHEA Grapalat" w:cs="Sylfaen"/>
          <w:i/>
          <w:sz w:val="16"/>
          <w:lang w:val="hy-AM"/>
        </w:rPr>
        <w:t>-</w:t>
      </w:r>
      <w:r w:rsidRPr="00293BAE">
        <w:rPr>
          <w:rFonts w:ascii="GHEA Grapalat" w:hAnsi="GHEA Grapalat" w:cs="Sylfaen"/>
          <w:i/>
          <w:sz w:val="16"/>
          <w:lang w:val="hy-AM"/>
        </w:rPr>
        <w:t xml:space="preserve">Ա  հրամանի    </w:t>
      </w:r>
    </w:p>
    <w:p w:rsidR="00293BAE" w:rsidRPr="00C947B5" w:rsidRDefault="00293BAE" w:rsidP="00293BAE">
      <w:pPr>
        <w:jc w:val="center"/>
        <w:rPr>
          <w:rFonts w:ascii="GHEA Grapalat" w:hAnsi="GHEA Grapalat" w:cs="Sylfaen"/>
          <w:b/>
          <w:lang w:val="af-ZA"/>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r w:rsidRPr="00293BAE">
        <w:rPr>
          <w:rFonts w:ascii="GHEA Grapalat" w:hAnsi="GHEA Grapalat" w:cs="Sylfaen"/>
          <w:b/>
          <w:lang w:val="hy-AM"/>
        </w:rPr>
        <w:t>ՈՒՂԵՑՈՒՅՑ</w:t>
      </w:r>
    </w:p>
    <w:p w:rsidR="00293BAE" w:rsidRPr="00293BAE" w:rsidRDefault="00293BAE" w:rsidP="00293BAE">
      <w:pPr>
        <w:jc w:val="center"/>
        <w:rPr>
          <w:rFonts w:ascii="GHEA Grapalat" w:hAnsi="GHEA Grapalat" w:cs="Sylfaen"/>
          <w:b/>
          <w:lang w:val="hy-AM"/>
        </w:rPr>
      </w:pPr>
      <w:r w:rsidRPr="00293BAE">
        <w:rPr>
          <w:rFonts w:ascii="GHEA Grapalat" w:hAnsi="GHEA Grapalat" w:cs="Sylfaen"/>
          <w:b/>
          <w:lang w:val="hy-AM"/>
        </w:rPr>
        <w:t>ԷԼԵԿՏՐՈՆԱՅԻՆ ԵՂԱՆԱԿՈՎ ԴՐԱՄԱՇՆՈՐՀԱՅԻՆ ՄՐՑՈՒՅԹԻ ԿԱԶՄԱԿԵՐՊՄԱՆ</w:t>
      </w: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jc w:val="center"/>
        <w:rPr>
          <w:rFonts w:ascii="GHEA Grapalat" w:hAnsi="GHEA Grapalat" w:cs="Sylfaen"/>
          <w:b/>
          <w:lang w:val="hy-AM"/>
        </w:rPr>
      </w:pPr>
    </w:p>
    <w:p w:rsidR="00293BAE" w:rsidRPr="00293BAE" w:rsidRDefault="00293BAE" w:rsidP="00293BAE">
      <w:pPr>
        <w:spacing w:before="3" w:line="110" w:lineRule="exact"/>
        <w:rPr>
          <w:rFonts w:ascii="GHEA Grapalat" w:hAnsi="GHEA Grapalat" w:cs="Sylfaen"/>
          <w:b/>
          <w:lang w:val="hy-AM"/>
        </w:rPr>
      </w:pPr>
      <w:r w:rsidRPr="00293BAE">
        <w:rPr>
          <w:rFonts w:ascii="GHEA Grapalat" w:hAnsi="GHEA Grapalat" w:cs="Sylfaen"/>
          <w:b/>
          <w:lang w:val="hy-AM"/>
        </w:rPr>
        <w:br w:type="page"/>
      </w:r>
    </w:p>
    <w:p w:rsidR="00293BAE" w:rsidRPr="00293BAE" w:rsidRDefault="00293BAE" w:rsidP="00293BAE">
      <w:pPr>
        <w:jc w:val="center"/>
        <w:rPr>
          <w:rFonts w:ascii="GHEA Grapalat" w:hAnsi="GHEA Grapalat" w:cs="Sylfaen"/>
          <w:b/>
          <w:lang w:val="hy-AM"/>
        </w:rPr>
      </w:pPr>
      <w:r w:rsidRPr="00293BAE">
        <w:rPr>
          <w:rFonts w:ascii="GHEA Grapalat" w:hAnsi="GHEA Grapalat" w:cs="Sylfaen"/>
          <w:b/>
          <w:lang w:val="hy-AM"/>
        </w:rPr>
        <w:lastRenderedPageBreak/>
        <w:t xml:space="preserve">ՄԱՍ I </w:t>
      </w:r>
    </w:p>
    <w:p w:rsidR="00293BAE" w:rsidRPr="00293BAE" w:rsidRDefault="00293BAE" w:rsidP="00293BAE">
      <w:pPr>
        <w:jc w:val="center"/>
        <w:rPr>
          <w:rFonts w:ascii="GHEA Grapalat" w:hAnsi="GHEA Grapalat" w:cs="Sylfaen"/>
          <w:b/>
          <w:lang w:val="hy-AM"/>
        </w:rPr>
      </w:pPr>
      <w:r w:rsidRPr="00293BAE">
        <w:rPr>
          <w:rFonts w:ascii="GHEA Grapalat" w:hAnsi="GHEA Grapalat" w:cs="Sylfaen"/>
          <w:b/>
          <w:lang w:val="hy-AM"/>
        </w:rPr>
        <w:t>ՊԱՏՎԻՐԱՏՈՒԻ ԿՈՂՄԻՑ ARMEPS ԷԼԵԿՏՐՈՆԱՅԻՆ ՀԱՄԱԿԱՐԳԻ ՄԻՋՈՑՈՎ ԴՐԱՄԱՇՆՈՐՀԻ ՀԱՏԿԱՑՄԱՆ ՄՐՑՈՒՅԹԻ</w:t>
      </w:r>
      <w:r w:rsidRPr="00293BAE" w:rsidDel="00525702">
        <w:rPr>
          <w:rFonts w:ascii="GHEA Grapalat" w:hAnsi="GHEA Grapalat" w:cs="Sylfaen"/>
          <w:b/>
          <w:lang w:val="hy-AM"/>
        </w:rPr>
        <w:t xml:space="preserve"> </w:t>
      </w:r>
      <w:r w:rsidRPr="00293BAE">
        <w:rPr>
          <w:rFonts w:ascii="GHEA Grapalat" w:hAnsi="GHEA Grapalat" w:cs="Sylfaen"/>
          <w:b/>
          <w:lang w:val="hy-AM"/>
        </w:rPr>
        <w:t>ԿԱՏԱՐՄԱՆ ՈՒՂԵՑՈՒՅՑ</w:t>
      </w:r>
    </w:p>
    <w:p w:rsidR="00293BAE" w:rsidRPr="00293BAE" w:rsidRDefault="00293BAE" w:rsidP="00293BAE">
      <w:pPr>
        <w:jc w:val="center"/>
        <w:rPr>
          <w:rFonts w:ascii="GHEA Grapalat" w:hAnsi="GHEA Grapalat" w:cs="Sylfaen"/>
          <w:b/>
          <w:lang w:val="hy-AM"/>
        </w:rPr>
      </w:pP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cs="Sylfaen"/>
          <w:b/>
        </w:rPr>
      </w:pPr>
      <w:r w:rsidRPr="00575D19">
        <w:rPr>
          <w:rFonts w:ascii="GHEA Grapalat" w:hAnsi="GHEA Grapalat"/>
          <w:lang w:val="hy-AM"/>
        </w:rPr>
        <w:t>Մրցույթի</w:t>
      </w:r>
      <w:r w:rsidRPr="00575D19">
        <w:rPr>
          <w:rFonts w:ascii="GHEA Grapalat" w:hAnsi="GHEA Grapalat"/>
        </w:rPr>
        <w:t xml:space="preserve"> քարտուղարը՝</w:t>
      </w:r>
    </w:p>
    <w:p w:rsidR="00293BAE" w:rsidRPr="00575D19" w:rsidRDefault="00293BAE" w:rsidP="00293BAE">
      <w:pPr>
        <w:pStyle w:val="ListParagraph"/>
        <w:numPr>
          <w:ilvl w:val="0"/>
          <w:numId w:val="76"/>
        </w:numPr>
        <w:spacing w:before="0" w:after="0" w:line="276" w:lineRule="auto"/>
        <w:ind w:left="0" w:firstLine="709"/>
        <w:jc w:val="both"/>
        <w:rPr>
          <w:rFonts w:ascii="GHEA Grapalat" w:hAnsi="GHEA Grapalat"/>
          <w:sz w:val="24"/>
          <w:szCs w:val="24"/>
        </w:rPr>
      </w:pPr>
      <w:r w:rsidRPr="00575D19">
        <w:rPr>
          <w:rFonts w:ascii="GHEA Grapalat" w:hAnsi="GHEA Grapalat"/>
          <w:sz w:val="24"/>
          <w:szCs w:val="24"/>
        </w:rPr>
        <w:t>Armeps</w:t>
      </w:r>
      <w:r w:rsidRPr="00575D19">
        <w:rPr>
          <w:rFonts w:ascii="GHEA Grapalat" w:hAnsi="GHEA Grapalat"/>
          <w:sz w:val="24"/>
          <w:szCs w:val="24"/>
          <w:lang w:val="hy-AM"/>
        </w:rPr>
        <w:t xml:space="preserve"> էլեկտրոնային</w:t>
      </w:r>
      <w:r w:rsidRPr="00575D19">
        <w:rPr>
          <w:rFonts w:ascii="GHEA Grapalat" w:hAnsi="GHEA Grapalat"/>
          <w:sz w:val="24"/>
          <w:szCs w:val="24"/>
        </w:rPr>
        <w:t xml:space="preserve"> (այսո</w:t>
      </w:r>
      <w:r>
        <w:rPr>
          <w:rFonts w:ascii="GHEA Grapalat" w:hAnsi="GHEA Grapalat"/>
          <w:sz w:val="24"/>
          <w:szCs w:val="24"/>
          <w:lang w:val="hy-AM"/>
        </w:rPr>
        <w:t>ւ</w:t>
      </w:r>
      <w:r w:rsidRPr="00575D19">
        <w:rPr>
          <w:rFonts w:ascii="GHEA Grapalat" w:hAnsi="GHEA Grapalat"/>
          <w:sz w:val="24"/>
          <w:szCs w:val="24"/>
        </w:rPr>
        <w:t>հետ՝ Armeps) համակարգում մուտքագրելով «Մուտքանունն» ու «Գ</w:t>
      </w:r>
      <w:r w:rsidRPr="00575D19">
        <w:rPr>
          <w:rFonts w:ascii="GHEA Grapalat" w:hAnsi="GHEA Grapalat"/>
          <w:sz w:val="24"/>
          <w:szCs w:val="24"/>
          <w:lang w:val="ru-RU"/>
        </w:rPr>
        <w:t>աղտնաբառը</w:t>
      </w:r>
      <w:r w:rsidRPr="00575D19">
        <w:rPr>
          <w:rFonts w:ascii="GHEA Grapalat" w:hAnsi="GHEA Grapalat"/>
          <w:sz w:val="24"/>
          <w:szCs w:val="24"/>
        </w:rPr>
        <w:t>»</w:t>
      </w:r>
      <w:r w:rsidRPr="00575D19">
        <w:rPr>
          <w:rFonts w:ascii="GHEA Grapalat" w:hAnsi="GHEA Grapalat"/>
          <w:sz w:val="24"/>
          <w:szCs w:val="24"/>
          <w:lang w:val="ru-RU"/>
        </w:rPr>
        <w:t>՝</w:t>
      </w:r>
      <w:r w:rsidRPr="00575D19">
        <w:rPr>
          <w:rFonts w:ascii="GHEA Grapalat" w:hAnsi="GHEA Grapalat"/>
          <w:sz w:val="24"/>
          <w:szCs w:val="24"/>
        </w:rPr>
        <w:t xml:space="preserve"> </w:t>
      </w:r>
      <w:r w:rsidRPr="00575D19">
        <w:rPr>
          <w:rFonts w:ascii="GHEA Grapalat" w:hAnsi="GHEA Grapalat"/>
          <w:sz w:val="24"/>
          <w:szCs w:val="24"/>
          <w:lang w:val="ru-RU"/>
        </w:rPr>
        <w:t>մուտք</w:t>
      </w:r>
      <w:r w:rsidRPr="00575D19">
        <w:rPr>
          <w:rFonts w:ascii="GHEA Grapalat" w:hAnsi="GHEA Grapalat"/>
          <w:sz w:val="24"/>
          <w:szCs w:val="24"/>
        </w:rPr>
        <w:t xml:space="preserve"> </w:t>
      </w:r>
      <w:r w:rsidRPr="00575D19">
        <w:rPr>
          <w:rFonts w:ascii="GHEA Grapalat" w:hAnsi="GHEA Grapalat"/>
          <w:sz w:val="24"/>
          <w:szCs w:val="24"/>
          <w:lang w:val="ru-RU"/>
        </w:rPr>
        <w:t>է</w:t>
      </w:r>
      <w:r w:rsidRPr="00575D19">
        <w:rPr>
          <w:rFonts w:ascii="GHEA Grapalat" w:hAnsi="GHEA Grapalat"/>
          <w:sz w:val="24"/>
          <w:szCs w:val="24"/>
        </w:rPr>
        <w:t xml:space="preserve"> </w:t>
      </w:r>
      <w:r w:rsidRPr="00575D19">
        <w:rPr>
          <w:rFonts w:ascii="GHEA Grapalat" w:hAnsi="GHEA Grapalat"/>
          <w:sz w:val="24"/>
          <w:szCs w:val="24"/>
          <w:lang w:val="ru-RU"/>
        </w:rPr>
        <w:t>գործում</w:t>
      </w:r>
      <w:r w:rsidRPr="00575D19">
        <w:rPr>
          <w:rFonts w:ascii="GHEA Grapalat" w:hAnsi="GHEA Grapalat"/>
          <w:sz w:val="24"/>
          <w:szCs w:val="24"/>
        </w:rPr>
        <w:t xml:space="preserve"> </w:t>
      </w:r>
      <w:r w:rsidRPr="00575D19">
        <w:rPr>
          <w:rFonts w:ascii="GHEA Grapalat" w:hAnsi="GHEA Grapalat"/>
          <w:sz w:val="24"/>
          <w:szCs w:val="24"/>
          <w:lang w:val="ru-RU"/>
        </w:rPr>
        <w:t>համակարգ</w:t>
      </w:r>
      <w:r w:rsidRPr="00575D19">
        <w:rPr>
          <w:rFonts w:ascii="GHEA Grapalat" w:hAnsi="GHEA Grapalat"/>
          <w:sz w:val="24"/>
          <w:szCs w:val="24"/>
        </w:rPr>
        <w:t>,</w:t>
      </w:r>
    </w:p>
    <w:p w:rsidR="00293BAE" w:rsidRPr="00575D19" w:rsidRDefault="00293BAE" w:rsidP="00293BAE">
      <w:pPr>
        <w:pStyle w:val="ListParagraph"/>
        <w:numPr>
          <w:ilvl w:val="0"/>
          <w:numId w:val="76"/>
        </w:numPr>
        <w:spacing w:before="0" w:after="0" w:line="276" w:lineRule="auto"/>
        <w:ind w:left="0" w:firstLine="720"/>
        <w:jc w:val="both"/>
        <w:rPr>
          <w:rFonts w:ascii="GHEA Grapalat" w:hAnsi="GHEA Grapalat"/>
          <w:sz w:val="24"/>
          <w:szCs w:val="24"/>
          <w:lang w:val="hy-AM"/>
        </w:rPr>
      </w:pPr>
      <w:r w:rsidRPr="00575D19" w:rsidDel="003846E0">
        <w:rPr>
          <w:rFonts w:ascii="GHEA Grapalat" w:hAnsi="GHEA Grapalat"/>
          <w:sz w:val="24"/>
          <w:szCs w:val="24"/>
          <w:highlight w:val="lightGray"/>
        </w:rPr>
        <w:t xml:space="preserve"> </w:t>
      </w:r>
      <w:r w:rsidRPr="00575D19">
        <w:rPr>
          <w:rFonts w:ascii="GHEA Grapalat" w:hAnsi="GHEA Grapalat"/>
          <w:sz w:val="24"/>
          <w:szCs w:val="24"/>
          <w:lang w:val="hy-AM"/>
        </w:rPr>
        <w:t xml:space="preserve">«Օգտվողի հիմնական էջ» սեղմակի միջոցով կատարում է առաջադրանքների ցուցակում տվյալ </w:t>
      </w:r>
      <w:r w:rsidRPr="00575D19">
        <w:rPr>
          <w:rFonts w:ascii="GHEA Grapalat" w:hAnsi="GHEA Grapalat"/>
          <w:sz w:val="24"/>
          <w:szCs w:val="24"/>
        </w:rPr>
        <w:t>ընթացակարգի</w:t>
      </w:r>
      <w:r w:rsidRPr="00575D19">
        <w:rPr>
          <w:rFonts w:ascii="GHEA Grapalat" w:hAnsi="GHEA Grapalat"/>
          <w:sz w:val="24"/>
          <w:szCs w:val="24"/>
          <w:lang w:val="hy-AM"/>
        </w:rPr>
        <w:t xml:space="preserve"> հետ կապված առաջադրանքները,</w:t>
      </w:r>
    </w:p>
    <w:p w:rsidR="00293BAE" w:rsidRPr="00575D19" w:rsidRDefault="00293BAE" w:rsidP="00293BAE">
      <w:pPr>
        <w:pStyle w:val="ListParagraph"/>
        <w:numPr>
          <w:ilvl w:val="0"/>
          <w:numId w:val="76"/>
        </w:numPr>
        <w:spacing w:before="0" w:after="0" w:line="276" w:lineRule="auto"/>
        <w:ind w:left="0" w:firstLine="720"/>
        <w:jc w:val="both"/>
        <w:rPr>
          <w:rFonts w:ascii="GHEA Grapalat" w:hAnsi="GHEA Grapalat"/>
          <w:sz w:val="24"/>
          <w:szCs w:val="24"/>
          <w:lang w:val="hy-AM"/>
        </w:rPr>
      </w:pPr>
      <w:r w:rsidRPr="00575D19">
        <w:rPr>
          <w:rFonts w:ascii="GHEA Grapalat" w:hAnsi="GHEA Grapalat"/>
          <w:sz w:val="24"/>
          <w:szCs w:val="24"/>
          <w:lang w:val="hy-AM"/>
        </w:rPr>
        <w:t>Առաջադրանքների ցուցակից ընտրում է «Կցել ԳՊ/Մհմ» առաջադրանքը,</w:t>
      </w:r>
    </w:p>
    <w:p w:rsidR="00293BAE" w:rsidRPr="00575D19" w:rsidRDefault="00293BAE" w:rsidP="00293BAE">
      <w:pPr>
        <w:pStyle w:val="ListParagraph"/>
        <w:numPr>
          <w:ilvl w:val="0"/>
          <w:numId w:val="76"/>
        </w:numPr>
        <w:spacing w:before="0" w:after="0" w:line="276" w:lineRule="auto"/>
        <w:ind w:left="0" w:firstLine="720"/>
        <w:jc w:val="both"/>
        <w:rPr>
          <w:rFonts w:ascii="GHEA Grapalat" w:hAnsi="GHEA Grapalat"/>
          <w:sz w:val="24"/>
          <w:szCs w:val="24"/>
          <w:lang w:val="hy-AM"/>
        </w:rPr>
      </w:pPr>
      <w:r w:rsidRPr="00575D19">
        <w:rPr>
          <w:rFonts w:ascii="GHEA Grapalat" w:hAnsi="GHEA Grapalat" w:cs="Sylfaen"/>
          <w:sz w:val="24"/>
          <w:szCs w:val="24"/>
          <w:lang w:val="hy-AM"/>
        </w:rPr>
        <w:t>Համապատասխան սեղմակների միջոցով ավելացնում է հետևյալ օգտվողներին</w:t>
      </w:r>
      <w:r w:rsidRPr="00575D19">
        <w:rPr>
          <w:rFonts w:ascii="GHEA Grapalat" w:hAnsi="GHEA Grapalat"/>
          <w:sz w:val="24"/>
          <w:szCs w:val="24"/>
          <w:lang w:val="hy-AM"/>
        </w:rPr>
        <w:t>.</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b/>
          <w:lang w:val="hy-AM"/>
        </w:rPr>
        <w:t>ա. ԳՊ</w:t>
      </w:r>
      <w:r w:rsidRPr="00575D19">
        <w:rPr>
          <w:rFonts w:ascii="GHEA Grapalat" w:hAnsi="GHEA Grapalat"/>
          <w:b/>
          <w:lang w:val="hy-AM"/>
        </w:rPr>
        <w:t>/</w:t>
      </w:r>
      <w:r w:rsidRPr="00575D19">
        <w:rPr>
          <w:rFonts w:ascii="GHEA Grapalat" w:hAnsi="GHEA Grapalat" w:cs="Sylfaen"/>
          <w:b/>
          <w:lang w:val="hy-AM"/>
        </w:rPr>
        <w:t>ՄՀմ</w:t>
      </w:r>
      <w:r w:rsidRPr="00575D19">
        <w:rPr>
          <w:rFonts w:ascii="GHEA Grapalat" w:hAnsi="GHEA Grapalat"/>
          <w:lang w:val="hy-AM"/>
        </w:rPr>
        <w:t xml:space="preserve">՝ </w:t>
      </w:r>
      <w:r w:rsidRPr="00575D19">
        <w:rPr>
          <w:rFonts w:ascii="GHEA Grapalat" w:hAnsi="GHEA Grapalat" w:cs="Sylfaen"/>
          <w:lang w:val="hy-AM"/>
        </w:rPr>
        <w:t>Մրցույթի Պատասխանատու /</w:t>
      </w:r>
      <w:r w:rsidRPr="00575D19">
        <w:rPr>
          <w:rFonts w:ascii="GHEA Grapalat" w:hAnsi="GHEA Grapalat"/>
          <w:lang w:val="hy-AM"/>
        </w:rPr>
        <w:t xml:space="preserve"> </w:t>
      </w:r>
      <w:r w:rsidRPr="00575D19">
        <w:rPr>
          <w:rFonts w:ascii="GHEA Grapalat" w:hAnsi="GHEA Grapalat" w:cs="Sylfaen"/>
          <w:lang w:val="hy-AM"/>
        </w:rPr>
        <w:t>քարտուղար</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b/>
          <w:lang w:val="hy-AM"/>
        </w:rPr>
        <w:t>բ. ԳՊ</w:t>
      </w:r>
      <w:r w:rsidRPr="00575D19">
        <w:rPr>
          <w:rFonts w:ascii="GHEA Grapalat" w:hAnsi="GHEA Grapalat"/>
          <w:b/>
          <w:lang w:val="hy-AM"/>
        </w:rPr>
        <w:t>/</w:t>
      </w:r>
      <w:r w:rsidRPr="00575D19">
        <w:rPr>
          <w:rFonts w:ascii="GHEA Grapalat" w:hAnsi="GHEA Grapalat" w:cs="Sylfaen"/>
          <w:b/>
          <w:lang w:val="hy-AM"/>
        </w:rPr>
        <w:t>ԲԱ</w:t>
      </w:r>
      <w:r w:rsidRPr="00575D19">
        <w:rPr>
          <w:rFonts w:ascii="GHEA Grapalat" w:hAnsi="GHEA Grapalat"/>
          <w:lang w:val="hy-AM"/>
        </w:rPr>
        <w:t xml:space="preserve">՝ </w:t>
      </w:r>
      <w:r w:rsidRPr="00575D19">
        <w:rPr>
          <w:rFonts w:ascii="GHEA Grapalat" w:hAnsi="GHEA Grapalat" w:cs="Sylfaen"/>
          <w:lang w:val="hy-AM"/>
        </w:rPr>
        <w:t>Մրցույթի</w:t>
      </w:r>
      <w:r w:rsidRPr="00575D19">
        <w:rPr>
          <w:rFonts w:ascii="GHEA Grapalat" w:hAnsi="GHEA Grapalat"/>
          <w:lang w:val="hy-AM"/>
        </w:rPr>
        <w:t xml:space="preserve"> </w:t>
      </w:r>
      <w:r w:rsidRPr="00575D19">
        <w:rPr>
          <w:rFonts w:ascii="GHEA Grapalat" w:hAnsi="GHEA Grapalat" w:cs="Sylfaen"/>
          <w:lang w:val="hy-AM"/>
        </w:rPr>
        <w:t>Պատասխանատու/</w:t>
      </w:r>
      <w:r w:rsidRPr="00575D19">
        <w:rPr>
          <w:rFonts w:ascii="GHEA Grapalat" w:hAnsi="GHEA Grapalat"/>
          <w:lang w:val="hy-AM"/>
        </w:rPr>
        <w:t xml:space="preserve"> </w:t>
      </w:r>
      <w:r w:rsidRPr="00575D19">
        <w:rPr>
          <w:rFonts w:ascii="GHEA Grapalat" w:hAnsi="GHEA Grapalat" w:cs="Sylfaen"/>
          <w:lang w:val="hy-AM"/>
        </w:rPr>
        <w:t>Բացման</w:t>
      </w:r>
      <w:r w:rsidRPr="00575D19">
        <w:rPr>
          <w:rFonts w:ascii="GHEA Grapalat" w:hAnsi="GHEA Grapalat"/>
          <w:lang w:val="hy-AM"/>
        </w:rPr>
        <w:t xml:space="preserve"> </w:t>
      </w:r>
      <w:r w:rsidRPr="00575D19">
        <w:rPr>
          <w:rFonts w:ascii="GHEA Grapalat" w:hAnsi="GHEA Grapalat" w:cs="Sylfaen"/>
          <w:lang w:val="hy-AM"/>
        </w:rPr>
        <w:t>Աշխատակազմ</w:t>
      </w:r>
      <w:r w:rsidRPr="00575D19">
        <w:rPr>
          <w:rFonts w:ascii="GHEA Grapalat" w:hAnsi="GHEA Grapalat"/>
          <w:lang w:val="hy-AM"/>
        </w:rPr>
        <w:t xml:space="preserve"> (2 </w:t>
      </w:r>
      <w:r w:rsidRPr="00575D19">
        <w:rPr>
          <w:rFonts w:ascii="GHEA Grapalat" w:hAnsi="GHEA Grapalat" w:cs="Sylfaen"/>
          <w:lang w:val="hy-AM"/>
        </w:rPr>
        <w:t>օգտվող</w:t>
      </w:r>
      <w:r w:rsidRPr="00575D19">
        <w:rPr>
          <w:rFonts w:ascii="GHEA Grapalat" w:hAnsi="GHEA Grapalat"/>
          <w:lang w:val="hy-AM"/>
        </w:rPr>
        <w:t>),</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b/>
          <w:lang w:val="hy-AM"/>
        </w:rPr>
        <w:t>գ. ԳՊ</w:t>
      </w:r>
      <w:r w:rsidRPr="00575D19">
        <w:rPr>
          <w:rFonts w:ascii="GHEA Grapalat" w:hAnsi="GHEA Grapalat"/>
          <w:b/>
          <w:lang w:val="hy-AM"/>
        </w:rPr>
        <w:t>/</w:t>
      </w:r>
      <w:r w:rsidRPr="00575D19">
        <w:rPr>
          <w:rFonts w:ascii="GHEA Grapalat" w:hAnsi="GHEA Grapalat" w:cs="Sylfaen"/>
          <w:b/>
          <w:lang w:val="hy-AM"/>
        </w:rPr>
        <w:t>ԳԱ</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ԳԱՊ</w:t>
      </w:r>
      <w:r w:rsidRPr="00575D19">
        <w:rPr>
          <w:rFonts w:ascii="GHEA Grapalat" w:hAnsi="GHEA Grapalat"/>
          <w:lang w:val="hy-AM"/>
        </w:rPr>
        <w:t xml:space="preserve">՝ </w:t>
      </w:r>
      <w:r w:rsidRPr="00575D19">
        <w:rPr>
          <w:rFonts w:ascii="GHEA Grapalat" w:hAnsi="GHEA Grapalat" w:cs="Sylfaen"/>
          <w:lang w:val="hy-AM"/>
        </w:rPr>
        <w:t>Մրցույթի</w:t>
      </w:r>
      <w:r w:rsidRPr="00575D19">
        <w:rPr>
          <w:rFonts w:ascii="GHEA Grapalat" w:hAnsi="GHEA Grapalat"/>
          <w:lang w:val="hy-AM"/>
        </w:rPr>
        <w:t xml:space="preserve"> </w:t>
      </w:r>
      <w:r w:rsidRPr="00575D19">
        <w:rPr>
          <w:rFonts w:ascii="GHEA Grapalat" w:hAnsi="GHEA Grapalat" w:cs="Sylfaen"/>
          <w:lang w:val="hy-AM"/>
        </w:rPr>
        <w:t>Պատասխանատու/Գնահատման</w:t>
      </w:r>
      <w:r w:rsidRPr="00575D19">
        <w:rPr>
          <w:rFonts w:ascii="GHEA Grapalat" w:hAnsi="GHEA Grapalat"/>
          <w:lang w:val="hy-AM"/>
        </w:rPr>
        <w:t xml:space="preserve"> </w:t>
      </w:r>
      <w:r w:rsidRPr="00575D19">
        <w:rPr>
          <w:rFonts w:ascii="GHEA Grapalat" w:hAnsi="GHEA Grapalat" w:cs="Sylfaen"/>
          <w:lang w:val="hy-AM"/>
        </w:rPr>
        <w:t>Աշխատակազմ</w:t>
      </w:r>
      <w:r w:rsidRPr="00575D19">
        <w:rPr>
          <w:rFonts w:ascii="GHEA Grapalat" w:hAnsi="GHEA Grapalat"/>
          <w:lang w:val="hy-AM"/>
        </w:rPr>
        <w:t xml:space="preserve"> (</w:t>
      </w:r>
      <w:r w:rsidRPr="00575D19">
        <w:rPr>
          <w:rFonts w:ascii="GHEA Grapalat" w:hAnsi="GHEA Grapalat" w:cs="Sylfaen"/>
          <w:lang w:val="hy-AM"/>
        </w:rPr>
        <w:t>նվազագույնը</w:t>
      </w:r>
      <w:r w:rsidRPr="00575D19">
        <w:rPr>
          <w:rFonts w:ascii="GHEA Grapalat" w:hAnsi="GHEA Grapalat"/>
          <w:lang w:val="hy-AM"/>
        </w:rPr>
        <w:t xml:space="preserve"> 2 </w:t>
      </w:r>
      <w:r w:rsidRPr="00575D19">
        <w:rPr>
          <w:rFonts w:ascii="GHEA Grapalat" w:hAnsi="GHEA Grapalat" w:cs="Sylfaen"/>
          <w:lang w:val="hy-AM"/>
        </w:rPr>
        <w:t>օգտվող</w:t>
      </w:r>
      <w:r w:rsidRPr="00575D19">
        <w:rPr>
          <w:rFonts w:ascii="GHEA Grapalat" w:hAnsi="GHEA Grapalat"/>
          <w:lang w:val="hy-AM"/>
        </w:rPr>
        <w:t xml:space="preserve">): </w:t>
      </w:r>
      <w:r w:rsidRPr="00575D19">
        <w:rPr>
          <w:rFonts w:ascii="GHEA Grapalat" w:hAnsi="GHEA Grapalat" w:cs="Sylfaen"/>
          <w:lang w:val="hy-AM"/>
        </w:rPr>
        <w:t>Մեկ</w:t>
      </w:r>
      <w:r w:rsidRPr="00575D19">
        <w:rPr>
          <w:rFonts w:ascii="GHEA Grapalat" w:hAnsi="GHEA Grapalat"/>
          <w:lang w:val="hy-AM"/>
        </w:rPr>
        <w:t xml:space="preserve"> </w:t>
      </w:r>
      <w:r w:rsidRPr="00575D19">
        <w:rPr>
          <w:rFonts w:ascii="GHEA Grapalat" w:hAnsi="GHEA Grapalat" w:cs="Sylfaen"/>
          <w:lang w:val="hy-AM"/>
        </w:rPr>
        <w:t>գնահատող</w:t>
      </w:r>
      <w:r w:rsidRPr="00575D19">
        <w:rPr>
          <w:rFonts w:ascii="GHEA Grapalat" w:hAnsi="GHEA Grapalat"/>
          <w:lang w:val="hy-AM"/>
        </w:rPr>
        <w:t xml:space="preserve"> </w:t>
      </w:r>
      <w:r w:rsidRPr="00575D19">
        <w:rPr>
          <w:rFonts w:ascii="GHEA Grapalat" w:hAnsi="GHEA Grapalat" w:cs="Sylfaen"/>
          <w:lang w:val="hy-AM"/>
        </w:rPr>
        <w:t>պետք է կցվի որպես</w:t>
      </w:r>
      <w:r w:rsidRPr="00575D19">
        <w:rPr>
          <w:rFonts w:ascii="GHEA Grapalat" w:hAnsi="GHEA Grapalat"/>
          <w:lang w:val="hy-AM"/>
        </w:rPr>
        <w:t xml:space="preserve"> </w:t>
      </w:r>
      <w:r w:rsidRPr="00575D19">
        <w:rPr>
          <w:rFonts w:ascii="GHEA Grapalat" w:hAnsi="GHEA Grapalat" w:cs="Sylfaen"/>
          <w:lang w:val="hy-AM"/>
        </w:rPr>
        <w:t>գնահատման հանձնաժողովի ղեկավար</w:t>
      </w:r>
      <w:r w:rsidRPr="00575D19">
        <w:rPr>
          <w:rFonts w:ascii="GHEA Grapalat" w:hAnsi="GHEA Grapalat"/>
          <w:lang w:val="hy-AM"/>
        </w:rPr>
        <w:t xml:space="preserve"> (</w:t>
      </w:r>
      <w:r w:rsidRPr="00575D19">
        <w:rPr>
          <w:rFonts w:ascii="GHEA Grapalat" w:hAnsi="GHEA Grapalat" w:cs="Sylfaen"/>
          <w:lang w:val="hy-AM"/>
        </w:rPr>
        <w:t>ԳԱՊ</w:t>
      </w:r>
      <w:r w:rsidRPr="00575D19">
        <w:rPr>
          <w:rFonts w:ascii="GHEA Grapalat" w:hAnsi="GHEA Grapalat"/>
          <w:lang w:val="hy-AM"/>
        </w:rPr>
        <w:t xml:space="preserve">): </w:t>
      </w:r>
    </w:p>
    <w:p w:rsidR="00293BAE" w:rsidRPr="00575D19" w:rsidRDefault="00293BAE" w:rsidP="00293BAE">
      <w:pPr>
        <w:ind w:firstLine="720"/>
        <w:jc w:val="both"/>
        <w:rPr>
          <w:rFonts w:ascii="GHEA Grapalat" w:hAnsi="GHEA Grapalat"/>
          <w:lang w:val="hy-AM"/>
        </w:rPr>
      </w:pP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ՄՀմ</w:t>
      </w:r>
      <w:r w:rsidRPr="00575D19">
        <w:rPr>
          <w:rFonts w:ascii="GHEA Grapalat" w:hAnsi="GHEA Grapalat" w:cs="Sylfaen"/>
          <w:lang w:val="hy-AM"/>
        </w:rPr>
        <w:t xml:space="preserve"> և</w:t>
      </w:r>
      <w:r w:rsidRPr="00575D19">
        <w:rPr>
          <w:rFonts w:ascii="GHEA Grapalat" w:hAnsi="GHEA Grapalat"/>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ԲԱ</w:t>
      </w:r>
      <w:r w:rsidRPr="00575D19">
        <w:rPr>
          <w:rFonts w:ascii="GHEA Grapalat" w:hAnsi="GHEA Grapalat" w:cs="Sylfaen"/>
          <w:lang w:val="hy-AM"/>
        </w:rPr>
        <w:t xml:space="preserve"> դերերով</w:t>
      </w:r>
      <w:r w:rsidRPr="00575D19">
        <w:rPr>
          <w:rFonts w:ascii="GHEA Grapalat" w:hAnsi="GHEA Grapalat"/>
          <w:lang w:val="hy-AM"/>
        </w:rPr>
        <w:t xml:space="preserve"> </w:t>
      </w:r>
      <w:r w:rsidRPr="00575D19">
        <w:rPr>
          <w:rFonts w:ascii="GHEA Grapalat" w:hAnsi="GHEA Grapalat" w:cs="Sylfaen"/>
          <w:lang w:val="hy-AM"/>
        </w:rPr>
        <w:t>կցված</w:t>
      </w:r>
      <w:r w:rsidRPr="00575D19">
        <w:rPr>
          <w:rFonts w:ascii="GHEA Grapalat" w:hAnsi="GHEA Grapalat"/>
          <w:lang w:val="hy-AM"/>
        </w:rPr>
        <w:t xml:space="preserve"> </w:t>
      </w:r>
      <w:r w:rsidRPr="00575D19">
        <w:rPr>
          <w:rFonts w:ascii="GHEA Grapalat" w:hAnsi="GHEA Grapalat" w:cs="Sylfaen"/>
          <w:lang w:val="hy-AM"/>
        </w:rPr>
        <w:t>մրցույթի</w:t>
      </w:r>
      <w:r w:rsidRPr="00575D19">
        <w:rPr>
          <w:rFonts w:ascii="GHEA Grapalat" w:hAnsi="GHEA Grapalat"/>
          <w:lang w:val="hy-AM"/>
        </w:rPr>
        <w:t xml:space="preserve"> պ</w:t>
      </w:r>
      <w:r w:rsidRPr="00575D19">
        <w:rPr>
          <w:rFonts w:ascii="GHEA Grapalat" w:hAnsi="GHEA Grapalat" w:cs="Sylfaen"/>
          <w:lang w:val="hy-AM"/>
        </w:rPr>
        <w:t>ատասխանատուները</w:t>
      </w:r>
      <w:r w:rsidRPr="00575D19">
        <w:rPr>
          <w:rFonts w:ascii="GHEA Grapalat" w:hAnsi="GHEA Grapalat"/>
          <w:lang w:val="hy-AM"/>
        </w:rPr>
        <w:t xml:space="preserve"> </w:t>
      </w:r>
      <w:r w:rsidRPr="00575D19">
        <w:rPr>
          <w:rFonts w:ascii="GHEA Grapalat" w:hAnsi="GHEA Grapalat" w:cs="Sylfaen"/>
          <w:lang w:val="hy-AM"/>
        </w:rPr>
        <w:t>պետք է</w:t>
      </w:r>
      <w:r w:rsidRPr="00575D19">
        <w:rPr>
          <w:rFonts w:ascii="GHEA Grapalat" w:hAnsi="GHEA Grapalat"/>
          <w:lang w:val="hy-AM"/>
        </w:rPr>
        <w:t xml:space="preserve"> լին</w:t>
      </w:r>
      <w:r w:rsidRPr="00575D19">
        <w:rPr>
          <w:rFonts w:ascii="GHEA Grapalat" w:hAnsi="GHEA Grapalat" w:cs="Sylfaen"/>
          <w:lang w:val="hy-AM"/>
        </w:rPr>
        <w:t>են</w:t>
      </w:r>
      <w:r w:rsidRPr="00575D19">
        <w:rPr>
          <w:rFonts w:ascii="GHEA Grapalat" w:hAnsi="GHEA Grapalat"/>
          <w:lang w:val="hy-AM"/>
        </w:rPr>
        <w:t xml:space="preserve"> </w:t>
      </w:r>
      <w:r w:rsidRPr="00575D19">
        <w:rPr>
          <w:rFonts w:ascii="GHEA Grapalat" w:hAnsi="GHEA Grapalat" w:cs="Sylfaen"/>
          <w:lang w:val="hy-AM"/>
        </w:rPr>
        <w:t>պատվիրատուի տվյալ մրցույթի պատասխանատուները</w:t>
      </w:r>
      <w:r w:rsidRPr="00575D19">
        <w:rPr>
          <w:rFonts w:ascii="GHEA Grapalat" w:hAnsi="GHEA Grapalat"/>
          <w:lang w:val="hy-AM"/>
        </w:rPr>
        <w:t>: Պետք է ն</w:t>
      </w:r>
      <w:r w:rsidRPr="00575D19">
        <w:rPr>
          <w:rFonts w:ascii="GHEA Grapalat" w:hAnsi="GHEA Grapalat" w:cs="Sylfaen"/>
          <w:lang w:val="hy-AM"/>
        </w:rPr>
        <w:t>կատի ունենալ, որ</w:t>
      </w:r>
      <w:r w:rsidRPr="00575D19">
        <w:rPr>
          <w:rFonts w:ascii="GHEA Grapalat" w:hAnsi="GHEA Grapalat"/>
          <w:lang w:val="hy-AM"/>
        </w:rPr>
        <w:t xml:space="preserve"> մրցույթի</w:t>
      </w:r>
      <w:r w:rsidRPr="00575D19">
        <w:rPr>
          <w:rFonts w:ascii="GHEA Grapalat" w:hAnsi="GHEA Grapalat" w:cs="Sylfaen"/>
          <w:lang w:val="hy-AM"/>
        </w:rPr>
        <w:t xml:space="preserve"> ստեղծողին ավտոմատ</w:t>
      </w:r>
      <w:r w:rsidRPr="00575D19">
        <w:rPr>
          <w:rFonts w:ascii="GHEA Grapalat" w:hAnsi="GHEA Grapalat"/>
          <w:lang w:val="hy-AM"/>
        </w:rPr>
        <w:t xml:space="preserve"> </w:t>
      </w:r>
      <w:r w:rsidRPr="00575D19">
        <w:rPr>
          <w:rFonts w:ascii="GHEA Grapalat" w:hAnsi="GHEA Grapalat" w:cs="Sylfaen"/>
          <w:lang w:val="hy-AM"/>
        </w:rPr>
        <w:t>կցվելու է</w:t>
      </w:r>
      <w:r w:rsidRPr="00575D19">
        <w:rPr>
          <w:rFonts w:ascii="GHEA Grapalat" w:hAnsi="GHEA Grapalat"/>
          <w:lang w:val="hy-AM"/>
        </w:rPr>
        <w:t xml:space="preserve"> </w:t>
      </w:r>
      <w:r w:rsidRPr="00575D19">
        <w:rPr>
          <w:rFonts w:ascii="GHEA Grapalat" w:hAnsi="GHEA Grapalat" w:cs="Sylfaen"/>
          <w:lang w:val="hy-AM"/>
        </w:rPr>
        <w:t>տվյալ</w:t>
      </w:r>
      <w:r w:rsidRPr="00575D19">
        <w:rPr>
          <w:rFonts w:ascii="GHEA Grapalat" w:hAnsi="GHEA Grapalat"/>
          <w:lang w:val="hy-AM"/>
        </w:rPr>
        <w:t xml:space="preserve"> մրցույթի</w:t>
      </w:r>
      <w:r w:rsidRPr="00575D19">
        <w:rPr>
          <w:rFonts w:ascii="GHEA Grapalat" w:hAnsi="GHEA Grapalat" w:cs="Sylfaen"/>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ՄՀմ</w:t>
      </w:r>
      <w:r w:rsidRPr="00575D19">
        <w:rPr>
          <w:rFonts w:ascii="GHEA Grapalat" w:hAnsi="GHEA Grapalat" w:cs="Sylfaen"/>
          <w:lang w:val="hy-AM"/>
        </w:rPr>
        <w:t xml:space="preserve"> դերը</w:t>
      </w:r>
      <w:r w:rsidRPr="00575D19">
        <w:rPr>
          <w:rFonts w:ascii="GHEA Grapalat" w:hAnsi="GHEA Grapalat"/>
          <w:lang w:val="hy-AM"/>
        </w:rPr>
        <w:t xml:space="preserve">: </w:t>
      </w:r>
      <w:r w:rsidRPr="00575D19">
        <w:rPr>
          <w:rFonts w:ascii="GHEA Grapalat" w:hAnsi="GHEA Grapalat" w:cs="Sylfaen"/>
          <w:lang w:val="hy-AM"/>
        </w:rPr>
        <w:t>Տվյալ</w:t>
      </w:r>
      <w:r w:rsidRPr="00575D19">
        <w:rPr>
          <w:rFonts w:ascii="GHEA Grapalat" w:hAnsi="GHEA Grapalat"/>
          <w:lang w:val="hy-AM"/>
        </w:rPr>
        <w:t xml:space="preserve"> մրցույթի </w:t>
      </w:r>
      <w:r w:rsidRPr="00575D19">
        <w:rPr>
          <w:rFonts w:ascii="GHEA Grapalat" w:hAnsi="GHEA Grapalat" w:cs="Sylfaen"/>
          <w:lang w:val="hy-AM"/>
        </w:rPr>
        <w:t>օգտվողներն</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նրանց</w:t>
      </w:r>
      <w:r w:rsidRPr="00575D19">
        <w:rPr>
          <w:rFonts w:ascii="GHEA Grapalat" w:hAnsi="GHEA Grapalat"/>
          <w:lang w:val="hy-AM"/>
        </w:rPr>
        <w:t xml:space="preserve"> </w:t>
      </w:r>
      <w:r w:rsidRPr="00575D19">
        <w:rPr>
          <w:rFonts w:ascii="GHEA Grapalat" w:hAnsi="GHEA Grapalat" w:cs="Sylfaen"/>
          <w:lang w:val="hy-AM"/>
        </w:rPr>
        <w:t>դերերը</w:t>
      </w:r>
      <w:r w:rsidRPr="00575D19">
        <w:rPr>
          <w:rFonts w:ascii="GHEA Grapalat" w:hAnsi="GHEA Grapalat"/>
          <w:lang w:val="hy-AM"/>
        </w:rPr>
        <w:t xml:space="preserve"> </w:t>
      </w:r>
      <w:r w:rsidRPr="00575D19">
        <w:rPr>
          <w:rFonts w:ascii="GHEA Grapalat" w:hAnsi="GHEA Grapalat" w:cs="Sylfaen"/>
          <w:lang w:val="hy-AM"/>
        </w:rPr>
        <w:t>կարող են փոփոխվել</w:t>
      </w:r>
      <w:r w:rsidRPr="00575D19">
        <w:rPr>
          <w:rFonts w:ascii="GHEA Grapalat" w:hAnsi="GHEA Grapalat"/>
          <w:lang w:val="hy-AM"/>
        </w:rPr>
        <w:t xml:space="preserve"> </w:t>
      </w:r>
      <w:r w:rsidRPr="00575D19">
        <w:rPr>
          <w:rFonts w:ascii="GHEA Grapalat" w:hAnsi="GHEA Grapalat" w:cs="Sylfaen"/>
          <w:lang w:val="hy-AM"/>
        </w:rPr>
        <w:t>ցանկացած</w:t>
      </w:r>
      <w:r w:rsidRPr="00575D19">
        <w:rPr>
          <w:rFonts w:ascii="GHEA Grapalat" w:hAnsi="GHEA Grapalat"/>
          <w:lang w:val="hy-AM"/>
        </w:rPr>
        <w:t xml:space="preserve"> </w:t>
      </w:r>
      <w:r w:rsidRPr="00575D19">
        <w:rPr>
          <w:rFonts w:ascii="GHEA Grapalat" w:hAnsi="GHEA Grapalat" w:cs="Sylfaen"/>
          <w:lang w:val="hy-AM"/>
        </w:rPr>
        <w:t>ժամանակ</w:t>
      </w:r>
      <w:r w:rsidRPr="00575D19">
        <w:rPr>
          <w:rFonts w:ascii="GHEA Grapalat" w:hAnsi="GHEA Grapalat"/>
          <w:lang w:val="hy-AM"/>
        </w:rPr>
        <w:t xml:space="preserve">, </w:t>
      </w:r>
      <w:r w:rsidRPr="00575D19">
        <w:rPr>
          <w:rFonts w:ascii="GHEA Grapalat" w:hAnsi="GHEA Grapalat" w:cs="Sylfaen"/>
          <w:lang w:val="hy-AM"/>
        </w:rPr>
        <w:t>օգտվողը կարող է</w:t>
      </w:r>
      <w:r w:rsidRPr="00575D19">
        <w:rPr>
          <w:rFonts w:ascii="GHEA Grapalat" w:hAnsi="GHEA Grapalat"/>
          <w:lang w:val="hy-AM"/>
        </w:rPr>
        <w:t xml:space="preserve"> հեռացվ</w:t>
      </w:r>
      <w:r w:rsidRPr="00575D19">
        <w:rPr>
          <w:rFonts w:ascii="GHEA Grapalat" w:hAnsi="GHEA Grapalat" w:cs="Sylfaen"/>
          <w:lang w:val="hy-AM"/>
        </w:rPr>
        <w:t>ել</w:t>
      </w:r>
      <w:r w:rsidRPr="00575D19">
        <w:rPr>
          <w:rFonts w:ascii="GHEA Grapalat" w:hAnsi="GHEA Grapalat"/>
          <w:lang w:val="hy-AM"/>
        </w:rPr>
        <w:t xml:space="preserve"> </w:t>
      </w:r>
      <w:r w:rsidRPr="00575D19">
        <w:rPr>
          <w:rFonts w:ascii="GHEA Grapalat" w:hAnsi="GHEA Grapalat" w:cs="Sylfaen"/>
          <w:lang w:val="hy-AM"/>
        </w:rPr>
        <w:t>մի</w:t>
      </w:r>
      <w:r w:rsidRPr="00575D19">
        <w:rPr>
          <w:rFonts w:ascii="GHEA Grapalat" w:hAnsi="GHEA Grapalat"/>
          <w:lang w:val="hy-AM"/>
        </w:rPr>
        <w:t xml:space="preserve"> </w:t>
      </w:r>
      <w:r w:rsidRPr="00575D19">
        <w:rPr>
          <w:rFonts w:ascii="GHEA Grapalat" w:hAnsi="GHEA Grapalat" w:cs="Sylfaen"/>
          <w:lang w:val="hy-AM"/>
        </w:rPr>
        <w:t>որևէ</w:t>
      </w:r>
      <w:r w:rsidRPr="00575D19">
        <w:rPr>
          <w:rFonts w:ascii="GHEA Grapalat" w:hAnsi="GHEA Grapalat"/>
          <w:lang w:val="hy-AM"/>
        </w:rPr>
        <w:t xml:space="preserve"> մրցույթից</w:t>
      </w:r>
      <w:r w:rsidRPr="00575D19">
        <w:rPr>
          <w:rFonts w:ascii="GHEA Grapalat" w:hAnsi="GHEA Grapalat" w:cs="Sylfaen"/>
          <w:lang w:val="hy-AM"/>
        </w:rPr>
        <w:t xml:space="preserve">՝ </w:t>
      </w:r>
      <w:r w:rsidRPr="00575D19">
        <w:rPr>
          <w:rFonts w:ascii="GHEA Grapalat" w:hAnsi="GHEA Grapalat"/>
          <w:lang w:val="hy-AM"/>
        </w:rPr>
        <w:t>«</w:t>
      </w:r>
      <w:r w:rsidRPr="00575D19">
        <w:rPr>
          <w:rFonts w:ascii="GHEA Grapalat" w:hAnsi="GHEA Grapalat" w:cs="Sylfaen"/>
          <w:lang w:val="hy-AM"/>
        </w:rPr>
        <w:t>Տարաբաժանել</w:t>
      </w:r>
      <w:r w:rsidRPr="00575D19">
        <w:rPr>
          <w:rFonts w:ascii="GHEA Grapalat" w:hAnsi="GHEA Grapalat"/>
          <w:lang w:val="hy-AM"/>
        </w:rPr>
        <w:t xml:space="preserve">» </w:t>
      </w:r>
      <w:r w:rsidRPr="00575D19">
        <w:rPr>
          <w:rFonts w:ascii="GHEA Grapalat" w:hAnsi="GHEA Grapalat" w:cs="Sylfaen"/>
          <w:lang w:val="hy-AM"/>
        </w:rPr>
        <w:t>սեղմակի օգնությամբ</w:t>
      </w:r>
      <w:r w:rsidRPr="00575D19">
        <w:rPr>
          <w:rFonts w:ascii="GHEA Grapalat" w:hAnsi="GHEA Grapalat"/>
          <w:lang w:val="hy-AM"/>
        </w:rPr>
        <w:t>: Գ</w:t>
      </w:r>
      <w:r w:rsidRPr="00575D19">
        <w:rPr>
          <w:rFonts w:ascii="GHEA Grapalat" w:hAnsi="GHEA Grapalat" w:cs="Sylfaen"/>
          <w:lang w:val="hy-AM"/>
        </w:rPr>
        <w:t>նահատողը, ցանկացած</w:t>
      </w:r>
      <w:r w:rsidRPr="00575D19">
        <w:rPr>
          <w:rFonts w:ascii="GHEA Grapalat" w:hAnsi="GHEA Grapalat"/>
          <w:lang w:val="hy-AM"/>
        </w:rPr>
        <w:t xml:space="preserve"> </w:t>
      </w:r>
      <w:r w:rsidRPr="00575D19">
        <w:rPr>
          <w:rFonts w:ascii="GHEA Grapalat" w:hAnsi="GHEA Grapalat" w:cs="Sylfaen"/>
          <w:lang w:val="hy-AM"/>
        </w:rPr>
        <w:t>պահի, կարող է</w:t>
      </w:r>
      <w:r w:rsidRPr="00575D19">
        <w:rPr>
          <w:rFonts w:ascii="GHEA Grapalat" w:hAnsi="GHEA Grapalat"/>
          <w:lang w:val="hy-AM"/>
        </w:rPr>
        <w:t xml:space="preserve"> </w:t>
      </w:r>
      <w:r w:rsidRPr="00575D19">
        <w:rPr>
          <w:rFonts w:ascii="GHEA Grapalat" w:hAnsi="GHEA Grapalat" w:cs="Sylfaen"/>
          <w:lang w:val="hy-AM"/>
        </w:rPr>
        <w:t>փոխարինվել</w:t>
      </w:r>
      <w:r w:rsidRPr="00575D19">
        <w:rPr>
          <w:rFonts w:ascii="GHEA Grapalat" w:hAnsi="GHEA Grapalat"/>
          <w:lang w:val="hy-AM"/>
        </w:rPr>
        <w:t xml:space="preserve"> </w:t>
      </w:r>
      <w:r w:rsidRPr="00575D19">
        <w:rPr>
          <w:rFonts w:ascii="GHEA Grapalat" w:hAnsi="GHEA Grapalat" w:cs="Sylfaen"/>
          <w:lang w:val="hy-AM"/>
        </w:rPr>
        <w:t>գնման</w:t>
      </w:r>
      <w:r w:rsidRPr="00575D19">
        <w:rPr>
          <w:rFonts w:ascii="GHEA Grapalat" w:hAnsi="GHEA Grapalat"/>
          <w:lang w:val="hy-AM"/>
        </w:rPr>
        <w:t xml:space="preserve"> </w:t>
      </w:r>
      <w:r w:rsidRPr="00575D19">
        <w:rPr>
          <w:rFonts w:ascii="GHEA Grapalat" w:hAnsi="GHEA Grapalat" w:cs="Sylfaen"/>
          <w:lang w:val="hy-AM"/>
        </w:rPr>
        <w:t>գործընթացի</w:t>
      </w:r>
      <w:r w:rsidRPr="00575D19">
        <w:rPr>
          <w:rFonts w:ascii="GHEA Grapalat" w:hAnsi="GHEA Grapalat"/>
          <w:lang w:val="hy-AM"/>
        </w:rPr>
        <w:t xml:space="preserve"> </w:t>
      </w:r>
      <w:r w:rsidRPr="00575D19">
        <w:rPr>
          <w:rFonts w:ascii="GHEA Grapalat" w:hAnsi="GHEA Grapalat" w:cs="Sylfaen"/>
          <w:lang w:val="hy-AM"/>
        </w:rPr>
        <w:t>ընթացքում</w:t>
      </w:r>
      <w:r w:rsidRPr="00575D19">
        <w:rPr>
          <w:rFonts w:ascii="GHEA Grapalat" w:hAnsi="GHEA Grapalat"/>
          <w:lang w:val="hy-AM"/>
        </w:rPr>
        <w:t xml:space="preserve">: </w:t>
      </w:r>
      <w:r w:rsidRPr="00575D19">
        <w:rPr>
          <w:rFonts w:ascii="GHEA Grapalat" w:hAnsi="GHEA Grapalat" w:cs="Sylfaen"/>
          <w:lang w:val="hy-AM"/>
        </w:rPr>
        <w:t>Այս</w:t>
      </w:r>
      <w:r w:rsidRPr="00575D19">
        <w:rPr>
          <w:rFonts w:ascii="GHEA Grapalat" w:hAnsi="GHEA Grapalat"/>
          <w:lang w:val="hy-AM"/>
        </w:rPr>
        <w:t xml:space="preserve"> </w:t>
      </w:r>
      <w:r w:rsidRPr="00575D19">
        <w:rPr>
          <w:rFonts w:ascii="GHEA Grapalat" w:hAnsi="GHEA Grapalat" w:cs="Sylfaen"/>
          <w:lang w:val="hy-AM"/>
        </w:rPr>
        <w:t>դեպքում</w:t>
      </w:r>
      <w:r w:rsidRPr="00575D19">
        <w:rPr>
          <w:rFonts w:ascii="GHEA Grapalat" w:hAnsi="GHEA Grapalat"/>
          <w:lang w:val="hy-AM"/>
        </w:rPr>
        <w:t xml:space="preserve"> </w:t>
      </w:r>
      <w:r w:rsidRPr="00575D19">
        <w:rPr>
          <w:rFonts w:ascii="GHEA Grapalat" w:hAnsi="GHEA Grapalat" w:cs="Sylfaen"/>
          <w:lang w:val="hy-AM"/>
        </w:rPr>
        <w:t>բոլոր</w:t>
      </w:r>
      <w:r w:rsidRPr="00575D19">
        <w:rPr>
          <w:rFonts w:ascii="GHEA Grapalat" w:hAnsi="GHEA Grapalat"/>
          <w:lang w:val="hy-AM"/>
        </w:rPr>
        <w:t xml:space="preserve"> </w:t>
      </w:r>
      <w:r w:rsidRPr="00575D19">
        <w:rPr>
          <w:rFonts w:ascii="GHEA Grapalat" w:hAnsi="GHEA Grapalat" w:cs="Sylfaen"/>
          <w:lang w:val="hy-AM"/>
        </w:rPr>
        <w:t>լրացված</w:t>
      </w:r>
      <w:r w:rsidRPr="00575D19">
        <w:rPr>
          <w:rFonts w:ascii="GHEA Grapalat" w:hAnsi="GHEA Grapalat"/>
          <w:lang w:val="hy-AM"/>
        </w:rPr>
        <w:t xml:space="preserve"> </w:t>
      </w:r>
      <w:r w:rsidRPr="00575D19">
        <w:rPr>
          <w:rFonts w:ascii="GHEA Grapalat" w:hAnsi="GHEA Grapalat" w:cs="Sylfaen"/>
          <w:lang w:val="hy-AM"/>
        </w:rPr>
        <w:t>գնահատումները</w:t>
      </w:r>
      <w:r w:rsidRPr="00575D19">
        <w:rPr>
          <w:rFonts w:ascii="GHEA Grapalat" w:hAnsi="GHEA Grapalat"/>
          <w:lang w:val="hy-AM"/>
        </w:rPr>
        <w:t xml:space="preserve"> (</w:t>
      </w:r>
      <w:r w:rsidRPr="00575D19">
        <w:rPr>
          <w:rFonts w:ascii="GHEA Grapalat" w:hAnsi="GHEA Grapalat" w:cs="Sylfaen"/>
          <w:lang w:val="hy-AM"/>
        </w:rPr>
        <w:t>սևագիր</w:t>
      </w:r>
      <w:r w:rsidRPr="00575D19">
        <w:rPr>
          <w:rFonts w:ascii="GHEA Grapalat" w:hAnsi="GHEA Grapalat"/>
          <w:lang w:val="hy-AM"/>
        </w:rPr>
        <w:t xml:space="preserve"> </w:t>
      </w:r>
      <w:r w:rsidRPr="00575D19">
        <w:rPr>
          <w:rFonts w:ascii="GHEA Grapalat" w:hAnsi="GHEA Grapalat" w:cs="Sylfaen"/>
          <w:lang w:val="hy-AM"/>
        </w:rPr>
        <w:t>կամ</w:t>
      </w:r>
      <w:r w:rsidRPr="00575D19">
        <w:rPr>
          <w:rFonts w:ascii="GHEA Grapalat" w:hAnsi="GHEA Grapalat"/>
          <w:lang w:val="hy-AM"/>
        </w:rPr>
        <w:t xml:space="preserve"> </w:t>
      </w:r>
      <w:r w:rsidRPr="00575D19">
        <w:rPr>
          <w:rFonts w:ascii="GHEA Grapalat" w:hAnsi="GHEA Grapalat" w:cs="Sylfaen"/>
          <w:lang w:val="hy-AM"/>
        </w:rPr>
        <w:t>վերջնական</w:t>
      </w:r>
      <w:r w:rsidRPr="00575D19">
        <w:rPr>
          <w:rFonts w:ascii="GHEA Grapalat" w:hAnsi="GHEA Grapalat"/>
          <w:lang w:val="hy-AM"/>
        </w:rPr>
        <w:t xml:space="preserve">) </w:t>
      </w:r>
      <w:r w:rsidRPr="00575D19">
        <w:rPr>
          <w:rFonts w:ascii="GHEA Grapalat" w:hAnsi="GHEA Grapalat" w:cs="Sylfaen"/>
          <w:lang w:val="hy-AM"/>
        </w:rPr>
        <w:t>պետք է</w:t>
      </w:r>
      <w:r w:rsidRPr="00575D19">
        <w:rPr>
          <w:rFonts w:ascii="GHEA Grapalat" w:hAnsi="GHEA Grapalat"/>
          <w:lang w:val="hy-AM"/>
        </w:rPr>
        <w:t xml:space="preserve"> </w:t>
      </w:r>
      <w:r w:rsidRPr="00575D19">
        <w:rPr>
          <w:rFonts w:ascii="GHEA Grapalat" w:hAnsi="GHEA Grapalat" w:cs="Sylfaen"/>
          <w:lang w:val="hy-AM"/>
        </w:rPr>
        <w:t>պատճենահանել</w:t>
      </w:r>
      <w:r w:rsidRPr="00575D19">
        <w:rPr>
          <w:rFonts w:ascii="GHEA Grapalat" w:hAnsi="GHEA Grapalat"/>
          <w:lang w:val="hy-AM"/>
        </w:rPr>
        <w:t xml:space="preserve"> </w:t>
      </w:r>
      <w:r w:rsidRPr="00575D19">
        <w:rPr>
          <w:rFonts w:ascii="GHEA Grapalat" w:hAnsi="GHEA Grapalat" w:cs="Sylfaen"/>
          <w:lang w:val="hy-AM"/>
        </w:rPr>
        <w:t>նոր</w:t>
      </w:r>
      <w:r w:rsidRPr="00575D19">
        <w:rPr>
          <w:rFonts w:ascii="GHEA Grapalat" w:hAnsi="GHEA Grapalat"/>
          <w:lang w:val="hy-AM"/>
        </w:rPr>
        <w:t xml:space="preserve"> </w:t>
      </w:r>
      <w:r w:rsidRPr="00575D19">
        <w:rPr>
          <w:rFonts w:ascii="GHEA Grapalat" w:hAnsi="GHEA Grapalat" w:cs="Sylfaen"/>
          <w:lang w:val="hy-AM"/>
        </w:rPr>
        <w:t>օգտվողի</w:t>
      </w:r>
      <w:r w:rsidRPr="00575D19">
        <w:rPr>
          <w:rFonts w:ascii="GHEA Grapalat" w:hAnsi="GHEA Grapalat"/>
          <w:lang w:val="hy-AM"/>
        </w:rPr>
        <w:t xml:space="preserve"> </w:t>
      </w:r>
      <w:r w:rsidRPr="00575D19">
        <w:rPr>
          <w:rFonts w:ascii="GHEA Grapalat" w:hAnsi="GHEA Grapalat" w:cs="Sylfaen"/>
          <w:lang w:val="hy-AM"/>
        </w:rPr>
        <w:t>աշխատանքային</w:t>
      </w:r>
      <w:r w:rsidRPr="00575D19">
        <w:rPr>
          <w:rFonts w:ascii="GHEA Grapalat" w:hAnsi="GHEA Grapalat"/>
          <w:lang w:val="hy-AM"/>
        </w:rPr>
        <w:t xml:space="preserve"> </w:t>
      </w:r>
      <w:r w:rsidRPr="00575D19">
        <w:rPr>
          <w:rFonts w:ascii="GHEA Grapalat" w:hAnsi="GHEA Grapalat" w:cs="Sylfaen"/>
          <w:lang w:val="hy-AM"/>
        </w:rPr>
        <w:t>տարածքում</w:t>
      </w:r>
      <w:r w:rsidRPr="00575D19">
        <w:rPr>
          <w:rFonts w:ascii="GHEA Grapalat" w:hAnsi="GHEA Grapalat"/>
          <w:lang w:val="hy-AM"/>
        </w:rPr>
        <w:t xml:space="preserve">: </w:t>
      </w:r>
      <w:r w:rsidRPr="00575D19">
        <w:rPr>
          <w:rFonts w:ascii="GHEA Grapalat" w:hAnsi="GHEA Grapalat" w:cs="Sylfaen"/>
          <w:lang w:val="hy-AM"/>
        </w:rPr>
        <w:t>Բոլոր</w:t>
      </w:r>
      <w:r w:rsidRPr="00575D19">
        <w:rPr>
          <w:rFonts w:ascii="GHEA Grapalat" w:hAnsi="GHEA Grapalat"/>
          <w:lang w:val="hy-AM"/>
        </w:rPr>
        <w:t xml:space="preserve"> </w:t>
      </w:r>
      <w:r w:rsidRPr="00575D19">
        <w:rPr>
          <w:rFonts w:ascii="GHEA Grapalat" w:hAnsi="GHEA Grapalat" w:cs="Sylfaen"/>
          <w:lang w:val="hy-AM"/>
        </w:rPr>
        <w:t>վերջնական</w:t>
      </w:r>
      <w:r w:rsidRPr="00575D19">
        <w:rPr>
          <w:rFonts w:ascii="GHEA Grapalat" w:hAnsi="GHEA Grapalat"/>
          <w:lang w:val="hy-AM"/>
        </w:rPr>
        <w:t xml:space="preserve"> </w:t>
      </w:r>
      <w:r w:rsidRPr="00575D19">
        <w:rPr>
          <w:rFonts w:ascii="GHEA Grapalat" w:hAnsi="GHEA Grapalat" w:cs="Sylfaen"/>
          <w:lang w:val="hy-AM"/>
        </w:rPr>
        <w:t>գնահատումների</w:t>
      </w:r>
      <w:r w:rsidRPr="00575D19">
        <w:rPr>
          <w:rFonts w:ascii="GHEA Grapalat" w:hAnsi="GHEA Grapalat"/>
          <w:lang w:val="hy-AM"/>
        </w:rPr>
        <w:t xml:space="preserve"> </w:t>
      </w:r>
      <w:r w:rsidRPr="00575D19">
        <w:rPr>
          <w:rFonts w:ascii="GHEA Grapalat" w:hAnsi="GHEA Grapalat" w:cs="Sylfaen"/>
          <w:lang w:val="hy-AM"/>
        </w:rPr>
        <w:t>կարգավիճակը</w:t>
      </w:r>
      <w:r w:rsidRPr="00575D19">
        <w:rPr>
          <w:rFonts w:ascii="GHEA Grapalat" w:hAnsi="GHEA Grapalat"/>
          <w:lang w:val="hy-AM"/>
        </w:rPr>
        <w:t xml:space="preserve"> </w:t>
      </w:r>
      <w:r w:rsidRPr="00575D19">
        <w:rPr>
          <w:rFonts w:ascii="GHEA Grapalat" w:hAnsi="GHEA Grapalat" w:cs="Sylfaen"/>
          <w:lang w:val="hy-AM"/>
        </w:rPr>
        <w:t>կփոխվի</w:t>
      </w:r>
      <w:r w:rsidRPr="00575D19">
        <w:rPr>
          <w:rFonts w:ascii="GHEA Grapalat" w:hAnsi="GHEA Grapalat"/>
          <w:lang w:val="hy-AM"/>
        </w:rPr>
        <w:t xml:space="preserve"> </w:t>
      </w:r>
      <w:r w:rsidRPr="00575D19">
        <w:rPr>
          <w:rFonts w:ascii="GHEA Grapalat" w:hAnsi="GHEA Grapalat" w:cs="GHEA Grapalat"/>
          <w:lang w:val="hy-AM"/>
        </w:rPr>
        <w:t>ս</w:t>
      </w:r>
      <w:r w:rsidRPr="00575D19">
        <w:rPr>
          <w:rFonts w:ascii="GHEA Grapalat" w:hAnsi="GHEA Grapalat" w:cs="Sylfaen"/>
          <w:lang w:val="hy-AM"/>
        </w:rPr>
        <w:t>ևագրի</w:t>
      </w:r>
      <w:r w:rsidRPr="00575D19">
        <w:rPr>
          <w:rFonts w:ascii="GHEA Grapalat" w:hAnsi="GHEA Grapalat"/>
          <w:lang w:val="hy-AM"/>
        </w:rPr>
        <w:t xml:space="preserve">, </w:t>
      </w:r>
      <w:r w:rsidRPr="00575D19">
        <w:rPr>
          <w:rFonts w:ascii="GHEA Grapalat" w:hAnsi="GHEA Grapalat" w:cs="Sylfaen"/>
          <w:lang w:val="hy-AM"/>
        </w:rPr>
        <w:t>որպեսզի</w:t>
      </w:r>
      <w:r w:rsidRPr="00575D19">
        <w:rPr>
          <w:rFonts w:ascii="GHEA Grapalat" w:hAnsi="GHEA Grapalat"/>
          <w:lang w:val="hy-AM"/>
        </w:rPr>
        <w:t xml:space="preserve"> </w:t>
      </w:r>
      <w:r w:rsidRPr="00575D19">
        <w:rPr>
          <w:rFonts w:ascii="GHEA Grapalat" w:hAnsi="GHEA Grapalat" w:cs="Sylfaen"/>
          <w:lang w:val="hy-AM"/>
        </w:rPr>
        <w:t>նոր</w:t>
      </w:r>
      <w:r w:rsidRPr="00575D19">
        <w:rPr>
          <w:rFonts w:ascii="GHEA Grapalat" w:hAnsi="GHEA Grapalat"/>
          <w:lang w:val="hy-AM"/>
        </w:rPr>
        <w:t xml:space="preserve"> </w:t>
      </w:r>
      <w:r w:rsidRPr="00575D19">
        <w:rPr>
          <w:rFonts w:ascii="GHEA Grapalat" w:hAnsi="GHEA Grapalat" w:cs="Sylfaen"/>
          <w:lang w:val="hy-AM"/>
        </w:rPr>
        <w:t>օգտվողին հնարավորություն տրվի</w:t>
      </w:r>
      <w:r w:rsidRPr="00575D19">
        <w:rPr>
          <w:rFonts w:ascii="GHEA Grapalat" w:hAnsi="GHEA Grapalat"/>
          <w:lang w:val="hy-AM"/>
        </w:rPr>
        <w:t xml:space="preserve"> </w:t>
      </w:r>
      <w:r w:rsidRPr="00575D19">
        <w:rPr>
          <w:rFonts w:ascii="GHEA Grapalat" w:hAnsi="GHEA Grapalat" w:cs="Sylfaen"/>
          <w:lang w:val="hy-AM"/>
        </w:rPr>
        <w:t>խմբագրել</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փոփոխել</w:t>
      </w:r>
      <w:r w:rsidRPr="00575D19">
        <w:rPr>
          <w:rFonts w:ascii="GHEA Grapalat" w:hAnsi="GHEA Grapalat"/>
          <w:lang w:val="hy-AM"/>
        </w:rPr>
        <w:t xml:space="preserve"> </w:t>
      </w:r>
      <w:r w:rsidRPr="00575D19">
        <w:rPr>
          <w:rFonts w:ascii="GHEA Grapalat" w:hAnsi="GHEA Grapalat" w:cs="Sylfaen"/>
          <w:lang w:val="hy-AM"/>
        </w:rPr>
        <w:t>այս</w:t>
      </w:r>
      <w:r w:rsidRPr="00575D19">
        <w:rPr>
          <w:rFonts w:ascii="GHEA Grapalat" w:hAnsi="GHEA Grapalat"/>
          <w:lang w:val="hy-AM"/>
        </w:rPr>
        <w:t xml:space="preserve"> </w:t>
      </w:r>
      <w:r w:rsidRPr="00575D19">
        <w:rPr>
          <w:rFonts w:ascii="GHEA Grapalat" w:hAnsi="GHEA Grapalat" w:cs="Sylfaen"/>
          <w:lang w:val="hy-AM"/>
        </w:rPr>
        <w:t>գնահատումները</w:t>
      </w:r>
      <w:r w:rsidRPr="00575D19">
        <w:rPr>
          <w:rFonts w:ascii="GHEA Grapalat" w:hAnsi="GHEA Grapalat"/>
          <w:lang w:val="hy-AM"/>
        </w:rPr>
        <w:t>:</w:t>
      </w:r>
    </w:p>
    <w:p w:rsidR="00293BAE" w:rsidRPr="00575D19" w:rsidRDefault="00293BAE" w:rsidP="00293BAE">
      <w:pPr>
        <w:widowControl w:val="0"/>
        <w:numPr>
          <w:ilvl w:val="0"/>
          <w:numId w:val="76"/>
        </w:numPr>
        <w:spacing w:before="0" w:after="0"/>
        <w:ind w:left="0" w:firstLine="630"/>
        <w:jc w:val="both"/>
        <w:rPr>
          <w:rFonts w:ascii="GHEA Grapalat" w:hAnsi="GHEA Grapalat"/>
          <w:lang w:val="hy-AM"/>
        </w:rPr>
      </w:pPr>
      <w:r w:rsidRPr="00575D19">
        <w:rPr>
          <w:rFonts w:ascii="GHEA Grapalat" w:hAnsi="GHEA Grapalat"/>
          <w:lang w:val="hy-AM"/>
        </w:rPr>
        <w:t>ԳՊ/ՄՀմ-ն սահմանում է համապատասխան աշխատակարգ.</w:t>
      </w:r>
      <w:r w:rsidRPr="00575D19">
        <w:rPr>
          <w:rFonts w:ascii="GHEA Grapalat" w:hAnsi="GHEA Grapalat" w:cs="Sylfaen"/>
          <w:lang w:val="hy-AM"/>
        </w:rPr>
        <w:t xml:space="preserve"> ընտրելով</w:t>
      </w:r>
      <w:r w:rsidRPr="00575D19">
        <w:rPr>
          <w:rFonts w:ascii="GHEA Grapalat" w:hAnsi="GHEA Grapalat"/>
          <w:lang w:val="hy-AM"/>
        </w:rPr>
        <w:t xml:space="preserve"> </w:t>
      </w:r>
      <w:r w:rsidRPr="00575D19">
        <w:rPr>
          <w:rFonts w:ascii="GHEA Grapalat" w:hAnsi="GHEA Grapalat" w:cs="GHEA Grapalat"/>
          <w:lang w:val="hy-AM"/>
        </w:rPr>
        <w:t>«</w:t>
      </w:r>
      <w:r w:rsidRPr="00575D19">
        <w:rPr>
          <w:rFonts w:ascii="GHEA Grapalat" w:hAnsi="GHEA Grapalat" w:cs="Sylfaen"/>
          <w:lang w:val="hy-AM"/>
        </w:rPr>
        <w:t>Առգիծ</w:t>
      </w:r>
      <w:r w:rsidRPr="00575D19">
        <w:rPr>
          <w:rFonts w:ascii="GHEA Grapalat" w:hAnsi="GHEA Grapalat" w:cs="GHEA Grapalat"/>
          <w:lang w:val="hy-AM"/>
        </w:rPr>
        <w:t>»</w:t>
      </w:r>
      <w:r w:rsidRPr="00575D19">
        <w:rPr>
          <w:rFonts w:ascii="GHEA Grapalat" w:hAnsi="GHEA Grapalat" w:cs="Sylfaen"/>
          <w:lang w:val="hy-AM"/>
        </w:rPr>
        <w:t xml:space="preserve"> սեղմակը՝ օգտվողն ընտրում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գնման</w:t>
      </w:r>
      <w:r w:rsidRPr="00575D19">
        <w:rPr>
          <w:rFonts w:ascii="GHEA Grapalat" w:hAnsi="GHEA Grapalat"/>
          <w:lang w:val="hy-AM"/>
        </w:rPr>
        <w:t xml:space="preserve"> </w:t>
      </w:r>
      <w:r w:rsidRPr="00575D19">
        <w:rPr>
          <w:rFonts w:ascii="GHEA Grapalat" w:hAnsi="GHEA Grapalat" w:cs="Sylfaen"/>
          <w:lang w:val="hy-AM"/>
        </w:rPr>
        <w:t>գործընթացում</w:t>
      </w:r>
      <w:r w:rsidRPr="00575D19">
        <w:rPr>
          <w:rFonts w:ascii="GHEA Grapalat" w:hAnsi="GHEA Grapalat"/>
          <w:lang w:val="hy-AM"/>
        </w:rPr>
        <w:t xml:space="preserve"> </w:t>
      </w:r>
      <w:r w:rsidRPr="00575D19">
        <w:rPr>
          <w:rFonts w:ascii="GHEA Grapalat" w:hAnsi="GHEA Grapalat" w:cs="Sylfaen"/>
          <w:lang w:val="hy-AM"/>
        </w:rPr>
        <w:t>պահանջվող հետևյալ</w:t>
      </w:r>
      <w:r w:rsidRPr="00575D19">
        <w:rPr>
          <w:rFonts w:ascii="GHEA Grapalat" w:hAnsi="GHEA Grapalat"/>
          <w:lang w:val="hy-AM"/>
        </w:rPr>
        <w:t xml:space="preserve"> </w:t>
      </w:r>
      <w:r w:rsidRPr="00575D19">
        <w:rPr>
          <w:rFonts w:ascii="GHEA Grapalat" w:hAnsi="GHEA Grapalat" w:cs="Sylfaen"/>
          <w:lang w:val="hy-AM"/>
        </w:rPr>
        <w:t>քայլերը</w:t>
      </w:r>
      <w:r w:rsidRPr="00575D19">
        <w:rPr>
          <w:rFonts w:ascii="GHEA Grapalat" w:hAnsi="GHEA Grapalat"/>
          <w:lang w:val="hy-AM"/>
        </w:rPr>
        <w:t>.</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Arial"/>
          <w:lang w:val="hy-AM"/>
        </w:rPr>
        <w:t>ա.</w:t>
      </w:r>
      <w:r w:rsidRPr="00575D19">
        <w:rPr>
          <w:rFonts w:ascii="GHEA Grapalat" w:hAnsi="GHEA Grapalat" w:cs="Sylfaen"/>
          <w:lang w:val="hy-AM"/>
        </w:rPr>
        <w:t xml:space="preserve"> մրցույթի</w:t>
      </w:r>
      <w:r w:rsidRPr="00575D19">
        <w:rPr>
          <w:rFonts w:ascii="GHEA Grapalat" w:hAnsi="GHEA Grapalat"/>
          <w:lang w:val="hy-AM"/>
        </w:rPr>
        <w:t xml:space="preserve"> </w:t>
      </w:r>
      <w:r w:rsidRPr="00575D19">
        <w:rPr>
          <w:rFonts w:ascii="GHEA Grapalat" w:hAnsi="GHEA Grapalat" w:cs="Sylfaen"/>
          <w:lang w:val="hy-AM"/>
        </w:rPr>
        <w:t>կառուցվածքի</w:t>
      </w:r>
      <w:r w:rsidRPr="00575D19">
        <w:rPr>
          <w:rFonts w:ascii="GHEA Grapalat" w:hAnsi="GHEA Grapalat"/>
          <w:lang w:val="hy-AM"/>
        </w:rPr>
        <w:t xml:space="preserve"> </w:t>
      </w:r>
      <w:r w:rsidRPr="00575D19">
        <w:rPr>
          <w:rFonts w:ascii="GHEA Grapalat" w:hAnsi="GHEA Grapalat" w:cs="Sylfaen"/>
          <w:lang w:val="hy-AM"/>
        </w:rPr>
        <w:t>սահմանումը</w:t>
      </w:r>
      <w:r w:rsidRPr="00575D19">
        <w:rPr>
          <w:rFonts w:ascii="GHEA Grapalat" w:hAnsi="GHEA Grapalat"/>
          <w:lang w:val="hy-AM"/>
        </w:rPr>
        <w:t>,</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Arial"/>
          <w:lang w:val="hy-AM"/>
        </w:rPr>
        <w:t>բ.</w:t>
      </w:r>
      <w:r w:rsidRPr="00575D19">
        <w:rPr>
          <w:rFonts w:ascii="GHEA Grapalat" w:hAnsi="GHEA Grapalat" w:cs="Sylfaen"/>
          <w:lang w:val="hy-AM"/>
        </w:rPr>
        <w:t xml:space="preserve"> հարց</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պատասխանները,</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Arial"/>
          <w:lang w:val="hy-AM"/>
        </w:rPr>
        <w:t>գ.</w:t>
      </w:r>
      <w:r w:rsidRPr="00575D19">
        <w:rPr>
          <w:rFonts w:ascii="GHEA Grapalat" w:hAnsi="GHEA Grapalat" w:cs="Sylfaen"/>
          <w:lang w:val="hy-AM"/>
        </w:rPr>
        <w:t xml:space="preserve"> հայտերի</w:t>
      </w:r>
      <w:r w:rsidRPr="00575D19">
        <w:rPr>
          <w:rFonts w:ascii="GHEA Grapalat" w:hAnsi="GHEA Grapalat"/>
          <w:lang w:val="hy-AM"/>
        </w:rPr>
        <w:t xml:space="preserve"> </w:t>
      </w:r>
      <w:r w:rsidRPr="00575D19">
        <w:rPr>
          <w:rFonts w:ascii="GHEA Grapalat" w:hAnsi="GHEA Grapalat" w:cs="Sylfaen"/>
          <w:lang w:val="hy-AM"/>
        </w:rPr>
        <w:t>բացումն</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ներկայացումը,</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Arial"/>
          <w:lang w:val="hy-AM"/>
        </w:rPr>
        <w:t>դ.</w:t>
      </w:r>
      <w:r w:rsidRPr="00575D19">
        <w:rPr>
          <w:rFonts w:ascii="GHEA Grapalat" w:hAnsi="GHEA Grapalat" w:cs="Sylfaen"/>
          <w:lang w:val="hy-AM"/>
        </w:rPr>
        <w:t xml:space="preserve"> հայտերի</w:t>
      </w:r>
      <w:r w:rsidRPr="00575D19">
        <w:rPr>
          <w:rFonts w:ascii="GHEA Grapalat" w:hAnsi="GHEA Grapalat"/>
          <w:lang w:val="hy-AM"/>
        </w:rPr>
        <w:t xml:space="preserve"> </w:t>
      </w:r>
      <w:r w:rsidRPr="00575D19">
        <w:rPr>
          <w:rFonts w:ascii="GHEA Grapalat" w:hAnsi="GHEA Grapalat" w:cs="Sylfaen"/>
          <w:lang w:val="hy-AM"/>
        </w:rPr>
        <w:t>գնահատումն</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միավորների</w:t>
      </w:r>
      <w:r w:rsidRPr="00575D19">
        <w:rPr>
          <w:rFonts w:ascii="GHEA Grapalat" w:hAnsi="GHEA Grapalat"/>
          <w:lang w:val="hy-AM"/>
        </w:rPr>
        <w:t xml:space="preserve"> </w:t>
      </w:r>
      <w:r w:rsidRPr="00575D19">
        <w:rPr>
          <w:rFonts w:ascii="GHEA Grapalat" w:hAnsi="GHEA Grapalat" w:cs="Sylfaen"/>
          <w:lang w:val="hy-AM"/>
        </w:rPr>
        <w:t>նշանակումը,</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Arial"/>
          <w:lang w:val="hy-AM"/>
        </w:rPr>
        <w:lastRenderedPageBreak/>
        <w:t>ե.</w:t>
      </w:r>
      <w:r w:rsidRPr="00575D19">
        <w:rPr>
          <w:rFonts w:ascii="GHEA Grapalat" w:hAnsi="GHEA Grapalat" w:cs="Sylfaen"/>
          <w:lang w:val="hy-AM"/>
        </w:rPr>
        <w:t xml:space="preserve"> բողոքարկումն</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մրցույթի</w:t>
      </w:r>
      <w:r w:rsidRPr="00575D19">
        <w:rPr>
          <w:rFonts w:ascii="GHEA Grapalat" w:hAnsi="GHEA Grapalat"/>
          <w:lang w:val="hy-AM"/>
        </w:rPr>
        <w:t xml:space="preserve"> </w:t>
      </w:r>
      <w:r w:rsidRPr="00575D19">
        <w:rPr>
          <w:rFonts w:ascii="GHEA Grapalat" w:hAnsi="GHEA Grapalat" w:cs="Sylfaen"/>
          <w:lang w:val="hy-AM"/>
        </w:rPr>
        <w:t>շնորհումը:</w:t>
      </w:r>
    </w:p>
    <w:p w:rsidR="00293BAE" w:rsidRPr="00575D19" w:rsidRDefault="00293BAE" w:rsidP="00293BAE">
      <w:pPr>
        <w:pStyle w:val="ListParagraph"/>
        <w:spacing w:after="0"/>
        <w:ind w:left="0" w:firstLine="720"/>
        <w:jc w:val="both"/>
        <w:rPr>
          <w:rFonts w:ascii="GHEA Grapalat" w:hAnsi="GHEA Grapalat"/>
          <w:sz w:val="24"/>
          <w:szCs w:val="24"/>
          <w:lang w:val="hy-AM"/>
        </w:rPr>
      </w:pPr>
      <w:r w:rsidRPr="00575D19">
        <w:rPr>
          <w:rFonts w:ascii="GHEA Grapalat" w:hAnsi="GHEA Grapalat" w:cs="Sylfaen"/>
          <w:sz w:val="24"/>
          <w:szCs w:val="24"/>
          <w:lang w:val="hy-AM"/>
        </w:rPr>
        <w:t>Ընտրությունից</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հետո</w:t>
      </w:r>
      <w:r w:rsidRPr="00575D19">
        <w:rPr>
          <w:rFonts w:ascii="GHEA Grapalat" w:hAnsi="GHEA Grapalat"/>
          <w:sz w:val="24"/>
          <w:szCs w:val="24"/>
          <w:lang w:val="hy-AM"/>
        </w:rPr>
        <w:t xml:space="preserve"> </w:t>
      </w:r>
      <w:r w:rsidRPr="00575D19">
        <w:rPr>
          <w:rFonts w:ascii="GHEA Grapalat" w:hAnsi="GHEA Grapalat" w:cs="Sylfaen"/>
          <w:sz w:val="24"/>
          <w:szCs w:val="24"/>
          <w:lang w:val="hy-AM"/>
        </w:rPr>
        <w:t>օգտվողը</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կարող է</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ընտրել</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Սահմանել</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ՄՀ</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Աշխատակարգը</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սեղմակն</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ու</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պահպանել</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իր</w:t>
      </w:r>
      <w:r w:rsidRPr="00575D19">
        <w:rPr>
          <w:rFonts w:ascii="GHEA Grapalat" w:hAnsi="GHEA Grapalat"/>
          <w:sz w:val="24"/>
          <w:szCs w:val="24"/>
          <w:lang w:val="hy-AM"/>
        </w:rPr>
        <w:t xml:space="preserve"> </w:t>
      </w:r>
      <w:r w:rsidRPr="00575D19">
        <w:rPr>
          <w:rFonts w:ascii="GHEA Grapalat" w:hAnsi="GHEA Grapalat" w:cs="Sylfaen"/>
          <w:sz w:val="24"/>
          <w:szCs w:val="24"/>
          <w:lang w:val="hy-AM"/>
        </w:rPr>
        <w:t>փոփոխությունները</w:t>
      </w:r>
      <w:r w:rsidRPr="00575D19">
        <w:rPr>
          <w:rFonts w:ascii="GHEA Grapalat" w:hAnsi="GHEA Grapalat"/>
          <w:sz w:val="24"/>
          <w:szCs w:val="24"/>
          <w:lang w:val="hy-AM"/>
        </w:rPr>
        <w:t>:</w:t>
      </w:r>
    </w:p>
    <w:p w:rsidR="00293BAE" w:rsidRPr="00575D19" w:rsidRDefault="00293BAE" w:rsidP="00293BAE">
      <w:pPr>
        <w:numPr>
          <w:ilvl w:val="0"/>
          <w:numId w:val="76"/>
        </w:numPr>
        <w:spacing w:before="0" w:after="0" w:line="276" w:lineRule="auto"/>
        <w:ind w:left="0" w:firstLine="630"/>
        <w:jc w:val="both"/>
        <w:rPr>
          <w:rFonts w:ascii="GHEA Grapalat" w:hAnsi="GHEA Grapalat" w:cs="Sylfaen"/>
          <w:lang w:val="hy-AM"/>
        </w:rPr>
      </w:pPr>
      <w:r w:rsidRPr="00575D19">
        <w:rPr>
          <w:rFonts w:ascii="GHEA Grapalat" w:hAnsi="GHEA Grapalat" w:cs="Sylfaen"/>
          <w:lang w:val="hy-AM"/>
        </w:rPr>
        <w:t>Սահմանում է մրցույթի կառուցվածքը (</w:t>
      </w:r>
      <w:r w:rsidRPr="00575D19">
        <w:rPr>
          <w:rFonts w:ascii="GHEA Grapalat" w:hAnsi="GHEA Grapalat"/>
          <w:lang w:val="hy-AM"/>
        </w:rPr>
        <w:t>մրցույթի</w:t>
      </w:r>
      <w:r w:rsidRPr="00575D19">
        <w:rPr>
          <w:rFonts w:ascii="GHEA Grapalat" w:hAnsi="GHEA Grapalat" w:cs="Sylfaen"/>
          <w:lang w:val="hy-AM"/>
        </w:rPr>
        <w:t xml:space="preserve"> համար անհրաժեշտ փաստաթղթերը), որի համար պետք է ընտրել «Հաջորդ» սեղմակը՝ սահմանելու համար «Պիտանելիության», ու «Ֆինանսական» ծրարները: </w:t>
      </w:r>
    </w:p>
    <w:p w:rsidR="00293BAE" w:rsidRPr="00575D19" w:rsidRDefault="00293BAE" w:rsidP="00293BAE">
      <w:pPr>
        <w:spacing w:line="276" w:lineRule="auto"/>
        <w:ind w:firstLine="630"/>
        <w:jc w:val="both"/>
        <w:rPr>
          <w:rFonts w:ascii="GHEA Grapalat" w:hAnsi="GHEA Grapalat" w:cs="Sylfaen"/>
          <w:lang w:val="hy-AM"/>
        </w:rPr>
      </w:pPr>
      <w:r w:rsidRPr="00575D19">
        <w:rPr>
          <w:rFonts w:ascii="GHEA Grapalat" w:hAnsi="GHEA Grapalat" w:cs="Sylfaen"/>
          <w:lang w:val="hy-AM"/>
        </w:rPr>
        <w:t xml:space="preserve">Մրցույթի կառուցվածքն ունի հետևյալ բաժինները՝ </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Arial"/>
          <w:lang w:val="hy-AM"/>
        </w:rPr>
        <w:t>ա.</w:t>
      </w:r>
      <w:r w:rsidRPr="00575D19">
        <w:rPr>
          <w:rFonts w:ascii="GHEA Grapalat" w:hAnsi="GHEA Grapalat" w:cs="Sylfaen"/>
          <w:lang w:val="hy-AM"/>
        </w:rPr>
        <w:t xml:space="preserve"> Պիտանելիության</w:t>
      </w:r>
      <w:r w:rsidRPr="00575D19">
        <w:rPr>
          <w:rFonts w:ascii="GHEA Grapalat" w:hAnsi="GHEA Grapalat"/>
          <w:lang w:val="hy-AM"/>
        </w:rPr>
        <w:t xml:space="preserve"> </w:t>
      </w:r>
      <w:r w:rsidRPr="00575D19">
        <w:rPr>
          <w:rFonts w:ascii="GHEA Grapalat" w:hAnsi="GHEA Grapalat" w:cs="Sylfaen"/>
          <w:lang w:val="hy-AM"/>
        </w:rPr>
        <w:t>ծրար.</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բ. Տեխնիկական</w:t>
      </w:r>
      <w:r w:rsidRPr="00575D19">
        <w:rPr>
          <w:rFonts w:ascii="GHEA Grapalat" w:hAnsi="GHEA Grapalat"/>
          <w:lang w:val="hy-AM"/>
        </w:rPr>
        <w:t xml:space="preserve"> </w:t>
      </w:r>
      <w:r w:rsidRPr="00575D19">
        <w:rPr>
          <w:rFonts w:ascii="GHEA Grapalat" w:hAnsi="GHEA Grapalat" w:cs="Sylfaen"/>
          <w:lang w:val="hy-AM"/>
        </w:rPr>
        <w:t>ծրար.</w:t>
      </w:r>
    </w:p>
    <w:p w:rsidR="00293BAE" w:rsidRPr="00575D19" w:rsidRDefault="00293BAE" w:rsidP="00293BAE">
      <w:pPr>
        <w:spacing w:line="276" w:lineRule="auto"/>
        <w:ind w:firstLine="720"/>
        <w:jc w:val="both"/>
        <w:rPr>
          <w:rFonts w:ascii="GHEA Grapalat" w:hAnsi="GHEA Grapalat" w:cs="Sylfaen"/>
          <w:lang w:val="hy-AM"/>
        </w:rPr>
      </w:pPr>
      <w:r w:rsidRPr="00575D19">
        <w:rPr>
          <w:rFonts w:ascii="GHEA Grapalat" w:hAnsi="GHEA Grapalat" w:cs="Sylfaen"/>
          <w:lang w:val="hy-AM"/>
        </w:rPr>
        <w:t>գ. Ֆինանսական</w:t>
      </w:r>
      <w:r w:rsidRPr="00575D19">
        <w:rPr>
          <w:rFonts w:ascii="GHEA Grapalat" w:hAnsi="GHEA Grapalat"/>
          <w:lang w:val="hy-AM"/>
        </w:rPr>
        <w:t xml:space="preserve"> </w:t>
      </w:r>
      <w:r w:rsidRPr="00575D19">
        <w:rPr>
          <w:rFonts w:ascii="GHEA Grapalat" w:hAnsi="GHEA Grapalat" w:cs="Sylfaen"/>
          <w:lang w:val="hy-AM"/>
        </w:rPr>
        <w:t>ծրար:</w:t>
      </w:r>
    </w:p>
    <w:p w:rsidR="00293BAE" w:rsidRPr="00575D19" w:rsidRDefault="00293BAE" w:rsidP="00293BAE">
      <w:pPr>
        <w:spacing w:line="276" w:lineRule="auto"/>
        <w:ind w:firstLine="720"/>
        <w:jc w:val="both"/>
        <w:rPr>
          <w:rFonts w:ascii="GHEA Grapalat" w:hAnsi="GHEA Grapalat"/>
          <w:lang w:val="hy-AM"/>
        </w:rPr>
      </w:pPr>
    </w:p>
    <w:p w:rsidR="00293BAE" w:rsidRPr="00575D19" w:rsidRDefault="00293BAE" w:rsidP="00293BAE">
      <w:pPr>
        <w:ind w:firstLine="720"/>
        <w:jc w:val="both"/>
        <w:rPr>
          <w:rFonts w:ascii="GHEA Grapalat" w:hAnsi="GHEA Grapalat" w:cs="Sylfaen"/>
          <w:b/>
          <w:i/>
          <w:u w:val="single"/>
          <w:lang w:val="hy-AM"/>
        </w:rPr>
      </w:pPr>
      <w:r w:rsidRPr="00575D19">
        <w:rPr>
          <w:rFonts w:ascii="GHEA Grapalat" w:hAnsi="GHEA Grapalat" w:cs="Sylfaen"/>
          <w:b/>
          <w:i/>
          <w:u w:val="single"/>
          <w:lang w:val="hy-AM"/>
        </w:rPr>
        <w:t xml:space="preserve"> </w:t>
      </w:r>
    </w:p>
    <w:p w:rsidR="00293BAE" w:rsidRPr="00575D19" w:rsidRDefault="00293BAE" w:rsidP="00293BAE">
      <w:pPr>
        <w:ind w:firstLine="720"/>
        <w:jc w:val="center"/>
        <w:rPr>
          <w:rFonts w:ascii="GHEA Grapalat" w:hAnsi="GHEA Grapalat" w:cs="Sylfaen"/>
          <w:b/>
          <w:lang w:val="hy-AM"/>
        </w:rPr>
      </w:pPr>
      <w:r w:rsidRPr="00575D19">
        <w:rPr>
          <w:rFonts w:ascii="GHEA Grapalat" w:hAnsi="GHEA Grapalat" w:cs="Sylfaen"/>
          <w:b/>
          <w:lang w:val="hy-AM"/>
        </w:rPr>
        <w:t>I. ՊԻՏԱՆԵԼԻՈՒԹՅԱՆ  ԾՐԱՐ</w:t>
      </w:r>
    </w:p>
    <w:p w:rsidR="00293BAE" w:rsidRPr="00575D19" w:rsidRDefault="00293BAE" w:rsidP="00293BAE">
      <w:pPr>
        <w:ind w:firstLine="720"/>
        <w:jc w:val="center"/>
        <w:rPr>
          <w:rFonts w:ascii="GHEA Grapalat" w:hAnsi="GHEA Grapalat" w:cs="Sylfaen"/>
          <w:b/>
          <w:lang w:val="hy-AM"/>
        </w:rPr>
      </w:pPr>
    </w:p>
    <w:p w:rsidR="00293BAE" w:rsidRPr="00575D19" w:rsidRDefault="00293BAE" w:rsidP="00293BAE">
      <w:pPr>
        <w:widowControl w:val="0"/>
        <w:numPr>
          <w:ilvl w:val="0"/>
          <w:numId w:val="76"/>
        </w:numPr>
        <w:spacing w:before="0" w:after="0"/>
        <w:ind w:left="0" w:firstLine="630"/>
        <w:jc w:val="both"/>
        <w:rPr>
          <w:rFonts w:ascii="GHEA Grapalat" w:hAnsi="GHEA Grapalat"/>
          <w:lang w:val="hy-AM"/>
        </w:rPr>
      </w:pPr>
      <w:r w:rsidRPr="00575D19">
        <w:rPr>
          <w:rFonts w:ascii="GHEA Grapalat" w:hAnsi="GHEA Grapalat" w:cs="Sylfaen"/>
          <w:lang w:val="hy-AM"/>
        </w:rPr>
        <w:t>Նոր</w:t>
      </w:r>
      <w:r w:rsidRPr="00575D19">
        <w:rPr>
          <w:rFonts w:ascii="GHEA Grapalat" w:hAnsi="GHEA Grapalat"/>
          <w:lang w:val="hy-AM"/>
        </w:rPr>
        <w:t xml:space="preserve"> </w:t>
      </w:r>
      <w:r w:rsidRPr="00575D19">
        <w:rPr>
          <w:rFonts w:ascii="GHEA Grapalat" w:hAnsi="GHEA Grapalat" w:cs="Sylfaen"/>
          <w:lang w:val="hy-AM"/>
        </w:rPr>
        <w:t>բաժին</w:t>
      </w:r>
      <w:r w:rsidRPr="00575D19">
        <w:rPr>
          <w:rFonts w:ascii="GHEA Grapalat" w:hAnsi="GHEA Grapalat"/>
          <w:lang w:val="hy-AM"/>
        </w:rPr>
        <w:t xml:space="preserve"> </w:t>
      </w:r>
      <w:r w:rsidRPr="00575D19">
        <w:rPr>
          <w:rFonts w:ascii="GHEA Grapalat" w:hAnsi="GHEA Grapalat" w:cs="Sylfaen"/>
          <w:lang w:val="hy-AM"/>
        </w:rPr>
        <w:t>ստեղծելու</w:t>
      </w:r>
      <w:r w:rsidRPr="00575D19">
        <w:rPr>
          <w:rFonts w:ascii="GHEA Grapalat" w:hAnsi="GHEA Grapalat"/>
          <w:lang w:val="hy-AM"/>
        </w:rPr>
        <w:t xml:space="preserve"> </w:t>
      </w:r>
      <w:r w:rsidRPr="00575D19">
        <w:rPr>
          <w:rFonts w:ascii="GHEA Grapalat" w:hAnsi="GHEA Grapalat" w:cs="Sylfaen"/>
          <w:lang w:val="hy-AM"/>
        </w:rPr>
        <w:t>համար</w:t>
      </w:r>
      <w:r w:rsidRPr="00575D19">
        <w:rPr>
          <w:rFonts w:ascii="GHEA Grapalat" w:hAnsi="GHEA Grapalat"/>
          <w:lang w:val="hy-AM"/>
        </w:rPr>
        <w:t xml:space="preserve"> </w:t>
      </w:r>
      <w:r w:rsidRPr="00575D19">
        <w:rPr>
          <w:rFonts w:ascii="GHEA Grapalat" w:hAnsi="GHEA Grapalat" w:cs="Sylfaen"/>
          <w:lang w:val="hy-AM"/>
        </w:rPr>
        <w:t>օգտվողն ընտրում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Ավելացնել</w:t>
      </w:r>
      <w:r w:rsidRPr="00575D19">
        <w:rPr>
          <w:rFonts w:ascii="GHEA Grapalat" w:hAnsi="GHEA Grapalat"/>
          <w:lang w:val="hy-AM"/>
        </w:rPr>
        <w:t xml:space="preserve"> </w:t>
      </w:r>
      <w:r w:rsidRPr="00575D19">
        <w:rPr>
          <w:rFonts w:ascii="GHEA Grapalat" w:hAnsi="GHEA Grapalat" w:cs="Sylfaen"/>
          <w:lang w:val="hy-AM"/>
        </w:rPr>
        <w:t>Բաժին</w:t>
      </w:r>
      <w:r w:rsidRPr="00575D19">
        <w:rPr>
          <w:rFonts w:ascii="GHEA Grapalat" w:hAnsi="GHEA Grapalat"/>
          <w:lang w:val="hy-AM"/>
        </w:rPr>
        <w:t>» սեղմակ</w:t>
      </w:r>
      <w:r w:rsidRPr="00575D19">
        <w:rPr>
          <w:rFonts w:ascii="GHEA Grapalat" w:hAnsi="GHEA Grapalat" w:cs="Sylfaen"/>
          <w:lang w:val="hy-AM"/>
        </w:rPr>
        <w:t>ը</w:t>
      </w:r>
      <w:r w:rsidRPr="00575D19">
        <w:rPr>
          <w:rFonts w:ascii="GHEA Grapalat" w:hAnsi="GHEA Grapalat"/>
          <w:lang w:val="hy-AM"/>
        </w:rPr>
        <w:t xml:space="preserve">, </w:t>
      </w:r>
      <w:r w:rsidRPr="00575D19">
        <w:rPr>
          <w:rFonts w:ascii="GHEA Grapalat" w:hAnsi="GHEA Grapalat" w:cs="Sylfaen"/>
          <w:lang w:val="hy-AM"/>
        </w:rPr>
        <w:t>որը</w:t>
      </w:r>
      <w:r w:rsidRPr="00575D19">
        <w:rPr>
          <w:rFonts w:ascii="GHEA Grapalat" w:hAnsi="GHEA Grapalat"/>
          <w:lang w:val="hy-AM"/>
        </w:rPr>
        <w:t xml:space="preserve"> </w:t>
      </w:r>
      <w:r w:rsidRPr="00575D19">
        <w:rPr>
          <w:rFonts w:ascii="GHEA Grapalat" w:hAnsi="GHEA Grapalat" w:cs="Sylfaen"/>
          <w:lang w:val="hy-AM"/>
        </w:rPr>
        <w:t>ցուցադրում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նոր</w:t>
      </w:r>
      <w:r w:rsidRPr="00575D19">
        <w:rPr>
          <w:rFonts w:ascii="GHEA Grapalat" w:hAnsi="GHEA Grapalat"/>
          <w:lang w:val="hy-AM"/>
        </w:rPr>
        <w:t xml:space="preserve"> </w:t>
      </w:r>
      <w:r w:rsidRPr="00575D19">
        <w:rPr>
          <w:rFonts w:ascii="GHEA Grapalat" w:hAnsi="GHEA Grapalat" w:cs="Sylfaen"/>
          <w:lang w:val="hy-AM"/>
        </w:rPr>
        <w:t>պատուհան</w:t>
      </w:r>
      <w:r w:rsidRPr="00575D19">
        <w:rPr>
          <w:rFonts w:ascii="GHEA Grapalat" w:hAnsi="GHEA Grapalat"/>
          <w:lang w:val="hy-AM"/>
        </w:rPr>
        <w:t xml:space="preserve">, </w:t>
      </w:r>
      <w:r w:rsidRPr="00575D19">
        <w:rPr>
          <w:rFonts w:ascii="GHEA Grapalat" w:hAnsi="GHEA Grapalat" w:cs="Sylfaen"/>
          <w:lang w:val="hy-AM"/>
        </w:rPr>
        <w:t>որտեղ</w:t>
      </w:r>
      <w:r w:rsidRPr="00575D19">
        <w:rPr>
          <w:rFonts w:ascii="GHEA Grapalat" w:hAnsi="GHEA Grapalat"/>
          <w:lang w:val="hy-AM"/>
        </w:rPr>
        <w:t xml:space="preserve"> </w:t>
      </w:r>
      <w:r w:rsidRPr="00575D19">
        <w:rPr>
          <w:rFonts w:ascii="GHEA Grapalat" w:hAnsi="GHEA Grapalat" w:cs="Sylfaen"/>
          <w:lang w:val="hy-AM"/>
        </w:rPr>
        <w:t>պահանջվում է ներմուծել տվյալ</w:t>
      </w:r>
      <w:r w:rsidRPr="00575D19">
        <w:rPr>
          <w:rFonts w:ascii="GHEA Grapalat" w:hAnsi="GHEA Grapalat"/>
          <w:lang w:val="hy-AM"/>
        </w:rPr>
        <w:t xml:space="preserve"> բ</w:t>
      </w:r>
      <w:r w:rsidRPr="00575D19">
        <w:rPr>
          <w:rFonts w:ascii="GHEA Grapalat" w:hAnsi="GHEA Grapalat" w:cs="Sylfaen"/>
          <w:lang w:val="hy-AM"/>
        </w:rPr>
        <w:t xml:space="preserve">աժնի պիտակը, տեղեկատվությունը </w:t>
      </w:r>
      <w:r w:rsidRPr="00575D19">
        <w:rPr>
          <w:rFonts w:ascii="GHEA Grapalat" w:hAnsi="GHEA Grapalat"/>
          <w:lang w:val="hy-AM"/>
        </w:rPr>
        <w:t xml:space="preserve">և սեղմել «Ներկայացնել» սեղմակը: </w:t>
      </w:r>
      <w:r w:rsidRPr="00575D19">
        <w:rPr>
          <w:rFonts w:ascii="GHEA Grapalat" w:hAnsi="GHEA Grapalat" w:cs="Sylfaen"/>
          <w:lang w:val="hy-AM"/>
        </w:rPr>
        <w:t>Գնահատման</w:t>
      </w:r>
      <w:r w:rsidRPr="00575D19">
        <w:rPr>
          <w:rFonts w:ascii="GHEA Grapalat" w:hAnsi="GHEA Grapalat"/>
          <w:lang w:val="hy-AM"/>
        </w:rPr>
        <w:t xml:space="preserve"> </w:t>
      </w:r>
      <w:r w:rsidRPr="00575D19">
        <w:rPr>
          <w:rFonts w:ascii="GHEA Grapalat" w:hAnsi="GHEA Grapalat" w:cs="Sylfaen"/>
          <w:lang w:val="hy-AM"/>
        </w:rPr>
        <w:t>չափորոշիչ սահմանելու համար</w:t>
      </w:r>
      <w:r w:rsidRPr="00575D19">
        <w:rPr>
          <w:rFonts w:ascii="GHEA Grapalat" w:hAnsi="GHEA Grapalat"/>
          <w:lang w:val="hy-AM"/>
        </w:rPr>
        <w:t xml:space="preserve"> </w:t>
      </w:r>
      <w:r w:rsidRPr="00575D19">
        <w:rPr>
          <w:rFonts w:ascii="GHEA Grapalat" w:hAnsi="GHEA Grapalat" w:cs="Sylfaen"/>
          <w:lang w:val="hy-AM"/>
        </w:rPr>
        <w:t>օգտվողն ընտրում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Ավելացնել</w:t>
      </w:r>
      <w:r w:rsidRPr="00575D19">
        <w:rPr>
          <w:rFonts w:ascii="GHEA Grapalat" w:hAnsi="GHEA Grapalat"/>
          <w:lang w:val="hy-AM"/>
        </w:rPr>
        <w:t xml:space="preserve"> </w:t>
      </w:r>
      <w:r w:rsidRPr="00575D19">
        <w:rPr>
          <w:rFonts w:ascii="GHEA Grapalat" w:hAnsi="GHEA Grapalat" w:cs="Sylfaen"/>
          <w:lang w:val="hy-AM"/>
        </w:rPr>
        <w:t>չափորոշիչ</w:t>
      </w:r>
      <w:r w:rsidRPr="00575D19">
        <w:rPr>
          <w:rFonts w:ascii="GHEA Grapalat" w:hAnsi="GHEA Grapalat"/>
          <w:lang w:val="hy-AM"/>
        </w:rPr>
        <w:t>» սեղմա</w:t>
      </w:r>
      <w:r w:rsidRPr="00575D19">
        <w:rPr>
          <w:rFonts w:ascii="GHEA Grapalat" w:hAnsi="GHEA Grapalat" w:cs="Sylfaen"/>
          <w:lang w:val="hy-AM"/>
        </w:rPr>
        <w:t>կը</w:t>
      </w:r>
      <w:r w:rsidRPr="00575D19">
        <w:rPr>
          <w:rFonts w:ascii="GHEA Grapalat" w:hAnsi="GHEA Grapalat"/>
          <w:lang w:val="hy-AM"/>
        </w:rPr>
        <w:t xml:space="preserve"> (</w:t>
      </w:r>
      <w:r w:rsidRPr="00575D19">
        <w:rPr>
          <w:rFonts w:ascii="GHEA Grapalat" w:hAnsi="GHEA Grapalat" w:cs="Sylfaen"/>
          <w:lang w:val="hy-AM"/>
        </w:rPr>
        <w:t>պետք</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ընտրել բաժինը,</w:t>
      </w:r>
      <w:r w:rsidRPr="00575D19">
        <w:rPr>
          <w:rFonts w:ascii="GHEA Grapalat" w:hAnsi="GHEA Grapalat"/>
          <w:lang w:val="hy-AM"/>
        </w:rPr>
        <w:t xml:space="preserve"> </w:t>
      </w:r>
      <w:r w:rsidRPr="00575D19">
        <w:rPr>
          <w:rFonts w:ascii="GHEA Grapalat" w:hAnsi="GHEA Grapalat" w:cs="Sylfaen"/>
          <w:lang w:val="hy-AM"/>
        </w:rPr>
        <w:t>որի մեջ սահմանվելու է</w:t>
      </w:r>
      <w:r w:rsidRPr="00575D19">
        <w:rPr>
          <w:rFonts w:ascii="GHEA Grapalat" w:hAnsi="GHEA Grapalat"/>
          <w:lang w:val="hy-AM"/>
        </w:rPr>
        <w:t xml:space="preserve"> </w:t>
      </w:r>
      <w:r w:rsidRPr="00575D19">
        <w:rPr>
          <w:rFonts w:ascii="GHEA Grapalat" w:hAnsi="GHEA Grapalat" w:cs="Sylfaen"/>
          <w:lang w:val="hy-AM"/>
        </w:rPr>
        <w:t>չափորոշիչ</w:t>
      </w:r>
      <w:r w:rsidRPr="00575D19">
        <w:rPr>
          <w:rFonts w:ascii="GHEA Grapalat" w:hAnsi="GHEA Grapalat"/>
          <w:lang w:val="hy-AM"/>
        </w:rPr>
        <w:t xml:space="preserve">): </w:t>
      </w:r>
      <w:r w:rsidRPr="00575D19">
        <w:rPr>
          <w:rFonts w:ascii="GHEA Grapalat" w:hAnsi="GHEA Grapalat" w:cs="Sylfaen"/>
          <w:lang w:val="hy-AM"/>
        </w:rPr>
        <w:t>Ընդունվում</w:t>
      </w:r>
      <w:r w:rsidRPr="00575D19">
        <w:rPr>
          <w:rFonts w:ascii="GHEA Grapalat" w:hAnsi="GHEA Grapalat"/>
          <w:lang w:val="hy-AM"/>
        </w:rPr>
        <w:t xml:space="preserve"> է </w:t>
      </w:r>
      <w:r w:rsidRPr="00575D19">
        <w:rPr>
          <w:rFonts w:ascii="GHEA Grapalat" w:hAnsi="GHEA Grapalat" w:cs="Sylfaen"/>
          <w:lang w:val="hy-AM"/>
        </w:rPr>
        <w:t>չափորոշիչի</w:t>
      </w:r>
      <w:r w:rsidRPr="00575D19">
        <w:rPr>
          <w:rFonts w:ascii="GHEA Grapalat" w:hAnsi="GHEA Grapalat"/>
          <w:lang w:val="hy-AM"/>
        </w:rPr>
        <w:t xml:space="preserve"> </w:t>
      </w:r>
      <w:r w:rsidRPr="00575D19">
        <w:rPr>
          <w:rFonts w:ascii="GHEA Grapalat" w:hAnsi="GHEA Grapalat" w:cs="GHEA Grapalat"/>
          <w:lang w:val="hy-AM"/>
        </w:rPr>
        <w:t>«</w:t>
      </w:r>
      <w:r w:rsidRPr="00575D19">
        <w:rPr>
          <w:rFonts w:ascii="GHEA Grapalat" w:hAnsi="GHEA Grapalat"/>
          <w:lang w:val="hy-AM"/>
        </w:rPr>
        <w:t>Ֆ</w:t>
      </w:r>
      <w:r w:rsidRPr="00575D19">
        <w:rPr>
          <w:rFonts w:ascii="GHEA Grapalat" w:hAnsi="GHEA Grapalat" w:cs="Sylfaen"/>
          <w:lang w:val="hy-AM"/>
        </w:rPr>
        <w:t>այլ</w:t>
      </w:r>
      <w:r w:rsidRPr="00575D19">
        <w:rPr>
          <w:rFonts w:ascii="GHEA Grapalat" w:hAnsi="GHEA Grapalat" w:cs="GHEA Grapalat"/>
          <w:lang w:val="hy-AM"/>
        </w:rPr>
        <w:t>»</w:t>
      </w:r>
      <w:r w:rsidRPr="00575D19">
        <w:rPr>
          <w:rFonts w:ascii="GHEA Grapalat" w:hAnsi="GHEA Grapalat"/>
          <w:lang w:val="hy-AM"/>
        </w:rPr>
        <w:t xml:space="preserve"> </w:t>
      </w:r>
      <w:r w:rsidRPr="00575D19">
        <w:rPr>
          <w:rFonts w:ascii="GHEA Grapalat" w:hAnsi="GHEA Grapalat" w:cs="Sylfaen"/>
          <w:lang w:val="hy-AM"/>
        </w:rPr>
        <w:t>տիպը</w:t>
      </w:r>
      <w:r w:rsidRPr="00575D19">
        <w:rPr>
          <w:rFonts w:ascii="GHEA Grapalat" w:hAnsi="GHEA Grapalat"/>
          <w:lang w:val="hy-AM"/>
        </w:rPr>
        <w:t>: Չ</w:t>
      </w:r>
      <w:r w:rsidRPr="00575D19">
        <w:rPr>
          <w:rFonts w:ascii="GHEA Grapalat" w:hAnsi="GHEA Grapalat" w:cs="Sylfaen"/>
          <w:lang w:val="hy-AM"/>
        </w:rPr>
        <w:t>ափորոշիչի</w:t>
      </w:r>
      <w:r w:rsidRPr="00575D19">
        <w:rPr>
          <w:rFonts w:ascii="GHEA Grapalat" w:hAnsi="GHEA Grapalat"/>
          <w:lang w:val="hy-AM"/>
        </w:rPr>
        <w:t xml:space="preserve"> լրացման </w:t>
      </w:r>
      <w:r w:rsidRPr="00575D19">
        <w:rPr>
          <w:rFonts w:ascii="GHEA Grapalat" w:hAnsi="GHEA Grapalat" w:cs="Sylfaen"/>
          <w:lang w:val="hy-AM"/>
        </w:rPr>
        <w:t>հատկությունները հետևյալն են</w:t>
      </w:r>
      <w:r w:rsidRPr="00575D19">
        <w:rPr>
          <w:rFonts w:ascii="GHEA Grapalat" w:hAnsi="GHEA Grapalat"/>
          <w:lang w:val="hy-AM"/>
        </w:rPr>
        <w:t>.</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Arial"/>
          <w:lang w:val="hy-AM"/>
        </w:rPr>
        <w:t>ա.</w:t>
      </w:r>
      <w:r w:rsidRPr="00575D19">
        <w:rPr>
          <w:rFonts w:ascii="GHEA Grapalat" w:hAnsi="GHEA Grapalat" w:cs="Sylfaen"/>
          <w:lang w:val="hy-AM"/>
        </w:rPr>
        <w:t xml:space="preserve"> չափորոշիչի</w:t>
      </w:r>
      <w:r w:rsidRPr="00575D19">
        <w:rPr>
          <w:rFonts w:ascii="GHEA Grapalat" w:hAnsi="GHEA Grapalat"/>
          <w:lang w:val="hy-AM"/>
        </w:rPr>
        <w:t xml:space="preserve"> </w:t>
      </w:r>
      <w:r w:rsidRPr="00575D19">
        <w:rPr>
          <w:rFonts w:ascii="GHEA Grapalat" w:hAnsi="GHEA Grapalat" w:cs="Sylfaen"/>
          <w:lang w:val="hy-AM"/>
        </w:rPr>
        <w:t>պիտակը,</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բ. չափորոշիչը</w:t>
      </w:r>
      <w:r w:rsidRPr="00575D19">
        <w:rPr>
          <w:rFonts w:ascii="GHEA Grapalat" w:hAnsi="GHEA Grapalat"/>
          <w:lang w:val="hy-AM"/>
        </w:rPr>
        <w:t xml:space="preserve"> </w:t>
      </w:r>
      <w:r w:rsidRPr="00575D19">
        <w:rPr>
          <w:rFonts w:ascii="GHEA Grapalat" w:hAnsi="GHEA Grapalat" w:cs="Sylfaen"/>
          <w:lang w:val="hy-AM"/>
        </w:rPr>
        <w:t>պարտադիր</w:t>
      </w:r>
      <w:r w:rsidRPr="00575D19">
        <w:rPr>
          <w:rFonts w:ascii="GHEA Grapalat" w:hAnsi="GHEA Grapalat"/>
          <w:lang w:val="hy-AM"/>
        </w:rPr>
        <w:t xml:space="preserve"> </w:t>
      </w:r>
      <w:r w:rsidRPr="00575D19">
        <w:rPr>
          <w:rFonts w:ascii="GHEA Grapalat" w:hAnsi="GHEA Grapalat" w:cs="Sylfaen"/>
          <w:lang w:val="hy-AM"/>
        </w:rPr>
        <w:t>է, թե`</w:t>
      </w:r>
      <w:r w:rsidRPr="00575D19">
        <w:rPr>
          <w:rFonts w:ascii="GHEA Grapalat" w:hAnsi="GHEA Grapalat"/>
          <w:lang w:val="hy-AM"/>
        </w:rPr>
        <w:t xml:space="preserve"> </w:t>
      </w:r>
      <w:r w:rsidRPr="00575D19">
        <w:rPr>
          <w:rFonts w:ascii="GHEA Grapalat" w:hAnsi="GHEA Grapalat" w:cs="Sylfaen"/>
          <w:lang w:val="hy-AM"/>
        </w:rPr>
        <w:t>ոչ,</w:t>
      </w:r>
    </w:p>
    <w:p w:rsidR="00293BAE" w:rsidRPr="00575D19" w:rsidRDefault="00293BAE" w:rsidP="00293BAE">
      <w:pPr>
        <w:tabs>
          <w:tab w:val="left" w:pos="1418"/>
        </w:tabs>
        <w:spacing w:line="276" w:lineRule="auto"/>
        <w:ind w:firstLine="720"/>
        <w:jc w:val="both"/>
        <w:rPr>
          <w:rFonts w:ascii="GHEA Grapalat" w:hAnsi="GHEA Grapalat"/>
          <w:lang w:val="hy-AM"/>
        </w:rPr>
      </w:pPr>
      <w:r w:rsidRPr="00575D19">
        <w:rPr>
          <w:rFonts w:ascii="GHEA Grapalat" w:hAnsi="GHEA Grapalat" w:cs="Sylfaen"/>
          <w:lang w:val="hy-AM"/>
        </w:rPr>
        <w:t>գ. չափորոշիչի</w:t>
      </w:r>
      <w:r w:rsidRPr="00575D19">
        <w:rPr>
          <w:rFonts w:ascii="GHEA Grapalat" w:hAnsi="GHEA Grapalat"/>
          <w:lang w:val="hy-AM"/>
        </w:rPr>
        <w:t xml:space="preserve"> </w:t>
      </w:r>
      <w:r w:rsidRPr="00575D19">
        <w:rPr>
          <w:rFonts w:ascii="GHEA Grapalat" w:hAnsi="GHEA Grapalat" w:cs="Sylfaen"/>
          <w:lang w:val="hy-AM"/>
        </w:rPr>
        <w:t>տիպի</w:t>
      </w:r>
      <w:r w:rsidRPr="00575D19">
        <w:rPr>
          <w:rFonts w:ascii="GHEA Grapalat" w:hAnsi="GHEA Grapalat"/>
          <w:lang w:val="hy-AM"/>
        </w:rPr>
        <w:t xml:space="preserve"> </w:t>
      </w:r>
      <w:r w:rsidRPr="00575D19">
        <w:rPr>
          <w:rFonts w:ascii="GHEA Grapalat" w:hAnsi="GHEA Grapalat" w:cs="Sylfaen"/>
          <w:lang w:val="hy-AM"/>
        </w:rPr>
        <w:t>համար</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պետք է</w:t>
      </w:r>
      <w:r w:rsidRPr="00575D19">
        <w:rPr>
          <w:rFonts w:ascii="GHEA Grapalat" w:hAnsi="GHEA Grapalat"/>
          <w:lang w:val="hy-AM"/>
        </w:rPr>
        <w:t xml:space="preserve"> </w:t>
      </w:r>
      <w:r w:rsidRPr="00575D19">
        <w:rPr>
          <w:rFonts w:ascii="GHEA Grapalat" w:hAnsi="GHEA Grapalat" w:cs="Sylfaen"/>
          <w:lang w:val="hy-AM"/>
        </w:rPr>
        <w:t>սահմանի</w:t>
      </w:r>
      <w:r w:rsidRPr="00575D19">
        <w:rPr>
          <w:rFonts w:ascii="GHEA Grapalat" w:hAnsi="GHEA Grapalat"/>
          <w:lang w:val="hy-AM"/>
        </w:rPr>
        <w:t xml:space="preserve"> </w:t>
      </w:r>
      <w:r w:rsidRPr="00575D19">
        <w:rPr>
          <w:rFonts w:ascii="GHEA Grapalat" w:hAnsi="GHEA Grapalat" w:cs="Sylfaen"/>
          <w:lang w:val="hy-AM"/>
        </w:rPr>
        <w:t>չափորոշիչի</w:t>
      </w:r>
      <w:r w:rsidRPr="00575D19">
        <w:rPr>
          <w:rFonts w:ascii="GHEA Grapalat" w:hAnsi="GHEA Grapalat"/>
          <w:lang w:val="hy-AM"/>
        </w:rPr>
        <w:t xml:space="preserve"> </w:t>
      </w:r>
      <w:r w:rsidRPr="00575D19">
        <w:rPr>
          <w:rFonts w:ascii="GHEA Grapalat" w:hAnsi="GHEA Grapalat" w:cs="Sylfaen"/>
          <w:lang w:val="hy-AM"/>
        </w:rPr>
        <w:t>առավելագույն</w:t>
      </w:r>
      <w:r w:rsidRPr="00575D19">
        <w:rPr>
          <w:rFonts w:ascii="GHEA Grapalat" w:hAnsi="GHEA Grapalat"/>
          <w:lang w:val="hy-AM"/>
        </w:rPr>
        <w:t xml:space="preserve"> </w:t>
      </w:r>
      <w:r w:rsidRPr="00575D19">
        <w:rPr>
          <w:rFonts w:ascii="GHEA Grapalat" w:hAnsi="GHEA Grapalat" w:cs="Sylfaen"/>
          <w:lang w:val="hy-AM"/>
        </w:rPr>
        <w:t>թույլատրելի</w:t>
      </w:r>
      <w:r w:rsidRPr="00575D19">
        <w:rPr>
          <w:rFonts w:ascii="GHEA Grapalat" w:hAnsi="GHEA Grapalat"/>
          <w:lang w:val="hy-AM"/>
        </w:rPr>
        <w:t xml:space="preserve"> </w:t>
      </w:r>
      <w:r w:rsidRPr="00575D19">
        <w:rPr>
          <w:rFonts w:ascii="GHEA Grapalat" w:hAnsi="GHEA Grapalat" w:cs="Sylfaen"/>
          <w:lang w:val="hy-AM"/>
        </w:rPr>
        <w:t>չափը,</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lang w:val="hy-AM"/>
        </w:rPr>
        <w:t>դ. գ</w:t>
      </w:r>
      <w:r w:rsidRPr="00575D19">
        <w:rPr>
          <w:rFonts w:ascii="GHEA Grapalat" w:hAnsi="GHEA Grapalat" w:cs="Sylfaen"/>
          <w:lang w:val="hy-AM"/>
        </w:rPr>
        <w:t>նահատման</w:t>
      </w:r>
      <w:r w:rsidRPr="00575D19">
        <w:rPr>
          <w:rFonts w:ascii="GHEA Grapalat" w:hAnsi="GHEA Grapalat"/>
          <w:lang w:val="hy-AM"/>
        </w:rPr>
        <w:t xml:space="preserve"> </w:t>
      </w:r>
      <w:r w:rsidRPr="00575D19">
        <w:rPr>
          <w:rFonts w:ascii="GHEA Grapalat" w:hAnsi="GHEA Grapalat" w:cs="Sylfaen"/>
          <w:lang w:val="hy-AM"/>
        </w:rPr>
        <w:t>մեջ ներառված չափորոշիչ</w:t>
      </w:r>
      <w:r w:rsidRPr="00575D19">
        <w:rPr>
          <w:rFonts w:ascii="GHEA Grapalat" w:hAnsi="GHEA Grapalat"/>
          <w:lang w:val="hy-AM"/>
        </w:rPr>
        <w:t>ը պարտադիր է,</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ե. չափորոշիչի</w:t>
      </w:r>
      <w:r w:rsidRPr="00575D19">
        <w:rPr>
          <w:rFonts w:ascii="GHEA Grapalat" w:hAnsi="GHEA Grapalat"/>
          <w:lang w:val="hy-AM"/>
        </w:rPr>
        <w:t xml:space="preserve"> </w:t>
      </w:r>
      <w:r w:rsidRPr="00575D19">
        <w:rPr>
          <w:rFonts w:ascii="GHEA Grapalat" w:hAnsi="GHEA Grapalat" w:cs="Sylfaen"/>
          <w:lang w:val="hy-AM"/>
        </w:rPr>
        <w:t>շեմը</w:t>
      </w:r>
      <w:r w:rsidRPr="00575D19">
        <w:rPr>
          <w:rFonts w:ascii="GHEA Grapalat" w:hAnsi="GHEA Grapalat"/>
          <w:lang w:val="hy-AM"/>
        </w:rPr>
        <w:t xml:space="preserve"> </w:t>
      </w:r>
      <w:r w:rsidRPr="00575D19">
        <w:rPr>
          <w:rFonts w:ascii="GHEA Grapalat" w:hAnsi="GHEA Grapalat" w:cs="Sylfaen"/>
          <w:lang w:val="hy-AM"/>
        </w:rPr>
        <w:t>պետք է լինի 1:</w:t>
      </w:r>
    </w:p>
    <w:p w:rsidR="00293BAE" w:rsidRPr="00575D19" w:rsidRDefault="00293BAE" w:rsidP="00293BAE">
      <w:pPr>
        <w:ind w:firstLine="720"/>
        <w:jc w:val="both"/>
        <w:rPr>
          <w:rFonts w:ascii="GHEA Grapalat" w:hAnsi="GHEA Grapalat"/>
          <w:lang w:val="hy-AM"/>
        </w:rPr>
      </w:pPr>
      <w:r w:rsidRPr="00575D19">
        <w:rPr>
          <w:rFonts w:ascii="GHEA Grapalat" w:hAnsi="GHEA Grapalat" w:cs="Sylfaen"/>
          <w:lang w:val="hy-AM"/>
        </w:rPr>
        <w:t>Չափորոշիչը ստեղծվում</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ներմուծվում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ընտրված</w:t>
      </w:r>
      <w:r w:rsidRPr="00575D19">
        <w:rPr>
          <w:rFonts w:ascii="GHEA Grapalat" w:hAnsi="GHEA Grapalat"/>
          <w:lang w:val="hy-AM"/>
        </w:rPr>
        <w:t xml:space="preserve"> </w:t>
      </w:r>
      <w:r w:rsidRPr="00575D19">
        <w:rPr>
          <w:rFonts w:ascii="GHEA Grapalat" w:hAnsi="GHEA Grapalat" w:cs="Sylfaen"/>
          <w:lang w:val="hy-AM"/>
        </w:rPr>
        <w:t>բաժնի</w:t>
      </w:r>
      <w:r w:rsidRPr="00575D19">
        <w:rPr>
          <w:rFonts w:ascii="GHEA Grapalat" w:hAnsi="GHEA Grapalat"/>
          <w:lang w:val="hy-AM"/>
        </w:rPr>
        <w:t xml:space="preserve"> </w:t>
      </w:r>
      <w:r w:rsidRPr="00575D19">
        <w:rPr>
          <w:rFonts w:ascii="GHEA Grapalat" w:hAnsi="GHEA Grapalat" w:cs="Sylfaen"/>
          <w:lang w:val="hy-AM"/>
        </w:rPr>
        <w:t>մեջ՝ ընտրելով</w:t>
      </w:r>
      <w:r w:rsidRPr="00575D19">
        <w:rPr>
          <w:rFonts w:ascii="GHEA Grapalat" w:hAnsi="GHEA Grapalat"/>
          <w:lang w:val="hy-AM"/>
        </w:rPr>
        <w:t xml:space="preserve"> «</w:t>
      </w:r>
      <w:r w:rsidRPr="00575D19">
        <w:rPr>
          <w:rFonts w:ascii="GHEA Grapalat" w:hAnsi="GHEA Grapalat" w:cs="Sylfaen"/>
          <w:lang w:val="hy-AM"/>
        </w:rPr>
        <w:t>Ներկայացնել</w:t>
      </w:r>
      <w:r w:rsidRPr="00575D19">
        <w:rPr>
          <w:rFonts w:ascii="GHEA Grapalat" w:hAnsi="GHEA Grapalat"/>
          <w:lang w:val="hy-AM"/>
        </w:rPr>
        <w:t>» սեղմա</w:t>
      </w:r>
      <w:r w:rsidRPr="00575D19">
        <w:rPr>
          <w:rFonts w:ascii="GHEA Grapalat" w:hAnsi="GHEA Grapalat" w:cs="Sylfaen"/>
          <w:lang w:val="hy-AM"/>
        </w:rPr>
        <w:t>կը</w:t>
      </w:r>
      <w:r w:rsidRPr="00575D19">
        <w:rPr>
          <w:rFonts w:ascii="GHEA Grapalat" w:hAnsi="GHEA Grapalat"/>
          <w:lang w:val="hy-AM"/>
        </w:rPr>
        <w:t>:</w:t>
      </w:r>
    </w:p>
    <w:p w:rsidR="00293BAE" w:rsidRPr="00575D19" w:rsidRDefault="00293BAE" w:rsidP="00293BAE">
      <w:pPr>
        <w:pStyle w:val="Heading3"/>
        <w:tabs>
          <w:tab w:val="left" w:pos="720"/>
        </w:tabs>
        <w:spacing w:line="276" w:lineRule="auto"/>
        <w:ind w:firstLine="720"/>
        <w:rPr>
          <w:rFonts w:ascii="GHEA Grapalat" w:hAnsi="GHEA Grapalat" w:cs="Sylfaen"/>
          <w:b w:val="0"/>
          <w:sz w:val="24"/>
          <w:u w:val="single"/>
          <w:lang w:val="hy-AM"/>
        </w:rPr>
      </w:pPr>
    </w:p>
    <w:p w:rsidR="00293BAE" w:rsidRPr="00575D19" w:rsidRDefault="00293BAE" w:rsidP="00293BAE">
      <w:pPr>
        <w:pStyle w:val="Heading3"/>
        <w:tabs>
          <w:tab w:val="left" w:pos="720"/>
        </w:tabs>
        <w:spacing w:line="276" w:lineRule="auto"/>
        <w:ind w:firstLine="720"/>
        <w:jc w:val="center"/>
        <w:rPr>
          <w:rFonts w:ascii="GHEA Grapalat" w:hAnsi="GHEA Grapalat" w:cs="Sylfaen"/>
          <w:sz w:val="24"/>
          <w:lang w:val="hy-AM"/>
        </w:rPr>
      </w:pPr>
      <w:r w:rsidRPr="00575D19">
        <w:rPr>
          <w:rFonts w:ascii="GHEA Grapalat" w:hAnsi="GHEA Grapalat" w:cs="Sylfaen"/>
          <w:sz w:val="24"/>
          <w:lang w:val="hy-AM"/>
        </w:rPr>
        <w:t>II. ՖԻՆԱՆՍԱԿԱՆ ԾՐԱՐ</w:t>
      </w:r>
    </w:p>
    <w:p w:rsidR="00293BAE" w:rsidRPr="00575D19" w:rsidRDefault="00293BAE" w:rsidP="00293BAE">
      <w:pPr>
        <w:widowControl w:val="0"/>
        <w:jc w:val="both"/>
        <w:rPr>
          <w:rFonts w:ascii="GHEA Grapalat" w:hAnsi="GHEA Grapalat"/>
          <w:lang w:val="hy-AM"/>
        </w:rPr>
      </w:pPr>
    </w:p>
    <w:p w:rsidR="00293BAE" w:rsidRPr="00575D19" w:rsidRDefault="00293BAE" w:rsidP="00293BAE">
      <w:pPr>
        <w:widowControl w:val="0"/>
        <w:numPr>
          <w:ilvl w:val="0"/>
          <w:numId w:val="76"/>
        </w:numPr>
        <w:spacing w:before="0" w:after="0"/>
        <w:ind w:left="0" w:firstLine="630"/>
        <w:jc w:val="both"/>
        <w:rPr>
          <w:rFonts w:ascii="GHEA Grapalat" w:hAnsi="GHEA Grapalat"/>
          <w:lang w:val="hy-AM"/>
        </w:rPr>
      </w:pPr>
      <w:r w:rsidRPr="00575D19">
        <w:rPr>
          <w:rFonts w:ascii="GHEA Grapalat" w:hAnsi="GHEA Grapalat"/>
          <w:lang w:val="hy-AM"/>
        </w:rPr>
        <w:t>Ֆինանսական տարրը սահմանելու համար օգտվողն ընտրում է ֆինանսական ծրարի հիմնական պատուհանի «Սահմանել Ֆինանսական» սեղմակն ֆինանսական ծրարի հիմնական պատուհանի «Սահմանել</w:t>
      </w:r>
      <w:r w:rsidRPr="00575D19">
        <w:rPr>
          <w:rFonts w:ascii="GHEA Grapalat" w:hAnsi="GHEA Grapalat" w:cs="Sylfaen"/>
          <w:lang w:val="hy-AM"/>
        </w:rPr>
        <w:t xml:space="preserve"> Ֆինանսական» սեղմակն և բացվող պատուհանում «Ներկայացնել» սեղմակի միջոցով ավարտում է սահմանումը : Ֆինանսական</w:t>
      </w:r>
      <w:r w:rsidRPr="00575D19">
        <w:rPr>
          <w:rFonts w:ascii="GHEA Grapalat" w:hAnsi="GHEA Grapalat"/>
          <w:lang w:val="hy-AM"/>
        </w:rPr>
        <w:t xml:space="preserve"> </w:t>
      </w:r>
      <w:r w:rsidRPr="00575D19">
        <w:rPr>
          <w:rFonts w:ascii="GHEA Grapalat" w:hAnsi="GHEA Grapalat" w:cs="Sylfaen"/>
          <w:lang w:val="hy-AM"/>
        </w:rPr>
        <w:t>չափորոշիչ</w:t>
      </w:r>
      <w:r w:rsidRPr="00575D19">
        <w:rPr>
          <w:rFonts w:ascii="GHEA Grapalat" w:hAnsi="GHEA Grapalat"/>
          <w:lang w:val="hy-AM"/>
        </w:rPr>
        <w:t xml:space="preserve"> </w:t>
      </w:r>
      <w:r w:rsidRPr="00575D19">
        <w:rPr>
          <w:rFonts w:ascii="GHEA Grapalat" w:hAnsi="GHEA Grapalat" w:cs="Sylfaen"/>
          <w:lang w:val="hy-AM"/>
        </w:rPr>
        <w:t>ստեղծելու</w:t>
      </w:r>
      <w:r w:rsidRPr="00575D19">
        <w:rPr>
          <w:rFonts w:ascii="GHEA Grapalat" w:hAnsi="GHEA Grapalat"/>
          <w:lang w:val="hy-AM"/>
        </w:rPr>
        <w:t xml:space="preserve"> </w:t>
      </w:r>
      <w:r w:rsidRPr="00575D19">
        <w:rPr>
          <w:rFonts w:ascii="GHEA Grapalat" w:hAnsi="GHEA Grapalat" w:cs="Sylfaen"/>
          <w:lang w:val="hy-AM"/>
        </w:rPr>
        <w:t>համար</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ֆինանսական</w:t>
      </w:r>
      <w:r w:rsidRPr="00575D19">
        <w:rPr>
          <w:rFonts w:ascii="GHEA Grapalat" w:hAnsi="GHEA Grapalat"/>
          <w:lang w:val="hy-AM"/>
        </w:rPr>
        <w:t xml:space="preserve"> </w:t>
      </w:r>
      <w:r w:rsidRPr="00575D19">
        <w:rPr>
          <w:rFonts w:ascii="GHEA Grapalat" w:hAnsi="GHEA Grapalat" w:cs="Sylfaen"/>
          <w:lang w:val="hy-AM"/>
        </w:rPr>
        <w:t>ծրարի</w:t>
      </w:r>
      <w:r w:rsidRPr="00575D19">
        <w:rPr>
          <w:rFonts w:ascii="GHEA Grapalat" w:hAnsi="GHEA Grapalat"/>
          <w:lang w:val="hy-AM"/>
        </w:rPr>
        <w:t xml:space="preserve"> </w:t>
      </w:r>
      <w:r w:rsidRPr="00575D19">
        <w:rPr>
          <w:rFonts w:ascii="GHEA Grapalat" w:hAnsi="GHEA Grapalat" w:cs="Sylfaen"/>
          <w:lang w:val="hy-AM"/>
        </w:rPr>
        <w:t>հիմնական</w:t>
      </w:r>
      <w:r w:rsidRPr="00575D19">
        <w:rPr>
          <w:rFonts w:ascii="GHEA Grapalat" w:hAnsi="GHEA Grapalat"/>
          <w:lang w:val="hy-AM"/>
        </w:rPr>
        <w:t xml:space="preserve"> </w:t>
      </w:r>
      <w:r w:rsidRPr="00575D19">
        <w:rPr>
          <w:rFonts w:ascii="GHEA Grapalat" w:hAnsi="GHEA Grapalat" w:cs="Sylfaen"/>
          <w:lang w:val="hy-AM"/>
        </w:rPr>
        <w:t>պատուհանում</w:t>
      </w:r>
      <w:r w:rsidRPr="00575D19">
        <w:rPr>
          <w:rFonts w:ascii="GHEA Grapalat" w:hAnsi="GHEA Grapalat"/>
          <w:lang w:val="hy-AM"/>
        </w:rPr>
        <w:t xml:space="preserve"> </w:t>
      </w:r>
      <w:r w:rsidRPr="00575D19">
        <w:rPr>
          <w:rFonts w:ascii="GHEA Grapalat" w:hAnsi="GHEA Grapalat" w:cs="Sylfaen"/>
          <w:lang w:val="hy-AM"/>
        </w:rPr>
        <w:t>ընտրում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Մտցնել</w:t>
      </w:r>
      <w:r w:rsidRPr="00575D19">
        <w:rPr>
          <w:rFonts w:ascii="GHEA Grapalat" w:hAnsi="GHEA Grapalat"/>
          <w:lang w:val="hy-AM"/>
        </w:rPr>
        <w:t xml:space="preserve"> </w:t>
      </w:r>
      <w:r w:rsidRPr="00575D19">
        <w:rPr>
          <w:rFonts w:ascii="GHEA Grapalat" w:hAnsi="GHEA Grapalat" w:cs="Sylfaen"/>
          <w:lang w:val="hy-AM"/>
        </w:rPr>
        <w:t>Ֆինանսական</w:t>
      </w:r>
      <w:r w:rsidRPr="00575D19">
        <w:rPr>
          <w:rFonts w:ascii="GHEA Grapalat" w:hAnsi="GHEA Grapalat"/>
          <w:lang w:val="hy-AM"/>
        </w:rPr>
        <w:t xml:space="preserve"> </w:t>
      </w:r>
      <w:r w:rsidRPr="00575D19">
        <w:rPr>
          <w:rFonts w:ascii="GHEA Grapalat" w:hAnsi="GHEA Grapalat" w:cs="Sylfaen"/>
          <w:lang w:val="hy-AM"/>
        </w:rPr>
        <w:t>չափորոշիչ</w:t>
      </w:r>
      <w:r w:rsidRPr="00575D19">
        <w:rPr>
          <w:rFonts w:ascii="GHEA Grapalat" w:hAnsi="GHEA Grapalat"/>
          <w:lang w:val="hy-AM"/>
        </w:rPr>
        <w:t xml:space="preserve">» </w:t>
      </w:r>
      <w:r w:rsidRPr="00575D19">
        <w:rPr>
          <w:rFonts w:ascii="GHEA Grapalat" w:hAnsi="GHEA Grapalat" w:cs="Sylfaen"/>
          <w:lang w:val="hy-AM"/>
        </w:rPr>
        <w:t>սեղմակը: Նոր բացված</w:t>
      </w:r>
      <w:r w:rsidRPr="00575D19">
        <w:rPr>
          <w:rFonts w:ascii="GHEA Grapalat" w:hAnsi="GHEA Grapalat"/>
          <w:lang w:val="hy-AM"/>
        </w:rPr>
        <w:t xml:space="preserve"> </w:t>
      </w:r>
      <w:r w:rsidRPr="00575D19">
        <w:rPr>
          <w:rFonts w:ascii="GHEA Grapalat" w:hAnsi="GHEA Grapalat" w:cs="Sylfaen"/>
          <w:lang w:val="hy-AM"/>
        </w:rPr>
        <w:t>պատուհանում</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տրամադրում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չափորոշիչի</w:t>
      </w:r>
      <w:r w:rsidRPr="00575D19">
        <w:rPr>
          <w:rFonts w:ascii="GHEA Grapalat" w:hAnsi="GHEA Grapalat"/>
          <w:lang w:val="hy-AM"/>
        </w:rPr>
        <w:t xml:space="preserve"> </w:t>
      </w:r>
      <w:r w:rsidRPr="00575D19">
        <w:rPr>
          <w:rFonts w:ascii="GHEA Grapalat" w:hAnsi="GHEA Grapalat" w:cs="Sylfaen"/>
          <w:lang w:val="hy-AM"/>
        </w:rPr>
        <w:t>անունը: Ընտրում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թե </w:t>
      </w:r>
      <w:r w:rsidRPr="00575D19">
        <w:rPr>
          <w:rFonts w:ascii="GHEA Grapalat" w:hAnsi="GHEA Grapalat" w:cs="Sylfaen"/>
          <w:lang w:val="hy-AM"/>
        </w:rPr>
        <w:t>որ</w:t>
      </w:r>
      <w:r w:rsidRPr="00575D19">
        <w:rPr>
          <w:rFonts w:ascii="GHEA Grapalat" w:hAnsi="GHEA Grapalat"/>
          <w:lang w:val="hy-AM"/>
        </w:rPr>
        <w:t xml:space="preserve"> </w:t>
      </w:r>
      <w:r w:rsidRPr="00575D19">
        <w:rPr>
          <w:rFonts w:ascii="GHEA Grapalat" w:hAnsi="GHEA Grapalat" w:cs="Sylfaen"/>
          <w:lang w:val="hy-AM"/>
        </w:rPr>
        <w:t>չափորոշիչը</w:t>
      </w:r>
      <w:r w:rsidRPr="00575D19">
        <w:rPr>
          <w:rFonts w:ascii="GHEA Grapalat" w:hAnsi="GHEA Grapalat"/>
          <w:lang w:val="hy-AM"/>
        </w:rPr>
        <w:t xml:space="preserve"> </w:t>
      </w:r>
      <w:r w:rsidRPr="00575D19">
        <w:rPr>
          <w:rFonts w:ascii="GHEA Grapalat" w:hAnsi="GHEA Grapalat" w:cs="Sylfaen"/>
          <w:lang w:val="hy-AM"/>
        </w:rPr>
        <w:t>պետք է</w:t>
      </w:r>
      <w:r w:rsidRPr="00575D19">
        <w:rPr>
          <w:rFonts w:ascii="GHEA Grapalat" w:hAnsi="GHEA Grapalat"/>
          <w:lang w:val="hy-AM"/>
        </w:rPr>
        <w:t xml:space="preserve"> </w:t>
      </w:r>
      <w:r w:rsidRPr="00575D19">
        <w:rPr>
          <w:rFonts w:ascii="GHEA Grapalat" w:hAnsi="GHEA Grapalat" w:cs="Sylfaen"/>
          <w:lang w:val="hy-AM"/>
        </w:rPr>
        <w:t>պարտադիր լինի</w:t>
      </w:r>
      <w:r w:rsidRPr="00575D19">
        <w:rPr>
          <w:rFonts w:ascii="GHEA Grapalat" w:hAnsi="GHEA Grapalat"/>
          <w:lang w:val="hy-AM"/>
        </w:rPr>
        <w:t xml:space="preserve">: </w:t>
      </w:r>
      <w:r w:rsidRPr="00575D19">
        <w:rPr>
          <w:rFonts w:ascii="GHEA Grapalat" w:hAnsi="GHEA Grapalat" w:cs="Sylfaen"/>
          <w:lang w:val="hy-AM"/>
        </w:rPr>
        <w:t>Փոփոխությունները</w:t>
      </w:r>
      <w:r w:rsidRPr="00575D19">
        <w:rPr>
          <w:rFonts w:ascii="GHEA Grapalat" w:hAnsi="GHEA Grapalat"/>
          <w:lang w:val="hy-AM"/>
        </w:rPr>
        <w:t xml:space="preserve"> </w:t>
      </w:r>
      <w:r w:rsidRPr="00575D19">
        <w:rPr>
          <w:rFonts w:ascii="GHEA Grapalat" w:hAnsi="GHEA Grapalat" w:cs="Sylfaen"/>
          <w:lang w:val="hy-AM"/>
        </w:rPr>
        <w:t>պահպանելու</w:t>
      </w:r>
      <w:r w:rsidRPr="00575D19">
        <w:rPr>
          <w:rFonts w:ascii="GHEA Grapalat" w:hAnsi="GHEA Grapalat"/>
          <w:lang w:val="hy-AM"/>
        </w:rPr>
        <w:t xml:space="preserve"> </w:t>
      </w:r>
      <w:r w:rsidRPr="00575D19">
        <w:rPr>
          <w:rFonts w:ascii="GHEA Grapalat" w:hAnsi="GHEA Grapalat" w:cs="Sylfaen"/>
          <w:lang w:val="hy-AM"/>
        </w:rPr>
        <w:t>համար</w:t>
      </w:r>
      <w:r w:rsidRPr="00575D19">
        <w:rPr>
          <w:rFonts w:ascii="GHEA Grapalat" w:hAnsi="GHEA Grapalat"/>
          <w:lang w:val="hy-AM"/>
        </w:rPr>
        <w:t xml:space="preserve"> </w:t>
      </w:r>
      <w:r w:rsidRPr="00575D19">
        <w:rPr>
          <w:rFonts w:ascii="GHEA Grapalat" w:hAnsi="GHEA Grapalat" w:cs="Sylfaen"/>
          <w:lang w:val="hy-AM"/>
        </w:rPr>
        <w:t>ընտրում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Ներկայացնել</w:t>
      </w:r>
      <w:r w:rsidRPr="00575D19">
        <w:rPr>
          <w:rFonts w:ascii="GHEA Grapalat" w:hAnsi="GHEA Grapalat"/>
          <w:lang w:val="hy-AM"/>
        </w:rPr>
        <w:t>» սեղմ</w:t>
      </w:r>
      <w:r w:rsidRPr="00575D19">
        <w:rPr>
          <w:rFonts w:ascii="GHEA Grapalat" w:hAnsi="GHEA Grapalat" w:cs="Sylfaen"/>
          <w:lang w:val="hy-AM"/>
        </w:rPr>
        <w:t>ակը</w:t>
      </w:r>
      <w:r w:rsidRPr="00575D19">
        <w:rPr>
          <w:rFonts w:ascii="GHEA Grapalat" w:hAnsi="GHEA Grapalat"/>
          <w:lang w:val="hy-AM"/>
        </w:rPr>
        <w:t xml:space="preserve"> </w:t>
      </w:r>
      <w:r w:rsidRPr="00575D19">
        <w:rPr>
          <w:rFonts w:ascii="GHEA Grapalat" w:hAnsi="GHEA Grapalat" w:cs="Sylfaen"/>
          <w:lang w:val="hy-AM"/>
        </w:rPr>
        <w:t>և</w:t>
      </w:r>
      <w:r w:rsidRPr="00575D19">
        <w:rPr>
          <w:rFonts w:ascii="GHEA Grapalat" w:hAnsi="GHEA Grapalat"/>
          <w:lang w:val="hy-AM"/>
        </w:rPr>
        <w:t xml:space="preserve"> </w:t>
      </w:r>
      <w:r w:rsidRPr="00575D19">
        <w:rPr>
          <w:rFonts w:ascii="GHEA Grapalat" w:hAnsi="GHEA Grapalat" w:cs="Sylfaen"/>
          <w:lang w:val="hy-AM"/>
        </w:rPr>
        <w:t>դուրս է գալիս</w:t>
      </w:r>
      <w:r w:rsidRPr="00575D19">
        <w:rPr>
          <w:rFonts w:ascii="GHEA Grapalat" w:hAnsi="GHEA Grapalat"/>
          <w:lang w:val="hy-AM"/>
        </w:rPr>
        <w:t xml:space="preserve"> </w:t>
      </w:r>
      <w:r w:rsidRPr="00575D19">
        <w:rPr>
          <w:rFonts w:ascii="GHEA Grapalat" w:hAnsi="GHEA Grapalat" w:cs="Sylfaen"/>
          <w:lang w:val="hy-AM"/>
        </w:rPr>
        <w:t>պատուհանից</w:t>
      </w:r>
      <w:r w:rsidRPr="00575D19">
        <w:rPr>
          <w:rFonts w:ascii="GHEA Grapalat" w:hAnsi="GHEA Grapalat"/>
          <w:lang w:val="hy-AM"/>
        </w:rPr>
        <w:t>: Ավարտելուց հետո սեղմում է «Պահել վերջնականը» սեղմակը:</w:t>
      </w:r>
    </w:p>
    <w:p w:rsidR="00293BAE" w:rsidRPr="00575D19" w:rsidRDefault="00293BAE" w:rsidP="00293BAE">
      <w:pPr>
        <w:numPr>
          <w:ilvl w:val="0"/>
          <w:numId w:val="76"/>
        </w:numPr>
        <w:spacing w:before="0" w:after="0" w:line="276" w:lineRule="auto"/>
        <w:ind w:left="0" w:firstLine="630"/>
        <w:jc w:val="both"/>
        <w:rPr>
          <w:rFonts w:ascii="GHEA Grapalat" w:hAnsi="GHEA Grapalat"/>
          <w:lang w:val="hy-AM"/>
        </w:rPr>
      </w:pPr>
      <w:r w:rsidRPr="00575D19">
        <w:rPr>
          <w:rFonts w:ascii="GHEA Grapalat" w:hAnsi="GHEA Grapalat"/>
          <w:lang w:val="hy-AM"/>
        </w:rPr>
        <w:t xml:space="preserve">ՄՀ-ի </w:t>
      </w:r>
      <w:r w:rsidRPr="00575D19">
        <w:rPr>
          <w:rFonts w:ascii="GHEA Grapalat" w:hAnsi="GHEA Grapalat" w:cs="GHEA Grapalat"/>
          <w:lang w:val="hy-AM"/>
        </w:rPr>
        <w:t>«</w:t>
      </w:r>
      <w:r w:rsidRPr="00575D19">
        <w:rPr>
          <w:rFonts w:ascii="GHEA Grapalat" w:hAnsi="GHEA Grapalat"/>
          <w:lang w:val="hy-AM"/>
        </w:rPr>
        <w:t>Փաստաթղթեր</w:t>
      </w:r>
      <w:r w:rsidRPr="00575D19">
        <w:rPr>
          <w:rFonts w:ascii="GHEA Grapalat" w:hAnsi="GHEA Grapalat" w:cs="GHEA Grapalat"/>
          <w:lang w:val="hy-AM"/>
        </w:rPr>
        <w:t>»</w:t>
      </w:r>
      <w:r w:rsidRPr="00575D19">
        <w:rPr>
          <w:rFonts w:ascii="GHEA Grapalat" w:hAnsi="GHEA Grapalat"/>
          <w:lang w:val="hy-AM"/>
        </w:rPr>
        <w:t xml:space="preserve"> բաժնում կցում է մրցույթի փաստաթղթերը:</w:t>
      </w:r>
      <w:r w:rsidRPr="00575D19">
        <w:rPr>
          <w:rFonts w:ascii="GHEA Grapalat" w:hAnsi="GHEA Grapalat" w:cs="Sylfaen"/>
          <w:lang w:val="hy-AM"/>
        </w:rPr>
        <w:t xml:space="preserve"> Մրցույթի</w:t>
      </w:r>
      <w:r w:rsidRPr="00575D19">
        <w:rPr>
          <w:rFonts w:ascii="GHEA Grapalat" w:hAnsi="GHEA Grapalat"/>
          <w:lang w:val="hy-AM"/>
        </w:rPr>
        <w:t xml:space="preserve"> </w:t>
      </w:r>
      <w:r w:rsidRPr="00575D19">
        <w:rPr>
          <w:rFonts w:ascii="GHEA Grapalat" w:hAnsi="GHEA Grapalat" w:cs="Sylfaen"/>
          <w:lang w:val="hy-AM"/>
        </w:rPr>
        <w:t>փաստաթղթեր</w:t>
      </w:r>
      <w:r w:rsidRPr="00575D19">
        <w:rPr>
          <w:rFonts w:ascii="GHEA Grapalat" w:hAnsi="GHEA Grapalat"/>
          <w:lang w:val="hy-AM"/>
        </w:rPr>
        <w:t xml:space="preserve"> </w:t>
      </w:r>
      <w:r w:rsidRPr="00575D19">
        <w:rPr>
          <w:rFonts w:ascii="GHEA Grapalat" w:hAnsi="GHEA Grapalat" w:cs="Sylfaen"/>
          <w:lang w:val="hy-AM"/>
        </w:rPr>
        <w:t>ավելացնելու</w:t>
      </w:r>
      <w:r w:rsidRPr="00575D19">
        <w:rPr>
          <w:rFonts w:ascii="GHEA Grapalat" w:hAnsi="GHEA Grapalat"/>
          <w:lang w:val="hy-AM"/>
        </w:rPr>
        <w:t xml:space="preserve"> </w:t>
      </w:r>
      <w:r w:rsidRPr="00575D19">
        <w:rPr>
          <w:rFonts w:ascii="GHEA Grapalat" w:hAnsi="GHEA Grapalat" w:cs="Sylfaen"/>
          <w:lang w:val="hy-AM"/>
        </w:rPr>
        <w:t>համար</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պետք</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w:t>
      </w:r>
    </w:p>
    <w:p w:rsidR="00293BAE" w:rsidRPr="00575D19" w:rsidRDefault="00293BAE" w:rsidP="00293BAE">
      <w:pPr>
        <w:ind w:firstLine="720"/>
        <w:jc w:val="both"/>
        <w:rPr>
          <w:rFonts w:ascii="GHEA Grapalat" w:hAnsi="GHEA Grapalat"/>
          <w:lang w:val="hy-AM"/>
        </w:rPr>
      </w:pPr>
      <w:r w:rsidRPr="00575D19">
        <w:rPr>
          <w:rFonts w:ascii="GHEA Grapalat" w:hAnsi="GHEA Grapalat" w:cs="Arial"/>
          <w:lang w:val="hy-AM"/>
        </w:rPr>
        <w:t>ա.</w:t>
      </w:r>
      <w:r w:rsidRPr="00575D19">
        <w:rPr>
          <w:rFonts w:ascii="GHEA Grapalat" w:hAnsi="GHEA Grapalat"/>
          <w:lang w:val="hy-AM"/>
        </w:rPr>
        <w:t xml:space="preserve">   «Ցուցադրել </w:t>
      </w:r>
      <w:r w:rsidRPr="00575D19">
        <w:rPr>
          <w:rFonts w:ascii="GHEA Grapalat" w:hAnsi="GHEA Grapalat" w:cs="Sylfaen"/>
          <w:lang w:val="hy-AM"/>
        </w:rPr>
        <w:t>ՄՀ</w:t>
      </w:r>
      <w:r w:rsidRPr="00575D19">
        <w:rPr>
          <w:rFonts w:ascii="GHEA Grapalat" w:hAnsi="GHEA Grapalat"/>
          <w:lang w:val="hy-AM"/>
        </w:rPr>
        <w:t>-</w:t>
      </w:r>
      <w:r w:rsidRPr="00575D19">
        <w:rPr>
          <w:rFonts w:ascii="GHEA Grapalat" w:hAnsi="GHEA Grapalat" w:cs="Sylfaen"/>
          <w:lang w:val="hy-AM"/>
        </w:rPr>
        <w:t>ի</w:t>
      </w:r>
      <w:r w:rsidRPr="00575D19">
        <w:rPr>
          <w:rFonts w:ascii="GHEA Grapalat" w:hAnsi="GHEA Grapalat"/>
          <w:lang w:val="hy-AM"/>
        </w:rPr>
        <w:t xml:space="preserve"> </w:t>
      </w:r>
      <w:r w:rsidRPr="00575D19">
        <w:rPr>
          <w:rFonts w:ascii="GHEA Grapalat" w:hAnsi="GHEA Grapalat" w:cs="Sylfaen"/>
          <w:lang w:val="hy-AM"/>
        </w:rPr>
        <w:t>Ցանկ</w:t>
      </w:r>
      <w:r w:rsidRPr="00575D19">
        <w:rPr>
          <w:rFonts w:ascii="GHEA Grapalat" w:hAnsi="GHEA Grapalat"/>
          <w:lang w:val="hy-AM"/>
        </w:rPr>
        <w:t>»-</w:t>
      </w:r>
      <w:r w:rsidRPr="00575D19">
        <w:rPr>
          <w:rFonts w:ascii="GHEA Grapalat" w:hAnsi="GHEA Grapalat" w:cs="Sylfaen"/>
          <w:lang w:val="hy-AM"/>
        </w:rPr>
        <w:t>ից ընտրի</w:t>
      </w:r>
      <w:r w:rsidRPr="00575D19">
        <w:rPr>
          <w:rFonts w:ascii="GHEA Grapalat" w:hAnsi="GHEA Grapalat"/>
          <w:lang w:val="hy-AM"/>
        </w:rPr>
        <w:t xml:space="preserve"> «</w:t>
      </w:r>
      <w:r w:rsidRPr="00575D19">
        <w:rPr>
          <w:rFonts w:ascii="GHEA Grapalat" w:hAnsi="GHEA Grapalat" w:cs="Sylfaen"/>
          <w:lang w:val="hy-AM"/>
        </w:rPr>
        <w:t>ՄՀ</w:t>
      </w:r>
      <w:r w:rsidRPr="00575D19">
        <w:rPr>
          <w:rFonts w:ascii="GHEA Grapalat" w:hAnsi="GHEA Grapalat"/>
          <w:lang w:val="hy-AM"/>
        </w:rPr>
        <w:t xml:space="preserve"> </w:t>
      </w:r>
      <w:r w:rsidRPr="00575D19">
        <w:rPr>
          <w:rFonts w:ascii="GHEA Grapalat" w:hAnsi="GHEA Grapalat" w:cs="Sylfaen"/>
          <w:lang w:val="hy-AM"/>
        </w:rPr>
        <w:t>Փաստաթղթեր</w:t>
      </w:r>
      <w:r w:rsidRPr="00575D19">
        <w:rPr>
          <w:rFonts w:ascii="GHEA Grapalat" w:hAnsi="GHEA Grapalat"/>
          <w:lang w:val="hy-AM"/>
        </w:rPr>
        <w:t xml:space="preserve">» </w:t>
      </w:r>
      <w:r w:rsidRPr="00575D19">
        <w:rPr>
          <w:rFonts w:ascii="GHEA Grapalat" w:hAnsi="GHEA Grapalat" w:cs="Sylfaen"/>
          <w:lang w:val="hy-AM"/>
        </w:rPr>
        <w:t>սեղմակը,</w:t>
      </w:r>
      <w:r w:rsidRPr="00575D19">
        <w:rPr>
          <w:rFonts w:ascii="GHEA Grapalat" w:hAnsi="GHEA Grapalat"/>
          <w:lang w:val="hy-AM"/>
        </w:rPr>
        <w:t xml:space="preserve"> </w:t>
      </w:r>
    </w:p>
    <w:p w:rsidR="00293BAE" w:rsidRPr="00575D19" w:rsidRDefault="00293BAE" w:rsidP="00293BAE">
      <w:pPr>
        <w:ind w:firstLine="720"/>
        <w:jc w:val="both"/>
        <w:rPr>
          <w:rFonts w:ascii="GHEA Grapalat" w:hAnsi="GHEA Grapalat"/>
          <w:lang w:val="hy-AM"/>
        </w:rPr>
      </w:pPr>
      <w:r w:rsidRPr="00575D19">
        <w:rPr>
          <w:rFonts w:ascii="GHEA Grapalat" w:hAnsi="GHEA Grapalat"/>
          <w:lang w:val="hy-AM"/>
        </w:rPr>
        <w:t>բ.  սեղմ</w:t>
      </w:r>
      <w:r w:rsidRPr="00575D19">
        <w:rPr>
          <w:rFonts w:ascii="GHEA Grapalat" w:hAnsi="GHEA Grapalat" w:cs="Sylfaen"/>
          <w:lang w:val="hy-AM"/>
        </w:rPr>
        <w:t>ի</w:t>
      </w:r>
      <w:r w:rsidRPr="00575D19">
        <w:rPr>
          <w:rFonts w:ascii="GHEA Grapalat" w:hAnsi="GHEA Grapalat"/>
          <w:lang w:val="hy-AM"/>
        </w:rPr>
        <w:t xml:space="preserve"> «</w:t>
      </w:r>
      <w:r w:rsidRPr="00575D19">
        <w:rPr>
          <w:rFonts w:ascii="GHEA Grapalat" w:hAnsi="GHEA Grapalat" w:cs="Sylfaen"/>
          <w:lang w:val="hy-AM"/>
        </w:rPr>
        <w:t>Ավելացնել</w:t>
      </w:r>
      <w:r w:rsidRPr="00575D19">
        <w:rPr>
          <w:rFonts w:ascii="GHEA Grapalat" w:hAnsi="GHEA Grapalat"/>
          <w:lang w:val="hy-AM"/>
        </w:rPr>
        <w:t xml:space="preserve"> </w:t>
      </w:r>
      <w:r w:rsidRPr="00575D19">
        <w:rPr>
          <w:rFonts w:ascii="GHEA Grapalat" w:hAnsi="GHEA Grapalat" w:cs="Sylfaen"/>
          <w:lang w:val="hy-AM"/>
        </w:rPr>
        <w:t>Պայմանագրի</w:t>
      </w:r>
      <w:r w:rsidRPr="00575D19">
        <w:rPr>
          <w:rFonts w:ascii="GHEA Grapalat" w:hAnsi="GHEA Grapalat"/>
          <w:lang w:val="hy-AM"/>
        </w:rPr>
        <w:t xml:space="preserve"> </w:t>
      </w:r>
      <w:r w:rsidRPr="00575D19">
        <w:rPr>
          <w:rFonts w:ascii="GHEA Grapalat" w:hAnsi="GHEA Grapalat" w:cs="Sylfaen"/>
          <w:lang w:val="hy-AM"/>
        </w:rPr>
        <w:t>Փաստաթուղթ</w:t>
      </w:r>
      <w:r w:rsidRPr="00575D19">
        <w:rPr>
          <w:rFonts w:ascii="GHEA Grapalat" w:hAnsi="GHEA Grapalat"/>
          <w:lang w:val="hy-AM"/>
        </w:rPr>
        <w:t xml:space="preserve">» </w:t>
      </w:r>
      <w:r w:rsidRPr="00575D19">
        <w:rPr>
          <w:rFonts w:ascii="GHEA Grapalat" w:hAnsi="GHEA Grapalat" w:cs="Sylfaen"/>
          <w:lang w:val="hy-AM"/>
        </w:rPr>
        <w:t>սեղմակը,</w:t>
      </w:r>
    </w:p>
    <w:p w:rsidR="00293BAE" w:rsidRPr="00575D19" w:rsidRDefault="00293BAE" w:rsidP="00293BAE">
      <w:pPr>
        <w:ind w:firstLine="720"/>
        <w:jc w:val="both"/>
        <w:rPr>
          <w:rFonts w:ascii="GHEA Grapalat" w:hAnsi="GHEA Grapalat"/>
          <w:lang w:val="hy-AM"/>
        </w:rPr>
      </w:pPr>
      <w:r w:rsidRPr="00575D19">
        <w:rPr>
          <w:rFonts w:ascii="GHEA Grapalat" w:hAnsi="GHEA Grapalat"/>
          <w:lang w:val="hy-AM"/>
        </w:rPr>
        <w:t>գ.  լրացն</w:t>
      </w:r>
      <w:r w:rsidRPr="00575D19">
        <w:rPr>
          <w:rFonts w:ascii="GHEA Grapalat" w:hAnsi="GHEA Grapalat" w:cs="Sylfaen"/>
          <w:lang w:val="hy-AM"/>
        </w:rPr>
        <w:t>ի</w:t>
      </w:r>
      <w:r w:rsidRPr="00575D19">
        <w:rPr>
          <w:rFonts w:ascii="GHEA Grapalat" w:hAnsi="GHEA Grapalat"/>
          <w:lang w:val="hy-AM"/>
        </w:rPr>
        <w:t xml:space="preserve"> </w:t>
      </w:r>
      <w:r w:rsidRPr="00575D19">
        <w:rPr>
          <w:rFonts w:ascii="GHEA Grapalat" w:hAnsi="GHEA Grapalat" w:cs="Sylfaen"/>
          <w:lang w:val="hy-AM"/>
        </w:rPr>
        <w:t>փաստաթղթի</w:t>
      </w:r>
      <w:r w:rsidRPr="00575D19">
        <w:rPr>
          <w:rFonts w:ascii="GHEA Grapalat" w:hAnsi="GHEA Grapalat"/>
          <w:lang w:val="hy-AM"/>
        </w:rPr>
        <w:t xml:space="preserve"> </w:t>
      </w:r>
      <w:r w:rsidRPr="00575D19">
        <w:rPr>
          <w:rFonts w:ascii="GHEA Grapalat" w:hAnsi="GHEA Grapalat" w:cs="Sylfaen"/>
          <w:lang w:val="hy-AM"/>
        </w:rPr>
        <w:t>վերնագիրը,</w:t>
      </w:r>
      <w:r w:rsidRPr="00575D19">
        <w:rPr>
          <w:rFonts w:ascii="GHEA Grapalat" w:hAnsi="GHEA Grapalat"/>
          <w:lang w:val="hy-AM"/>
        </w:rPr>
        <w:t xml:space="preserve"> </w:t>
      </w:r>
    </w:p>
    <w:p w:rsidR="00293BAE" w:rsidRPr="00575D19" w:rsidRDefault="00293BAE" w:rsidP="00293BAE">
      <w:pPr>
        <w:ind w:firstLine="720"/>
        <w:jc w:val="both"/>
        <w:rPr>
          <w:rFonts w:ascii="GHEA Grapalat" w:hAnsi="GHEA Grapalat"/>
          <w:lang w:val="hy-AM"/>
        </w:rPr>
      </w:pPr>
      <w:r w:rsidRPr="00575D19">
        <w:rPr>
          <w:rFonts w:ascii="GHEA Grapalat" w:hAnsi="GHEA Grapalat"/>
          <w:lang w:val="hy-AM"/>
        </w:rPr>
        <w:t>դ.  լրացն</w:t>
      </w:r>
      <w:r w:rsidRPr="00575D19">
        <w:rPr>
          <w:rFonts w:ascii="GHEA Grapalat" w:hAnsi="GHEA Grapalat" w:cs="Sylfaen"/>
          <w:lang w:val="hy-AM"/>
        </w:rPr>
        <w:t>ի</w:t>
      </w:r>
      <w:r w:rsidRPr="00575D19">
        <w:rPr>
          <w:rFonts w:ascii="GHEA Grapalat" w:hAnsi="GHEA Grapalat"/>
          <w:lang w:val="hy-AM"/>
        </w:rPr>
        <w:t xml:space="preserve"> </w:t>
      </w:r>
      <w:r w:rsidRPr="00575D19">
        <w:rPr>
          <w:rFonts w:ascii="GHEA Grapalat" w:hAnsi="GHEA Grapalat" w:cs="Sylfaen"/>
          <w:lang w:val="hy-AM"/>
        </w:rPr>
        <w:t>նկարագրությունը</w:t>
      </w:r>
      <w:r w:rsidRPr="00575D19">
        <w:rPr>
          <w:rFonts w:ascii="GHEA Grapalat" w:hAnsi="GHEA Grapalat"/>
          <w:lang w:val="hy-AM"/>
        </w:rPr>
        <w:t xml:space="preserve"> (</w:t>
      </w:r>
      <w:r w:rsidRPr="00575D19">
        <w:rPr>
          <w:rFonts w:ascii="GHEA Grapalat" w:hAnsi="GHEA Grapalat" w:cs="Sylfaen"/>
          <w:lang w:val="hy-AM"/>
        </w:rPr>
        <w:t>որը</w:t>
      </w:r>
      <w:r w:rsidRPr="00575D19">
        <w:rPr>
          <w:rFonts w:ascii="GHEA Grapalat" w:hAnsi="GHEA Grapalat"/>
          <w:lang w:val="hy-AM"/>
        </w:rPr>
        <w:t xml:space="preserve"> </w:t>
      </w:r>
      <w:r w:rsidRPr="00575D19">
        <w:rPr>
          <w:rFonts w:ascii="GHEA Grapalat" w:hAnsi="GHEA Grapalat" w:cs="Sylfaen"/>
          <w:lang w:val="hy-AM"/>
        </w:rPr>
        <w:t>պարտադիր չէ</w:t>
      </w:r>
      <w:r w:rsidRPr="00575D19">
        <w:rPr>
          <w:rFonts w:ascii="GHEA Grapalat" w:hAnsi="GHEA Grapalat"/>
          <w:lang w:val="hy-AM"/>
        </w:rPr>
        <w:t>),</w:t>
      </w:r>
    </w:p>
    <w:p w:rsidR="00293BAE" w:rsidRPr="00575D19" w:rsidRDefault="00293BAE" w:rsidP="00293BAE">
      <w:pPr>
        <w:ind w:firstLine="720"/>
        <w:jc w:val="both"/>
        <w:rPr>
          <w:rFonts w:ascii="GHEA Grapalat" w:hAnsi="GHEA Grapalat"/>
          <w:lang w:val="hy-AM"/>
        </w:rPr>
      </w:pPr>
      <w:r w:rsidRPr="00575D19">
        <w:rPr>
          <w:rFonts w:ascii="GHEA Grapalat" w:hAnsi="GHEA Grapalat"/>
          <w:lang w:val="hy-AM"/>
        </w:rPr>
        <w:t xml:space="preserve">ե.  </w:t>
      </w:r>
      <w:r w:rsidRPr="00575D19">
        <w:rPr>
          <w:rFonts w:ascii="GHEA Grapalat" w:hAnsi="GHEA Grapalat" w:cs="Sylfaen"/>
          <w:lang w:val="hy-AM"/>
        </w:rPr>
        <w:t xml:space="preserve"> ընտրի</w:t>
      </w:r>
      <w:r w:rsidRPr="00575D19">
        <w:rPr>
          <w:rFonts w:ascii="GHEA Grapalat" w:hAnsi="GHEA Grapalat"/>
          <w:lang w:val="hy-AM"/>
        </w:rPr>
        <w:t xml:space="preserve"> </w:t>
      </w:r>
      <w:r w:rsidRPr="00575D19">
        <w:rPr>
          <w:rFonts w:ascii="GHEA Grapalat" w:hAnsi="GHEA Grapalat" w:cs="Sylfaen"/>
          <w:lang w:val="hy-AM"/>
        </w:rPr>
        <w:t>համակարգի մեջ</w:t>
      </w:r>
      <w:r w:rsidRPr="00575D19">
        <w:rPr>
          <w:rFonts w:ascii="GHEA Grapalat" w:hAnsi="GHEA Grapalat"/>
          <w:lang w:val="hy-AM"/>
        </w:rPr>
        <w:t xml:space="preserve"> </w:t>
      </w:r>
      <w:r w:rsidRPr="00575D19">
        <w:rPr>
          <w:rFonts w:ascii="GHEA Grapalat" w:hAnsi="GHEA Grapalat" w:cs="Sylfaen"/>
          <w:lang w:val="hy-AM"/>
        </w:rPr>
        <w:t>բեռնվող</w:t>
      </w:r>
      <w:r w:rsidRPr="00575D19">
        <w:rPr>
          <w:rFonts w:ascii="GHEA Grapalat" w:hAnsi="GHEA Grapalat"/>
          <w:lang w:val="hy-AM"/>
        </w:rPr>
        <w:t xml:space="preserve"> </w:t>
      </w:r>
      <w:r w:rsidRPr="00575D19">
        <w:rPr>
          <w:rFonts w:ascii="GHEA Grapalat" w:hAnsi="GHEA Grapalat" w:cs="Sylfaen"/>
          <w:lang w:val="hy-AM"/>
        </w:rPr>
        <w:t>ֆայլը,</w:t>
      </w:r>
      <w:r w:rsidRPr="00575D19">
        <w:rPr>
          <w:rFonts w:ascii="GHEA Grapalat" w:hAnsi="GHEA Grapalat"/>
          <w:lang w:val="hy-AM"/>
        </w:rPr>
        <w:t xml:space="preserve"> </w:t>
      </w:r>
    </w:p>
    <w:p w:rsidR="00293BAE" w:rsidRPr="00575D19" w:rsidRDefault="00293BAE" w:rsidP="00293BAE">
      <w:pPr>
        <w:ind w:firstLine="720"/>
        <w:jc w:val="both"/>
        <w:rPr>
          <w:rFonts w:ascii="GHEA Grapalat" w:hAnsi="GHEA Grapalat"/>
          <w:lang w:val="hy-AM"/>
        </w:rPr>
      </w:pPr>
      <w:r w:rsidRPr="00575D19">
        <w:rPr>
          <w:rFonts w:ascii="GHEA Grapalat" w:hAnsi="GHEA Grapalat"/>
          <w:lang w:val="hy-AM"/>
        </w:rPr>
        <w:t>զ.</w:t>
      </w:r>
      <w:r w:rsidRPr="00575D19">
        <w:rPr>
          <w:rFonts w:ascii="GHEA Grapalat" w:hAnsi="GHEA Grapalat" w:cs="Sylfaen"/>
          <w:lang w:val="hy-AM"/>
        </w:rPr>
        <w:t xml:space="preserve"> ընտրի</w:t>
      </w:r>
      <w:r w:rsidRPr="00575D19">
        <w:rPr>
          <w:rFonts w:ascii="GHEA Grapalat" w:hAnsi="GHEA Grapalat"/>
          <w:lang w:val="hy-AM"/>
        </w:rPr>
        <w:t xml:space="preserve"> </w:t>
      </w:r>
      <w:r w:rsidRPr="00575D19">
        <w:rPr>
          <w:rFonts w:ascii="GHEA Grapalat" w:hAnsi="GHEA Grapalat" w:cs="Sylfaen"/>
          <w:lang w:val="hy-AM"/>
        </w:rPr>
        <w:t>բեռնվող</w:t>
      </w:r>
      <w:r w:rsidRPr="00575D19">
        <w:rPr>
          <w:rFonts w:ascii="GHEA Grapalat" w:hAnsi="GHEA Grapalat"/>
          <w:lang w:val="hy-AM"/>
        </w:rPr>
        <w:t xml:space="preserve"> </w:t>
      </w:r>
      <w:r w:rsidRPr="00575D19">
        <w:rPr>
          <w:rFonts w:ascii="GHEA Grapalat" w:hAnsi="GHEA Grapalat" w:cs="Sylfaen"/>
          <w:lang w:val="hy-AM"/>
        </w:rPr>
        <w:t>ֆայլի</w:t>
      </w:r>
      <w:r w:rsidRPr="00575D19">
        <w:rPr>
          <w:rFonts w:ascii="GHEA Grapalat" w:hAnsi="GHEA Grapalat"/>
          <w:lang w:val="hy-AM"/>
        </w:rPr>
        <w:t xml:space="preserve"> </w:t>
      </w:r>
      <w:r w:rsidRPr="00575D19">
        <w:rPr>
          <w:rFonts w:ascii="GHEA Grapalat" w:hAnsi="GHEA Grapalat" w:cs="Sylfaen"/>
          <w:lang w:val="hy-AM"/>
        </w:rPr>
        <w:t>կարգավիճակը</w:t>
      </w:r>
      <w:r w:rsidRPr="00575D19">
        <w:rPr>
          <w:rFonts w:ascii="GHEA Grapalat" w:hAnsi="GHEA Grapalat"/>
          <w:lang w:val="hy-AM"/>
        </w:rPr>
        <w:t xml:space="preserve">՝ </w:t>
      </w:r>
      <w:r w:rsidRPr="00575D19">
        <w:rPr>
          <w:rFonts w:ascii="GHEA Grapalat" w:hAnsi="GHEA Grapalat" w:cs="Sylfaen"/>
          <w:lang w:val="hy-AM"/>
        </w:rPr>
        <w:t>վերջնական</w:t>
      </w:r>
      <w:r w:rsidRPr="00575D19">
        <w:rPr>
          <w:rFonts w:ascii="GHEA Grapalat" w:hAnsi="GHEA Grapalat"/>
          <w:lang w:val="hy-AM"/>
        </w:rPr>
        <w:t xml:space="preserve"> </w:t>
      </w:r>
      <w:r w:rsidRPr="00575D19">
        <w:rPr>
          <w:rFonts w:ascii="GHEA Grapalat" w:hAnsi="GHEA Grapalat" w:cs="Sylfaen"/>
          <w:lang w:val="hy-AM"/>
        </w:rPr>
        <w:t>կամ</w:t>
      </w:r>
      <w:r w:rsidRPr="00575D19">
        <w:rPr>
          <w:rFonts w:ascii="GHEA Grapalat" w:hAnsi="GHEA Grapalat"/>
          <w:lang w:val="hy-AM"/>
        </w:rPr>
        <w:t xml:space="preserve"> </w:t>
      </w:r>
      <w:r w:rsidRPr="00575D19">
        <w:rPr>
          <w:rFonts w:ascii="GHEA Grapalat" w:hAnsi="GHEA Grapalat" w:cs="Sylfaen"/>
          <w:lang w:val="hy-AM"/>
        </w:rPr>
        <w:t>սևագիր (սևագիր տարբերակով փաստաթուղթը հասանելի չի լինի տնտեսական օպերատորներին),</w:t>
      </w:r>
    </w:p>
    <w:p w:rsidR="00293BAE" w:rsidRPr="00575D19" w:rsidRDefault="00293BAE" w:rsidP="00293BAE">
      <w:pPr>
        <w:ind w:firstLine="720"/>
        <w:jc w:val="both"/>
        <w:rPr>
          <w:rFonts w:ascii="GHEA Grapalat" w:hAnsi="GHEA Grapalat"/>
          <w:lang w:val="hy-AM"/>
        </w:rPr>
      </w:pPr>
      <w:r w:rsidRPr="00575D19">
        <w:rPr>
          <w:rFonts w:ascii="GHEA Grapalat" w:hAnsi="GHEA Grapalat"/>
          <w:lang w:val="hy-AM"/>
        </w:rPr>
        <w:t>է.   սեղմ</w:t>
      </w:r>
      <w:r w:rsidRPr="00575D19">
        <w:rPr>
          <w:rFonts w:ascii="GHEA Grapalat" w:hAnsi="GHEA Grapalat" w:cs="Sylfaen"/>
          <w:lang w:val="hy-AM"/>
        </w:rPr>
        <w:t>ի</w:t>
      </w:r>
      <w:r w:rsidRPr="00575D19">
        <w:rPr>
          <w:rFonts w:ascii="GHEA Grapalat" w:hAnsi="GHEA Grapalat"/>
          <w:lang w:val="hy-AM"/>
        </w:rPr>
        <w:t xml:space="preserve"> «</w:t>
      </w:r>
      <w:r w:rsidRPr="00575D19">
        <w:rPr>
          <w:rFonts w:ascii="GHEA Grapalat" w:hAnsi="GHEA Grapalat" w:cs="Sylfaen"/>
          <w:lang w:val="hy-AM"/>
        </w:rPr>
        <w:t>Պահպանել</w:t>
      </w:r>
      <w:r w:rsidRPr="00575D19">
        <w:rPr>
          <w:rFonts w:ascii="GHEA Grapalat" w:hAnsi="GHEA Grapalat"/>
          <w:lang w:val="hy-AM"/>
        </w:rPr>
        <w:t xml:space="preserve"> </w:t>
      </w:r>
      <w:r w:rsidRPr="00575D19">
        <w:rPr>
          <w:rFonts w:ascii="GHEA Grapalat" w:hAnsi="GHEA Grapalat" w:cs="Sylfaen"/>
          <w:lang w:val="hy-AM"/>
        </w:rPr>
        <w:t>փոփոխությունները»</w:t>
      </w:r>
      <w:r w:rsidRPr="00575D19">
        <w:rPr>
          <w:rFonts w:ascii="GHEA Grapalat" w:hAnsi="GHEA Grapalat"/>
          <w:lang w:val="hy-AM"/>
        </w:rPr>
        <w:t xml:space="preserve"> սեղմ</w:t>
      </w:r>
      <w:r w:rsidRPr="00575D19">
        <w:rPr>
          <w:rFonts w:ascii="GHEA Grapalat" w:hAnsi="GHEA Grapalat" w:cs="Sylfaen"/>
          <w:lang w:val="hy-AM"/>
        </w:rPr>
        <w:t>ակը:</w:t>
      </w:r>
    </w:p>
    <w:p w:rsidR="00293BAE" w:rsidRPr="00575D19" w:rsidRDefault="00293BAE" w:rsidP="00293BAE">
      <w:pPr>
        <w:ind w:firstLine="720"/>
        <w:jc w:val="both"/>
        <w:rPr>
          <w:rFonts w:ascii="GHEA Grapalat" w:hAnsi="GHEA Grapalat" w:cs="Sylfaen"/>
          <w:lang w:val="hy-AM"/>
        </w:rPr>
      </w:pPr>
      <w:r w:rsidRPr="00575D19">
        <w:rPr>
          <w:rFonts w:ascii="GHEA Grapalat" w:hAnsi="GHEA Grapalat" w:cs="Sylfaen"/>
          <w:lang w:val="hy-AM"/>
        </w:rPr>
        <w:t>Բեռնվող</w:t>
      </w:r>
      <w:r w:rsidRPr="00575D19">
        <w:rPr>
          <w:rFonts w:ascii="GHEA Grapalat" w:hAnsi="GHEA Grapalat"/>
          <w:lang w:val="hy-AM"/>
        </w:rPr>
        <w:t xml:space="preserve"> </w:t>
      </w:r>
      <w:r w:rsidRPr="00575D19">
        <w:rPr>
          <w:rFonts w:ascii="GHEA Grapalat" w:hAnsi="GHEA Grapalat" w:cs="Sylfaen"/>
          <w:lang w:val="hy-AM"/>
        </w:rPr>
        <w:t>ֆայլը</w:t>
      </w:r>
      <w:r w:rsidRPr="00575D19">
        <w:rPr>
          <w:rFonts w:ascii="GHEA Grapalat" w:hAnsi="GHEA Grapalat"/>
          <w:lang w:val="hy-AM"/>
        </w:rPr>
        <w:t xml:space="preserve"> </w:t>
      </w:r>
      <w:r w:rsidRPr="00575D19">
        <w:rPr>
          <w:rFonts w:ascii="GHEA Grapalat" w:hAnsi="GHEA Grapalat" w:cs="Sylfaen"/>
          <w:lang w:val="hy-AM"/>
        </w:rPr>
        <w:t>կներառվի</w:t>
      </w:r>
      <w:r w:rsidRPr="00575D19">
        <w:rPr>
          <w:rFonts w:ascii="GHEA Grapalat" w:hAnsi="GHEA Grapalat"/>
          <w:lang w:val="hy-AM"/>
        </w:rPr>
        <w:t xml:space="preserve"> </w:t>
      </w:r>
      <w:r w:rsidRPr="00575D19">
        <w:rPr>
          <w:rFonts w:ascii="GHEA Grapalat" w:hAnsi="GHEA Grapalat" w:cs="Sylfaen"/>
          <w:lang w:val="hy-AM"/>
        </w:rPr>
        <w:t>ՄՀ-ի</w:t>
      </w:r>
      <w:r w:rsidRPr="00575D19">
        <w:rPr>
          <w:rFonts w:ascii="GHEA Grapalat" w:hAnsi="GHEA Grapalat"/>
          <w:lang w:val="hy-AM"/>
        </w:rPr>
        <w:t xml:space="preserve"> </w:t>
      </w:r>
      <w:r w:rsidRPr="00575D19">
        <w:rPr>
          <w:rFonts w:ascii="GHEA Grapalat" w:hAnsi="GHEA Grapalat" w:cs="Sylfaen"/>
          <w:lang w:val="hy-AM"/>
        </w:rPr>
        <w:t>փաստաթղթերում</w:t>
      </w:r>
      <w:r w:rsidRPr="00575D19">
        <w:rPr>
          <w:rFonts w:ascii="GHEA Grapalat" w:hAnsi="GHEA Grapalat"/>
          <w:lang w:val="hy-AM"/>
        </w:rPr>
        <w:t xml:space="preserve">, </w:t>
      </w:r>
      <w:r w:rsidRPr="00575D19">
        <w:rPr>
          <w:rFonts w:ascii="GHEA Grapalat" w:hAnsi="GHEA Grapalat" w:cs="Sylfaen"/>
          <w:lang w:val="hy-AM"/>
        </w:rPr>
        <w:t>որը</w:t>
      </w:r>
      <w:r w:rsidRPr="00575D19">
        <w:rPr>
          <w:rFonts w:ascii="GHEA Grapalat" w:hAnsi="GHEA Grapalat"/>
          <w:lang w:val="hy-AM"/>
        </w:rPr>
        <w:t xml:space="preserve"> ընթացակարգի </w:t>
      </w:r>
      <w:r w:rsidRPr="00575D19">
        <w:rPr>
          <w:rFonts w:ascii="GHEA Grapalat" w:hAnsi="GHEA Grapalat" w:cs="Sylfaen"/>
          <w:lang w:val="hy-AM"/>
        </w:rPr>
        <w:t>հրապարակումից</w:t>
      </w:r>
      <w:r w:rsidRPr="00575D19">
        <w:rPr>
          <w:rFonts w:ascii="GHEA Grapalat" w:hAnsi="GHEA Grapalat"/>
          <w:lang w:val="hy-AM"/>
        </w:rPr>
        <w:t xml:space="preserve"> </w:t>
      </w:r>
      <w:r w:rsidRPr="00575D19">
        <w:rPr>
          <w:rFonts w:ascii="GHEA Grapalat" w:hAnsi="GHEA Grapalat" w:cs="Sylfaen"/>
          <w:lang w:val="hy-AM"/>
        </w:rPr>
        <w:t>հետո կցուցադրվի</w:t>
      </w:r>
      <w:r w:rsidRPr="00575D19">
        <w:rPr>
          <w:rFonts w:ascii="GHEA Grapalat" w:hAnsi="GHEA Grapalat"/>
          <w:lang w:val="hy-AM"/>
        </w:rPr>
        <w:t xml:space="preserve"> </w:t>
      </w:r>
      <w:r w:rsidRPr="00575D19">
        <w:rPr>
          <w:rFonts w:ascii="GHEA Grapalat" w:hAnsi="GHEA Grapalat" w:cs="Sylfaen"/>
          <w:lang w:val="hy-AM"/>
        </w:rPr>
        <w:t>նաև</w:t>
      </w:r>
      <w:r w:rsidRPr="00575D19">
        <w:rPr>
          <w:rFonts w:ascii="GHEA Grapalat" w:hAnsi="GHEA Grapalat"/>
          <w:lang w:val="hy-AM"/>
        </w:rPr>
        <w:t xml:space="preserve"> </w:t>
      </w:r>
      <w:r w:rsidRPr="00575D19">
        <w:rPr>
          <w:rFonts w:ascii="GHEA Grapalat" w:hAnsi="GHEA Grapalat" w:cs="Sylfaen"/>
          <w:lang w:val="hy-AM"/>
        </w:rPr>
        <w:t>Տնտեսական օպերատորներին</w:t>
      </w:r>
      <w:r w:rsidRPr="00575D19">
        <w:rPr>
          <w:rFonts w:ascii="GHEA Grapalat" w:hAnsi="GHEA Grapalat"/>
          <w:lang w:val="hy-AM"/>
        </w:rPr>
        <w:t xml:space="preserve">: </w:t>
      </w:r>
      <w:r w:rsidRPr="00575D19">
        <w:rPr>
          <w:rFonts w:ascii="GHEA Grapalat" w:hAnsi="GHEA Grapalat" w:cs="Sylfaen"/>
          <w:lang w:val="hy-AM"/>
        </w:rPr>
        <w:t>Սևագիր</w:t>
      </w:r>
      <w:r w:rsidRPr="00575D19">
        <w:rPr>
          <w:rFonts w:ascii="GHEA Grapalat" w:hAnsi="GHEA Grapalat" w:cs="GHEA Grapalat"/>
          <w:lang w:val="hy-AM"/>
        </w:rPr>
        <w:t xml:space="preserve"> </w:t>
      </w:r>
      <w:r w:rsidRPr="00575D19">
        <w:rPr>
          <w:rFonts w:ascii="GHEA Grapalat" w:hAnsi="GHEA Grapalat" w:cs="Sylfaen"/>
          <w:lang w:val="hy-AM"/>
        </w:rPr>
        <w:t>պայմանագրային</w:t>
      </w:r>
      <w:r w:rsidRPr="00575D19">
        <w:rPr>
          <w:rFonts w:ascii="GHEA Grapalat" w:hAnsi="GHEA Grapalat"/>
          <w:lang w:val="hy-AM"/>
        </w:rPr>
        <w:t xml:space="preserve"> </w:t>
      </w:r>
      <w:r w:rsidRPr="00575D19">
        <w:rPr>
          <w:rFonts w:ascii="GHEA Grapalat" w:hAnsi="GHEA Grapalat" w:cs="Sylfaen"/>
          <w:lang w:val="hy-AM"/>
        </w:rPr>
        <w:t>որևէ փաստաթուղթ</w:t>
      </w:r>
      <w:r w:rsidRPr="00575D19">
        <w:rPr>
          <w:rFonts w:ascii="GHEA Grapalat" w:hAnsi="GHEA Grapalat"/>
          <w:lang w:val="hy-AM"/>
        </w:rPr>
        <w:t xml:space="preserve"> </w:t>
      </w:r>
      <w:r w:rsidRPr="00575D19">
        <w:rPr>
          <w:rFonts w:ascii="GHEA Grapalat" w:hAnsi="GHEA Grapalat" w:cs="Sylfaen"/>
          <w:lang w:val="hy-AM"/>
        </w:rPr>
        <w:t xml:space="preserve"> խմբագրելու</w:t>
      </w:r>
      <w:r w:rsidRPr="00575D19">
        <w:rPr>
          <w:rFonts w:ascii="GHEA Grapalat" w:hAnsi="GHEA Grapalat"/>
          <w:lang w:val="hy-AM"/>
        </w:rPr>
        <w:t xml:space="preserve"> </w:t>
      </w:r>
      <w:r w:rsidRPr="00575D19">
        <w:rPr>
          <w:rFonts w:ascii="GHEA Grapalat" w:hAnsi="GHEA Grapalat" w:cs="Sylfaen"/>
          <w:lang w:val="hy-AM"/>
        </w:rPr>
        <w:t>համար</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պետք</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ընտրի</w:t>
      </w:r>
      <w:r w:rsidRPr="00575D19">
        <w:rPr>
          <w:rFonts w:ascii="GHEA Grapalat" w:hAnsi="GHEA Grapalat"/>
          <w:lang w:val="hy-AM"/>
        </w:rPr>
        <w:t xml:space="preserve"> </w:t>
      </w:r>
      <w:r w:rsidRPr="00575D19">
        <w:rPr>
          <w:rFonts w:ascii="GHEA Grapalat" w:hAnsi="GHEA Grapalat" w:cs="Sylfaen"/>
          <w:lang w:val="hy-AM"/>
        </w:rPr>
        <w:t>փաստաթուղթն</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սեղմի</w:t>
      </w:r>
      <w:r w:rsidRPr="00575D19">
        <w:rPr>
          <w:rFonts w:ascii="GHEA Grapalat" w:hAnsi="GHEA Grapalat"/>
          <w:lang w:val="hy-AM"/>
        </w:rPr>
        <w:t xml:space="preserve"> «</w:t>
      </w:r>
      <w:r w:rsidRPr="00575D19">
        <w:rPr>
          <w:rFonts w:ascii="GHEA Grapalat" w:hAnsi="GHEA Grapalat" w:cs="Sylfaen"/>
          <w:lang w:val="hy-AM"/>
        </w:rPr>
        <w:t>Խմբագրել»</w:t>
      </w:r>
      <w:r w:rsidRPr="00575D19">
        <w:rPr>
          <w:rFonts w:ascii="GHEA Grapalat" w:hAnsi="GHEA Grapalat"/>
          <w:lang w:val="hy-AM"/>
        </w:rPr>
        <w:t xml:space="preserve"> սեղմա</w:t>
      </w:r>
      <w:r w:rsidRPr="00575D19">
        <w:rPr>
          <w:rFonts w:ascii="GHEA Grapalat" w:hAnsi="GHEA Grapalat" w:cs="Sylfaen"/>
          <w:lang w:val="hy-AM"/>
        </w:rPr>
        <w:t>կը</w:t>
      </w:r>
      <w:r w:rsidRPr="00575D19">
        <w:rPr>
          <w:rFonts w:ascii="GHEA Grapalat" w:hAnsi="GHEA Grapalat"/>
          <w:lang w:val="hy-AM"/>
        </w:rPr>
        <w:t xml:space="preserve">: </w:t>
      </w:r>
      <w:r w:rsidRPr="00575D19">
        <w:rPr>
          <w:rFonts w:ascii="GHEA Grapalat" w:hAnsi="GHEA Grapalat" w:cs="Sylfaen"/>
          <w:lang w:val="hy-AM"/>
        </w:rPr>
        <w:t>Համակարգը</w:t>
      </w:r>
      <w:r w:rsidRPr="00575D19">
        <w:rPr>
          <w:rFonts w:ascii="GHEA Grapalat" w:hAnsi="GHEA Grapalat"/>
          <w:lang w:val="hy-AM"/>
        </w:rPr>
        <w:t xml:space="preserve"> </w:t>
      </w:r>
      <w:r w:rsidRPr="00575D19">
        <w:rPr>
          <w:rFonts w:ascii="GHEA Grapalat" w:hAnsi="GHEA Grapalat" w:cs="Sylfaen"/>
          <w:lang w:val="hy-AM"/>
        </w:rPr>
        <w:t>հնարավորություն</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տալիս</w:t>
      </w:r>
      <w:r w:rsidRPr="00575D19">
        <w:rPr>
          <w:rFonts w:ascii="GHEA Grapalat" w:hAnsi="GHEA Grapalat"/>
          <w:lang w:val="hy-AM"/>
        </w:rPr>
        <w:t xml:space="preserve"> </w:t>
      </w:r>
      <w:r w:rsidRPr="00575D19">
        <w:rPr>
          <w:rFonts w:ascii="GHEA Grapalat" w:hAnsi="GHEA Grapalat" w:cs="Sylfaen"/>
          <w:lang w:val="hy-AM"/>
        </w:rPr>
        <w:t>օգտվողին</w:t>
      </w:r>
      <w:r w:rsidRPr="00575D19">
        <w:rPr>
          <w:rFonts w:ascii="GHEA Grapalat" w:hAnsi="GHEA Grapalat"/>
          <w:lang w:val="hy-AM"/>
        </w:rPr>
        <w:t xml:space="preserve"> </w:t>
      </w:r>
      <w:r w:rsidRPr="00575D19">
        <w:rPr>
          <w:rFonts w:ascii="GHEA Grapalat" w:hAnsi="GHEA Grapalat" w:cs="Sylfaen"/>
          <w:lang w:val="hy-AM"/>
        </w:rPr>
        <w:t>բեռնել</w:t>
      </w:r>
      <w:r w:rsidRPr="00575D19">
        <w:rPr>
          <w:rFonts w:ascii="GHEA Grapalat" w:hAnsi="GHEA Grapalat"/>
          <w:lang w:val="hy-AM"/>
        </w:rPr>
        <w:t xml:space="preserve"> </w:t>
      </w:r>
      <w:r w:rsidRPr="00575D19">
        <w:rPr>
          <w:rFonts w:ascii="GHEA Grapalat" w:hAnsi="GHEA Grapalat" w:cs="Sylfaen"/>
          <w:lang w:val="hy-AM"/>
        </w:rPr>
        <w:t>փաստաթղթի</w:t>
      </w:r>
      <w:r w:rsidRPr="00575D19">
        <w:rPr>
          <w:rFonts w:ascii="GHEA Grapalat" w:hAnsi="GHEA Grapalat"/>
          <w:lang w:val="hy-AM"/>
        </w:rPr>
        <w:t xml:space="preserve"> </w:t>
      </w:r>
      <w:r w:rsidRPr="00575D19">
        <w:rPr>
          <w:rFonts w:ascii="GHEA Grapalat" w:hAnsi="GHEA Grapalat" w:cs="Sylfaen"/>
          <w:lang w:val="hy-AM"/>
        </w:rPr>
        <w:t>նոր</w:t>
      </w:r>
      <w:r w:rsidRPr="00575D19">
        <w:rPr>
          <w:rFonts w:ascii="GHEA Grapalat" w:hAnsi="GHEA Grapalat"/>
          <w:lang w:val="hy-AM"/>
        </w:rPr>
        <w:t xml:space="preserve"> </w:t>
      </w:r>
      <w:r w:rsidRPr="00575D19">
        <w:rPr>
          <w:rFonts w:ascii="GHEA Grapalat" w:hAnsi="GHEA Grapalat" w:cs="Sylfaen"/>
          <w:lang w:val="hy-AM"/>
        </w:rPr>
        <w:t>տարբերակը</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պետք</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տրամադրի</w:t>
      </w:r>
      <w:r w:rsidRPr="00575D19">
        <w:rPr>
          <w:rFonts w:ascii="GHEA Grapalat" w:hAnsi="GHEA Grapalat"/>
          <w:lang w:val="hy-AM"/>
        </w:rPr>
        <w:t xml:space="preserve"> </w:t>
      </w:r>
      <w:r w:rsidRPr="00575D19">
        <w:rPr>
          <w:rFonts w:ascii="GHEA Grapalat" w:hAnsi="GHEA Grapalat" w:cs="Sylfaen"/>
          <w:lang w:val="hy-AM"/>
        </w:rPr>
        <w:t>փաստաթղթի</w:t>
      </w:r>
      <w:r w:rsidRPr="00575D19">
        <w:rPr>
          <w:rFonts w:ascii="GHEA Grapalat" w:hAnsi="GHEA Grapalat"/>
          <w:lang w:val="hy-AM"/>
        </w:rPr>
        <w:t xml:space="preserve"> </w:t>
      </w:r>
      <w:r w:rsidRPr="00575D19">
        <w:rPr>
          <w:rFonts w:ascii="GHEA Grapalat" w:hAnsi="GHEA Grapalat" w:cs="Sylfaen"/>
          <w:lang w:val="hy-AM"/>
        </w:rPr>
        <w:t>ընթացիկ</w:t>
      </w:r>
      <w:r w:rsidRPr="00575D19">
        <w:rPr>
          <w:rFonts w:ascii="GHEA Grapalat" w:hAnsi="GHEA Grapalat"/>
          <w:lang w:val="hy-AM"/>
        </w:rPr>
        <w:t xml:space="preserve"> </w:t>
      </w:r>
      <w:r w:rsidRPr="00575D19">
        <w:rPr>
          <w:rFonts w:ascii="GHEA Grapalat" w:hAnsi="GHEA Grapalat" w:cs="Sylfaen"/>
          <w:lang w:val="hy-AM"/>
        </w:rPr>
        <w:t>և</w:t>
      </w:r>
      <w:r w:rsidRPr="00575D19">
        <w:rPr>
          <w:rFonts w:ascii="GHEA Grapalat" w:hAnsi="GHEA Grapalat"/>
          <w:lang w:val="hy-AM"/>
        </w:rPr>
        <w:t xml:space="preserve"> </w:t>
      </w:r>
      <w:r w:rsidRPr="00575D19">
        <w:rPr>
          <w:rFonts w:ascii="GHEA Grapalat" w:hAnsi="GHEA Grapalat" w:cs="Sylfaen"/>
          <w:lang w:val="hy-AM"/>
        </w:rPr>
        <w:t>նախորդ</w:t>
      </w:r>
      <w:r w:rsidRPr="00575D19">
        <w:rPr>
          <w:rFonts w:ascii="GHEA Grapalat" w:hAnsi="GHEA Grapalat"/>
          <w:lang w:val="hy-AM"/>
        </w:rPr>
        <w:t xml:space="preserve"> </w:t>
      </w:r>
      <w:r w:rsidRPr="00575D19">
        <w:rPr>
          <w:rFonts w:ascii="GHEA Grapalat" w:hAnsi="GHEA Grapalat" w:cs="Sylfaen"/>
          <w:lang w:val="hy-AM"/>
        </w:rPr>
        <w:t>տարբերակների</w:t>
      </w:r>
      <w:r w:rsidRPr="00575D19">
        <w:rPr>
          <w:rFonts w:ascii="GHEA Grapalat" w:hAnsi="GHEA Grapalat"/>
          <w:lang w:val="hy-AM"/>
        </w:rPr>
        <w:t xml:space="preserve"> </w:t>
      </w:r>
      <w:r w:rsidRPr="00575D19">
        <w:rPr>
          <w:rFonts w:ascii="GHEA Grapalat" w:hAnsi="GHEA Grapalat" w:cs="Sylfaen"/>
          <w:lang w:val="hy-AM"/>
        </w:rPr>
        <w:t>միջև</w:t>
      </w:r>
      <w:r w:rsidRPr="00575D19">
        <w:rPr>
          <w:rFonts w:ascii="GHEA Grapalat" w:hAnsi="GHEA Grapalat"/>
          <w:lang w:val="hy-AM"/>
        </w:rPr>
        <w:t xml:space="preserve"> </w:t>
      </w:r>
      <w:r w:rsidRPr="00575D19">
        <w:rPr>
          <w:rFonts w:ascii="GHEA Grapalat" w:hAnsi="GHEA Grapalat" w:cs="Sylfaen"/>
          <w:lang w:val="hy-AM"/>
        </w:rPr>
        <w:t>տարբերությունների</w:t>
      </w:r>
      <w:r w:rsidRPr="00575D19">
        <w:rPr>
          <w:rFonts w:ascii="GHEA Grapalat" w:hAnsi="GHEA Grapalat"/>
          <w:lang w:val="hy-AM"/>
        </w:rPr>
        <w:t xml:space="preserve"> </w:t>
      </w:r>
      <w:r w:rsidRPr="00575D19">
        <w:rPr>
          <w:rFonts w:ascii="GHEA Grapalat" w:hAnsi="GHEA Grapalat" w:cs="Sylfaen"/>
          <w:lang w:val="hy-AM"/>
        </w:rPr>
        <w:t>տեքստային</w:t>
      </w:r>
      <w:r w:rsidRPr="00575D19">
        <w:rPr>
          <w:rFonts w:ascii="GHEA Grapalat" w:hAnsi="GHEA Grapalat"/>
          <w:lang w:val="hy-AM"/>
        </w:rPr>
        <w:t xml:space="preserve"> </w:t>
      </w:r>
      <w:r w:rsidRPr="00575D19">
        <w:rPr>
          <w:rFonts w:ascii="GHEA Grapalat" w:hAnsi="GHEA Grapalat" w:cs="Sylfaen"/>
          <w:lang w:val="hy-AM"/>
        </w:rPr>
        <w:t>նկարագրությունը</w:t>
      </w:r>
      <w:r w:rsidRPr="00575D19">
        <w:rPr>
          <w:rFonts w:ascii="GHEA Grapalat" w:hAnsi="GHEA Grapalat"/>
          <w:lang w:val="hy-AM"/>
        </w:rPr>
        <w:t>: «</w:t>
      </w:r>
      <w:r w:rsidRPr="00575D19">
        <w:rPr>
          <w:rFonts w:ascii="GHEA Grapalat" w:hAnsi="GHEA Grapalat" w:cs="Sylfaen"/>
          <w:lang w:val="hy-AM"/>
        </w:rPr>
        <w:t>Պահպանել</w:t>
      </w:r>
      <w:r w:rsidRPr="00575D19">
        <w:rPr>
          <w:rFonts w:ascii="GHEA Grapalat" w:hAnsi="GHEA Grapalat"/>
          <w:lang w:val="hy-AM"/>
        </w:rPr>
        <w:t xml:space="preserve"> </w:t>
      </w:r>
      <w:r w:rsidRPr="00575D19">
        <w:rPr>
          <w:rFonts w:ascii="GHEA Grapalat" w:hAnsi="GHEA Grapalat" w:cs="Sylfaen"/>
          <w:lang w:val="hy-AM"/>
        </w:rPr>
        <w:t>փոփոխությունը»</w:t>
      </w:r>
      <w:r w:rsidRPr="00575D19">
        <w:rPr>
          <w:rFonts w:ascii="GHEA Grapalat" w:hAnsi="GHEA Grapalat"/>
          <w:lang w:val="hy-AM"/>
        </w:rPr>
        <w:t xml:space="preserve"> </w:t>
      </w:r>
      <w:r w:rsidRPr="00575D19">
        <w:rPr>
          <w:rFonts w:ascii="GHEA Grapalat" w:hAnsi="GHEA Grapalat" w:cs="Sylfaen"/>
          <w:lang w:val="hy-AM"/>
        </w:rPr>
        <w:t>սեղմակի սեղմումով</w:t>
      </w:r>
      <w:r w:rsidRPr="00575D19">
        <w:rPr>
          <w:rFonts w:ascii="GHEA Grapalat" w:hAnsi="GHEA Grapalat"/>
          <w:lang w:val="hy-AM"/>
        </w:rPr>
        <w:t xml:space="preserve">  </w:t>
      </w:r>
      <w:r w:rsidRPr="00575D19">
        <w:rPr>
          <w:rFonts w:ascii="GHEA Grapalat" w:hAnsi="GHEA Grapalat" w:cs="Sylfaen"/>
          <w:lang w:val="hy-AM"/>
        </w:rPr>
        <w:t>գործողությունն ավարտվում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Սևագիր պայմանագրային</w:t>
      </w:r>
      <w:r w:rsidRPr="00575D19">
        <w:rPr>
          <w:rFonts w:ascii="GHEA Grapalat" w:hAnsi="GHEA Grapalat"/>
          <w:lang w:val="hy-AM"/>
        </w:rPr>
        <w:t xml:space="preserve"> </w:t>
      </w:r>
      <w:r w:rsidRPr="00575D19">
        <w:rPr>
          <w:rFonts w:ascii="GHEA Grapalat" w:hAnsi="GHEA Grapalat" w:cs="Sylfaen"/>
          <w:lang w:val="hy-AM"/>
        </w:rPr>
        <w:t>որևէ փաստաթուղթ</w:t>
      </w:r>
      <w:r w:rsidRPr="00575D19">
        <w:rPr>
          <w:rFonts w:ascii="GHEA Grapalat" w:hAnsi="GHEA Grapalat"/>
          <w:lang w:val="hy-AM"/>
        </w:rPr>
        <w:t xml:space="preserve"> </w:t>
      </w:r>
      <w:r w:rsidRPr="00575D19">
        <w:rPr>
          <w:rFonts w:ascii="GHEA Grapalat" w:hAnsi="GHEA Grapalat" w:cs="Sylfaen"/>
          <w:lang w:val="hy-AM"/>
        </w:rPr>
        <w:t>հեռացնելու</w:t>
      </w:r>
      <w:r w:rsidRPr="00575D19">
        <w:rPr>
          <w:rFonts w:ascii="GHEA Grapalat" w:hAnsi="GHEA Grapalat"/>
          <w:lang w:val="hy-AM"/>
        </w:rPr>
        <w:t xml:space="preserve"> </w:t>
      </w:r>
      <w:r w:rsidRPr="00575D19">
        <w:rPr>
          <w:rFonts w:ascii="GHEA Grapalat" w:hAnsi="GHEA Grapalat" w:cs="Sylfaen"/>
          <w:lang w:val="hy-AM"/>
        </w:rPr>
        <w:t>համար</w:t>
      </w:r>
      <w:r w:rsidRPr="00575D19">
        <w:rPr>
          <w:rFonts w:ascii="GHEA Grapalat" w:hAnsi="GHEA Grapalat"/>
          <w:lang w:val="hy-AM"/>
        </w:rPr>
        <w:t xml:space="preserve"> </w:t>
      </w:r>
      <w:r w:rsidRPr="00575D19">
        <w:rPr>
          <w:rFonts w:ascii="GHEA Grapalat" w:hAnsi="GHEA Grapalat" w:cs="Sylfaen"/>
          <w:lang w:val="hy-AM"/>
        </w:rPr>
        <w:t>օգտվողն</w:t>
      </w:r>
      <w:r w:rsidRPr="00575D19">
        <w:rPr>
          <w:rFonts w:ascii="GHEA Grapalat" w:hAnsi="GHEA Grapalat"/>
          <w:lang w:val="hy-AM"/>
        </w:rPr>
        <w:t xml:space="preserve"> </w:t>
      </w:r>
      <w:r w:rsidRPr="00575D19">
        <w:rPr>
          <w:rFonts w:ascii="GHEA Grapalat" w:hAnsi="GHEA Grapalat" w:cs="Sylfaen"/>
          <w:lang w:val="hy-AM"/>
        </w:rPr>
        <w:t>ընտրում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փաստաթուղթն</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սեղմում «</w:t>
      </w:r>
      <w:r w:rsidRPr="00575D19">
        <w:rPr>
          <w:rFonts w:ascii="GHEA Grapalat" w:hAnsi="GHEA Grapalat" w:cs="Sylfaen"/>
          <w:lang w:val="hy-AM"/>
        </w:rPr>
        <w:t>Ջնջել</w:t>
      </w:r>
      <w:r w:rsidRPr="00575D19">
        <w:rPr>
          <w:rFonts w:ascii="GHEA Grapalat" w:hAnsi="GHEA Grapalat"/>
          <w:lang w:val="hy-AM"/>
        </w:rPr>
        <w:t>» սեղմակ</w:t>
      </w:r>
      <w:r w:rsidRPr="00575D19">
        <w:rPr>
          <w:rFonts w:ascii="GHEA Grapalat" w:hAnsi="GHEA Grapalat" w:cs="Sylfaen"/>
          <w:lang w:val="hy-AM"/>
        </w:rPr>
        <w:t>ը</w:t>
      </w:r>
      <w:r w:rsidRPr="00575D19">
        <w:rPr>
          <w:rFonts w:ascii="GHEA Grapalat" w:hAnsi="GHEA Grapalat"/>
          <w:lang w:val="hy-AM"/>
        </w:rPr>
        <w:t xml:space="preserve">: </w:t>
      </w:r>
      <w:r w:rsidRPr="00575D19">
        <w:rPr>
          <w:rFonts w:ascii="GHEA Grapalat" w:hAnsi="GHEA Grapalat" w:cs="Sylfaen"/>
          <w:lang w:val="hy-AM"/>
        </w:rPr>
        <w:t>Նախքան</w:t>
      </w:r>
      <w:r w:rsidRPr="00575D19">
        <w:rPr>
          <w:rFonts w:ascii="GHEA Grapalat" w:hAnsi="GHEA Grapalat"/>
          <w:lang w:val="hy-AM"/>
        </w:rPr>
        <w:t xml:space="preserve"> </w:t>
      </w:r>
      <w:r w:rsidRPr="00575D19">
        <w:rPr>
          <w:rFonts w:ascii="GHEA Grapalat" w:hAnsi="GHEA Grapalat" w:cs="Sylfaen"/>
          <w:lang w:val="hy-AM"/>
        </w:rPr>
        <w:t>որևէ</w:t>
      </w:r>
      <w:r w:rsidRPr="00575D19">
        <w:rPr>
          <w:rFonts w:ascii="GHEA Grapalat" w:hAnsi="GHEA Grapalat"/>
          <w:lang w:val="hy-AM"/>
        </w:rPr>
        <w:t xml:space="preserve"> </w:t>
      </w:r>
      <w:r w:rsidRPr="00575D19">
        <w:rPr>
          <w:rFonts w:ascii="GHEA Grapalat" w:hAnsi="GHEA Grapalat" w:cs="Sylfaen"/>
          <w:lang w:val="hy-AM"/>
        </w:rPr>
        <w:t>ջնջում</w:t>
      </w:r>
      <w:r w:rsidRPr="00575D19">
        <w:rPr>
          <w:rFonts w:ascii="GHEA Grapalat" w:hAnsi="GHEA Grapalat"/>
          <w:lang w:val="hy-AM"/>
        </w:rPr>
        <w:t xml:space="preserve"> </w:t>
      </w:r>
      <w:r w:rsidRPr="00575D19">
        <w:rPr>
          <w:rFonts w:ascii="GHEA Grapalat" w:hAnsi="GHEA Grapalat" w:cs="Sylfaen"/>
          <w:lang w:val="hy-AM"/>
        </w:rPr>
        <w:t>իրականացնելը,</w:t>
      </w:r>
      <w:r w:rsidRPr="00575D19">
        <w:rPr>
          <w:rFonts w:ascii="GHEA Grapalat" w:hAnsi="GHEA Grapalat"/>
          <w:lang w:val="hy-AM"/>
        </w:rPr>
        <w:t xml:space="preserve"> </w:t>
      </w:r>
      <w:r w:rsidRPr="00575D19">
        <w:rPr>
          <w:rFonts w:ascii="GHEA Grapalat" w:hAnsi="GHEA Grapalat" w:cs="Sylfaen"/>
          <w:lang w:val="hy-AM"/>
        </w:rPr>
        <w:t>համակարգը</w:t>
      </w:r>
      <w:r w:rsidRPr="00575D19">
        <w:rPr>
          <w:rFonts w:ascii="GHEA Grapalat" w:hAnsi="GHEA Grapalat"/>
          <w:lang w:val="hy-AM"/>
        </w:rPr>
        <w:t xml:space="preserve"> </w:t>
      </w:r>
      <w:r w:rsidRPr="00575D19">
        <w:rPr>
          <w:rFonts w:ascii="GHEA Grapalat" w:hAnsi="GHEA Grapalat" w:cs="Sylfaen"/>
          <w:lang w:val="hy-AM"/>
        </w:rPr>
        <w:t>մշտապես</w:t>
      </w:r>
      <w:r w:rsidRPr="00575D19">
        <w:rPr>
          <w:rFonts w:ascii="GHEA Grapalat" w:hAnsi="GHEA Grapalat"/>
          <w:lang w:val="hy-AM"/>
        </w:rPr>
        <w:t xml:space="preserve"> </w:t>
      </w:r>
      <w:r w:rsidRPr="00575D19">
        <w:rPr>
          <w:rFonts w:ascii="GHEA Grapalat" w:hAnsi="GHEA Grapalat" w:cs="Sylfaen"/>
          <w:lang w:val="hy-AM"/>
        </w:rPr>
        <w:t>հուշում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օգտվողին</w:t>
      </w:r>
      <w:r w:rsidRPr="00575D19">
        <w:rPr>
          <w:rFonts w:ascii="GHEA Grapalat" w:hAnsi="GHEA Grapalat"/>
          <w:lang w:val="hy-AM"/>
        </w:rPr>
        <w:t xml:space="preserve"> </w:t>
      </w:r>
      <w:r w:rsidRPr="00575D19">
        <w:rPr>
          <w:rFonts w:ascii="GHEA Grapalat" w:hAnsi="GHEA Grapalat" w:cs="Sylfaen"/>
          <w:lang w:val="hy-AM"/>
        </w:rPr>
        <w:t>հաստատել</w:t>
      </w:r>
      <w:r w:rsidRPr="00575D19">
        <w:rPr>
          <w:rFonts w:ascii="GHEA Grapalat" w:hAnsi="GHEA Grapalat"/>
          <w:lang w:val="hy-AM"/>
        </w:rPr>
        <w:t xml:space="preserve"> </w:t>
      </w:r>
      <w:r w:rsidRPr="00575D19">
        <w:rPr>
          <w:rFonts w:ascii="GHEA Grapalat" w:hAnsi="GHEA Grapalat" w:cs="Sylfaen"/>
          <w:lang w:val="hy-AM"/>
        </w:rPr>
        <w:t xml:space="preserve">իր ընտրությունը: </w:t>
      </w:r>
    </w:p>
    <w:p w:rsidR="00293BAE" w:rsidRPr="00575D19" w:rsidRDefault="00293BAE" w:rsidP="00293BAE">
      <w:pPr>
        <w:widowControl w:val="0"/>
        <w:numPr>
          <w:ilvl w:val="0"/>
          <w:numId w:val="76"/>
        </w:numPr>
        <w:spacing w:before="0" w:after="0"/>
        <w:jc w:val="both"/>
        <w:rPr>
          <w:rFonts w:ascii="GHEA Grapalat" w:hAnsi="GHEA Grapalat"/>
          <w:lang w:val="hy-AM"/>
        </w:rPr>
      </w:pPr>
      <w:r w:rsidRPr="00575D19">
        <w:rPr>
          <w:rFonts w:ascii="GHEA Grapalat" w:hAnsi="GHEA Grapalat" w:cs="Sylfaen"/>
        </w:rPr>
        <w:t>Քարտուղարը</w:t>
      </w:r>
      <w:r w:rsidRPr="00575D19">
        <w:rPr>
          <w:rFonts w:ascii="GHEA Grapalat" w:hAnsi="GHEA Grapalat" w:cs="Sylfaen"/>
          <w:lang w:val="hy-AM"/>
        </w:rPr>
        <w:t>.</w:t>
      </w:r>
    </w:p>
    <w:p w:rsidR="00293BAE" w:rsidRPr="00575D19" w:rsidRDefault="00293BAE" w:rsidP="00293BAE">
      <w:pPr>
        <w:pStyle w:val="ListParagraph"/>
        <w:jc w:val="both"/>
        <w:rPr>
          <w:rFonts w:ascii="GHEA Grapalat" w:hAnsi="GHEA Grapalat"/>
          <w:sz w:val="24"/>
          <w:szCs w:val="24"/>
          <w:lang w:val="hy-AM"/>
        </w:rPr>
      </w:pPr>
      <w:r w:rsidRPr="00575D19">
        <w:rPr>
          <w:rFonts w:ascii="GHEA Grapalat" w:hAnsi="GHEA Grapalat"/>
          <w:sz w:val="24"/>
          <w:szCs w:val="24"/>
          <w:lang w:val="hy-AM"/>
        </w:rPr>
        <w:t>ա.</w:t>
      </w:r>
      <w:r w:rsidRPr="00575D19">
        <w:rPr>
          <w:rFonts w:ascii="GHEA Grapalat" w:hAnsi="GHEA Grapalat"/>
          <w:sz w:val="24"/>
          <w:szCs w:val="24"/>
          <w:lang w:val="hy-AM"/>
        </w:rPr>
        <w:tab/>
        <w:t xml:space="preserve">սեղմում է «Ստեղծել ծանուցում» սեղմակը և ձևի լրացման մոդուլ գործիքով ստեղծում  ծանուցում, </w:t>
      </w:r>
    </w:p>
    <w:p w:rsidR="00293BAE" w:rsidRPr="00575D19" w:rsidRDefault="00293BAE" w:rsidP="00293BAE">
      <w:pPr>
        <w:pStyle w:val="ListParagraph"/>
        <w:jc w:val="both"/>
        <w:rPr>
          <w:rFonts w:ascii="GHEA Grapalat" w:hAnsi="GHEA Grapalat"/>
          <w:sz w:val="24"/>
          <w:szCs w:val="24"/>
          <w:lang w:val="hy-AM"/>
        </w:rPr>
      </w:pPr>
      <w:r w:rsidRPr="00575D19">
        <w:rPr>
          <w:rFonts w:ascii="GHEA Grapalat" w:hAnsi="GHEA Grapalat"/>
          <w:sz w:val="24"/>
          <w:szCs w:val="24"/>
          <w:lang w:val="hy-AM"/>
        </w:rPr>
        <w:t>բ.</w:t>
      </w:r>
      <w:r w:rsidRPr="00575D19">
        <w:rPr>
          <w:rFonts w:ascii="GHEA Grapalat" w:hAnsi="GHEA Grapalat"/>
          <w:sz w:val="24"/>
          <w:szCs w:val="24"/>
          <w:lang w:val="hy-AM"/>
        </w:rPr>
        <w:tab/>
        <w:t>ընտրելով «Պայմանագրի ծանուցում»-ը՝ հրապարակում է ընթացակարգը,</w:t>
      </w: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lang w:val="hy-AM"/>
        </w:rPr>
      </w:pPr>
      <w:r w:rsidRPr="00575D19">
        <w:rPr>
          <w:rFonts w:ascii="GHEA Grapalat" w:hAnsi="GHEA Grapalat"/>
          <w:lang w:val="hy-AM"/>
        </w:rPr>
        <w:lastRenderedPageBreak/>
        <w:t>Մասնակիցը, նշված ժամանակահատվածում, իրավունք ունի Armeps համակարգի միջոցով պահանջել պարզաբանումներ և բեռնել հայտ,</w:t>
      </w: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lang w:val="hy-AM"/>
        </w:rPr>
      </w:pPr>
      <w:r w:rsidRPr="00575D19">
        <w:rPr>
          <w:rFonts w:ascii="GHEA Grapalat" w:hAnsi="GHEA Grapalat"/>
          <w:lang w:val="hy-AM"/>
        </w:rPr>
        <w:t>Հայտերի բացումը իրականացնում են նախօրոք ընտրված բացողները (</w:t>
      </w:r>
      <w:r w:rsidRPr="00575D19">
        <w:rPr>
          <w:rFonts w:ascii="GHEA Grapalat" w:hAnsi="GHEA Grapalat"/>
          <w:b/>
          <w:lang w:val="hy-AM"/>
        </w:rPr>
        <w:t xml:space="preserve">ԳՊ/ԲԱ </w:t>
      </w:r>
      <w:r w:rsidRPr="00575D19">
        <w:rPr>
          <w:rFonts w:ascii="GHEA Grapalat" w:hAnsi="GHEA Grapalat"/>
          <w:lang w:val="hy-AM"/>
        </w:rPr>
        <w:t>օգտվողները).</w:t>
      </w:r>
    </w:p>
    <w:p w:rsidR="00293BAE" w:rsidRPr="00575D19" w:rsidRDefault="00293BAE" w:rsidP="00293BAE">
      <w:pPr>
        <w:pStyle w:val="ListParagraph"/>
        <w:spacing w:after="0"/>
        <w:ind w:left="0" w:firstLine="720"/>
        <w:jc w:val="both"/>
        <w:rPr>
          <w:rFonts w:ascii="GHEA Grapalat" w:hAnsi="GHEA Grapalat"/>
          <w:sz w:val="24"/>
          <w:szCs w:val="24"/>
          <w:lang w:val="hy-AM"/>
        </w:rPr>
      </w:pPr>
      <w:r w:rsidRPr="00575D19">
        <w:rPr>
          <w:rFonts w:ascii="GHEA Grapalat" w:hAnsi="GHEA Grapalat"/>
          <w:sz w:val="24"/>
          <w:szCs w:val="24"/>
          <w:lang w:val="hy-AM"/>
        </w:rPr>
        <w:t>1)</w:t>
      </w:r>
      <w:r w:rsidRPr="00575D19">
        <w:rPr>
          <w:rFonts w:ascii="GHEA Grapalat" w:hAnsi="GHEA Grapalat"/>
          <w:sz w:val="24"/>
          <w:szCs w:val="24"/>
          <w:lang w:val="hy-AM"/>
        </w:rPr>
        <w:tab/>
      </w:r>
      <w:r w:rsidRPr="00575D19">
        <w:rPr>
          <w:rFonts w:ascii="GHEA Grapalat" w:hAnsi="GHEA Grapalat" w:cs="Sylfaen"/>
          <w:sz w:val="24"/>
          <w:szCs w:val="24"/>
          <w:lang w:val="hy-AM"/>
        </w:rPr>
        <w:t>Առաջին</w:t>
      </w:r>
      <w:r w:rsidRPr="00575D19">
        <w:rPr>
          <w:rFonts w:ascii="GHEA Grapalat" w:hAnsi="GHEA Grapalat"/>
          <w:sz w:val="24"/>
          <w:szCs w:val="24"/>
          <w:lang w:val="hy-AM"/>
        </w:rPr>
        <w:t xml:space="preserve"> </w:t>
      </w:r>
      <w:r w:rsidRPr="00575D19">
        <w:rPr>
          <w:rFonts w:ascii="GHEA Grapalat" w:hAnsi="GHEA Grapalat" w:cs="Sylfaen"/>
          <w:b/>
          <w:sz w:val="24"/>
          <w:szCs w:val="24"/>
          <w:lang w:val="hy-AM"/>
        </w:rPr>
        <w:t>ԳՊ</w:t>
      </w:r>
      <w:r w:rsidRPr="00575D19">
        <w:rPr>
          <w:rFonts w:ascii="GHEA Grapalat" w:hAnsi="GHEA Grapalat"/>
          <w:b/>
          <w:sz w:val="24"/>
          <w:szCs w:val="24"/>
          <w:lang w:val="hy-AM"/>
        </w:rPr>
        <w:t>/</w:t>
      </w:r>
      <w:r w:rsidRPr="00575D19">
        <w:rPr>
          <w:rFonts w:ascii="GHEA Grapalat" w:hAnsi="GHEA Grapalat" w:cs="Sylfaen"/>
          <w:b/>
          <w:sz w:val="24"/>
          <w:szCs w:val="24"/>
          <w:lang w:val="hy-AM"/>
        </w:rPr>
        <w:t>ԲԱ</w:t>
      </w:r>
      <w:r w:rsidRPr="00575D19">
        <w:rPr>
          <w:rFonts w:ascii="GHEA Grapalat" w:hAnsi="GHEA Grapalat"/>
          <w:sz w:val="24"/>
          <w:szCs w:val="24"/>
          <w:lang w:val="hy-AM"/>
        </w:rPr>
        <w:t xml:space="preserve"> </w:t>
      </w:r>
      <w:r w:rsidRPr="00575D19">
        <w:rPr>
          <w:rFonts w:ascii="GHEA Grapalat" w:hAnsi="GHEA Grapalat" w:cs="Sylfaen"/>
          <w:sz w:val="24"/>
          <w:szCs w:val="24"/>
          <w:lang w:val="hy-AM"/>
        </w:rPr>
        <w:t xml:space="preserve">օգտվողը ներկայացնում է ժամանակին ստացված հայտերի ցուցակը: Երկրորդ </w:t>
      </w:r>
      <w:r w:rsidRPr="00575D19">
        <w:rPr>
          <w:rFonts w:ascii="GHEA Grapalat" w:hAnsi="GHEA Grapalat" w:cs="Sylfaen"/>
          <w:b/>
          <w:sz w:val="24"/>
          <w:szCs w:val="24"/>
          <w:lang w:val="hy-AM"/>
        </w:rPr>
        <w:t>ԳՊ/ԲԱ</w:t>
      </w:r>
      <w:r w:rsidRPr="00575D19">
        <w:rPr>
          <w:rFonts w:ascii="GHEA Grapalat" w:hAnsi="GHEA Grapalat" w:cs="Sylfaen"/>
          <w:sz w:val="24"/>
          <w:szCs w:val="24"/>
          <w:lang w:val="hy-AM"/>
        </w:rPr>
        <w:t xml:space="preserve"> օգտվողը հաստատում է ներկայացված հայտերի ցանկը, ներկայացվաց ցանկում թերություններ հայտնաբերելու դեպքում մերժում այն՝ առաջին </w:t>
      </w:r>
      <w:r w:rsidRPr="00575D19">
        <w:rPr>
          <w:rFonts w:ascii="GHEA Grapalat" w:hAnsi="GHEA Grapalat" w:cs="Sylfaen"/>
          <w:b/>
          <w:sz w:val="24"/>
          <w:szCs w:val="24"/>
          <w:lang w:val="hy-AM"/>
        </w:rPr>
        <w:t>ԳՊ/ԲԱ</w:t>
      </w:r>
      <w:r w:rsidRPr="00575D19">
        <w:rPr>
          <w:rFonts w:ascii="GHEA Grapalat" w:hAnsi="GHEA Grapalat" w:cs="Sylfaen"/>
          <w:sz w:val="24"/>
          <w:szCs w:val="24"/>
          <w:lang w:val="hy-AM"/>
        </w:rPr>
        <w:t xml:space="preserve"> օգտվողին հնարավորություն տալով այն շտկել: Համակարգը օգտվողներին տրամադրում  է բոլոր ներկայացված հայտերի ցուցակը</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Յուրաքանչյուր</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ներկայացված</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հայտի</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համար</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համակարգը</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ներկայացնում</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է</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հետևյալ</w:t>
      </w:r>
      <w:r w:rsidRPr="00575D19">
        <w:rPr>
          <w:rFonts w:ascii="GHEA Grapalat" w:hAnsi="GHEA Grapalat"/>
          <w:sz w:val="24"/>
          <w:szCs w:val="24"/>
          <w:lang w:val="hy-AM"/>
        </w:rPr>
        <w:t xml:space="preserve"> </w:t>
      </w:r>
      <w:r w:rsidRPr="00575D19">
        <w:rPr>
          <w:rFonts w:ascii="GHEA Grapalat" w:hAnsi="GHEA Grapalat" w:cs="Sylfaen"/>
          <w:sz w:val="24"/>
          <w:szCs w:val="24"/>
          <w:lang w:val="hy-AM"/>
        </w:rPr>
        <w:t>ստուգումները</w:t>
      </w:r>
      <w:r w:rsidRPr="00575D19">
        <w:rPr>
          <w:rFonts w:ascii="GHEA Grapalat" w:hAnsi="GHEA Grapalat"/>
          <w:sz w:val="24"/>
          <w:szCs w:val="24"/>
          <w:lang w:val="hy-AM"/>
        </w:rPr>
        <w:t>.</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ա. հակավիրուսային</w:t>
      </w:r>
      <w:r w:rsidRPr="00575D19">
        <w:rPr>
          <w:rFonts w:ascii="GHEA Grapalat" w:hAnsi="GHEA Grapalat"/>
          <w:lang w:val="hy-AM"/>
        </w:rPr>
        <w:t xml:space="preserve"> </w:t>
      </w:r>
      <w:r w:rsidRPr="00575D19">
        <w:rPr>
          <w:rFonts w:ascii="GHEA Grapalat" w:hAnsi="GHEA Grapalat" w:cs="Sylfaen"/>
          <w:lang w:val="hy-AM"/>
        </w:rPr>
        <w:t>ստուգումների</w:t>
      </w:r>
      <w:r w:rsidRPr="00575D19">
        <w:rPr>
          <w:rFonts w:ascii="GHEA Grapalat" w:hAnsi="GHEA Grapalat"/>
          <w:lang w:val="hy-AM"/>
        </w:rPr>
        <w:t xml:space="preserve"> </w:t>
      </w:r>
      <w:r w:rsidRPr="00575D19">
        <w:rPr>
          <w:rFonts w:ascii="GHEA Grapalat" w:hAnsi="GHEA Grapalat" w:cs="Sylfaen"/>
          <w:lang w:val="hy-AM"/>
        </w:rPr>
        <w:t>արդյունքները</w:t>
      </w:r>
      <w:r w:rsidRPr="00575D19">
        <w:rPr>
          <w:rFonts w:ascii="GHEA Grapalat" w:hAnsi="GHEA Grapalat"/>
          <w:lang w:val="hy-AM"/>
        </w:rPr>
        <w:t xml:space="preserve">. </w:t>
      </w:r>
      <w:r w:rsidRPr="00575D19">
        <w:rPr>
          <w:rFonts w:ascii="GHEA Grapalat" w:hAnsi="GHEA Grapalat" w:cs="Sylfaen"/>
          <w:lang w:val="hy-AM"/>
        </w:rPr>
        <w:t>համակարգը</w:t>
      </w:r>
      <w:r w:rsidRPr="00575D19">
        <w:rPr>
          <w:rFonts w:ascii="GHEA Grapalat" w:hAnsi="GHEA Grapalat"/>
          <w:lang w:val="hy-AM"/>
        </w:rPr>
        <w:t xml:space="preserve"> </w:t>
      </w:r>
      <w:r w:rsidRPr="00575D19">
        <w:rPr>
          <w:rFonts w:ascii="GHEA Grapalat" w:hAnsi="GHEA Grapalat" w:cs="Sylfaen"/>
          <w:lang w:val="hy-AM"/>
        </w:rPr>
        <w:t>ստուգում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թե</w:t>
      </w:r>
      <w:r w:rsidRPr="00575D19">
        <w:rPr>
          <w:rFonts w:ascii="GHEA Grapalat" w:hAnsi="GHEA Grapalat"/>
          <w:lang w:val="hy-AM"/>
        </w:rPr>
        <w:t xml:space="preserve"> </w:t>
      </w:r>
      <w:r w:rsidRPr="00575D19">
        <w:rPr>
          <w:rFonts w:ascii="GHEA Grapalat" w:hAnsi="GHEA Grapalat" w:cs="Sylfaen"/>
          <w:lang w:val="hy-AM"/>
        </w:rPr>
        <w:t>արդյոք</w:t>
      </w:r>
      <w:r w:rsidRPr="00575D19">
        <w:rPr>
          <w:rFonts w:ascii="GHEA Grapalat" w:hAnsi="GHEA Grapalat"/>
          <w:lang w:val="hy-AM"/>
        </w:rPr>
        <w:t xml:space="preserve"> </w:t>
      </w:r>
      <w:r w:rsidRPr="00575D19">
        <w:rPr>
          <w:rFonts w:ascii="GHEA Grapalat" w:hAnsi="GHEA Grapalat" w:cs="Sylfaen"/>
          <w:lang w:val="hy-AM"/>
        </w:rPr>
        <w:t>ներկայացված</w:t>
      </w:r>
      <w:r w:rsidRPr="00575D19">
        <w:rPr>
          <w:rFonts w:ascii="GHEA Grapalat" w:hAnsi="GHEA Grapalat"/>
          <w:lang w:val="hy-AM"/>
        </w:rPr>
        <w:t xml:space="preserve"> </w:t>
      </w:r>
      <w:r w:rsidRPr="00575D19">
        <w:rPr>
          <w:rFonts w:ascii="GHEA Grapalat" w:hAnsi="GHEA Grapalat" w:cs="Sylfaen"/>
          <w:lang w:val="hy-AM"/>
        </w:rPr>
        <w:t>հայտերը</w:t>
      </w:r>
      <w:r w:rsidRPr="00575D19">
        <w:rPr>
          <w:rFonts w:ascii="GHEA Grapalat" w:hAnsi="GHEA Grapalat"/>
          <w:lang w:val="hy-AM"/>
        </w:rPr>
        <w:t xml:space="preserve"> </w:t>
      </w:r>
      <w:r w:rsidRPr="00575D19">
        <w:rPr>
          <w:rFonts w:ascii="GHEA Grapalat" w:hAnsi="GHEA Grapalat" w:cs="Sylfaen"/>
          <w:lang w:val="hy-AM"/>
        </w:rPr>
        <w:t>վարակված</w:t>
      </w:r>
      <w:r w:rsidRPr="00575D19">
        <w:rPr>
          <w:rFonts w:ascii="GHEA Grapalat" w:hAnsi="GHEA Grapalat"/>
          <w:lang w:val="hy-AM"/>
        </w:rPr>
        <w:t xml:space="preserve"> </w:t>
      </w:r>
      <w:r w:rsidRPr="00575D19">
        <w:rPr>
          <w:rFonts w:ascii="GHEA Grapalat" w:hAnsi="GHEA Grapalat" w:cs="Sylfaen"/>
          <w:lang w:val="hy-AM"/>
        </w:rPr>
        <w:t>են</w:t>
      </w:r>
      <w:r w:rsidRPr="00575D19">
        <w:rPr>
          <w:rFonts w:ascii="GHEA Grapalat" w:hAnsi="GHEA Grapalat"/>
          <w:lang w:val="hy-AM"/>
        </w:rPr>
        <w:t xml:space="preserve"> </w:t>
      </w:r>
      <w:r w:rsidRPr="00575D19">
        <w:rPr>
          <w:rFonts w:ascii="GHEA Grapalat" w:hAnsi="GHEA Grapalat" w:cs="Sylfaen"/>
          <w:lang w:val="hy-AM"/>
        </w:rPr>
        <w:t>վիրուսով</w:t>
      </w:r>
      <w:r w:rsidRPr="00575D19">
        <w:rPr>
          <w:rFonts w:ascii="GHEA Grapalat" w:hAnsi="GHEA Grapalat"/>
          <w:lang w:val="hy-AM"/>
        </w:rPr>
        <w:t>,</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բ. Թ</w:t>
      </w:r>
      <w:r w:rsidRPr="00575D19">
        <w:rPr>
          <w:rFonts w:ascii="GHEA Grapalat" w:hAnsi="GHEA Grapalat"/>
          <w:lang w:val="hy-AM"/>
        </w:rPr>
        <w:t>/</w:t>
      </w:r>
      <w:r w:rsidRPr="00575D19">
        <w:rPr>
          <w:rFonts w:ascii="GHEA Grapalat" w:hAnsi="GHEA Grapalat" w:cs="Sylfaen"/>
          <w:lang w:val="hy-AM"/>
        </w:rPr>
        <w:t>Ս</w:t>
      </w:r>
      <w:r w:rsidRPr="00575D19">
        <w:rPr>
          <w:rFonts w:ascii="GHEA Grapalat" w:hAnsi="GHEA Grapalat"/>
          <w:lang w:val="hy-AM"/>
        </w:rPr>
        <w:t xml:space="preserve"> </w:t>
      </w:r>
      <w:r w:rsidRPr="00575D19">
        <w:rPr>
          <w:rFonts w:ascii="GHEA Grapalat" w:hAnsi="GHEA Grapalat" w:cs="Sylfaen"/>
          <w:lang w:val="hy-AM"/>
        </w:rPr>
        <w:t>Համընկնման</w:t>
      </w:r>
      <w:r w:rsidRPr="00575D19">
        <w:rPr>
          <w:rFonts w:ascii="GHEA Grapalat" w:hAnsi="GHEA Grapalat"/>
          <w:lang w:val="hy-AM"/>
        </w:rPr>
        <w:t xml:space="preserve"> </w:t>
      </w:r>
      <w:r w:rsidRPr="00575D19">
        <w:rPr>
          <w:rFonts w:ascii="GHEA Grapalat" w:hAnsi="GHEA Grapalat" w:cs="Sylfaen"/>
          <w:lang w:val="hy-AM"/>
        </w:rPr>
        <w:t>արդյունքները</w:t>
      </w:r>
      <w:r w:rsidRPr="00575D19">
        <w:rPr>
          <w:rFonts w:ascii="GHEA Grapalat" w:hAnsi="GHEA Grapalat"/>
          <w:lang w:val="hy-AM"/>
        </w:rPr>
        <w:t xml:space="preserve">. </w:t>
      </w:r>
      <w:r w:rsidRPr="00575D19">
        <w:rPr>
          <w:rFonts w:ascii="GHEA Grapalat" w:hAnsi="GHEA Grapalat" w:cs="Sylfaen"/>
          <w:lang w:val="hy-AM"/>
        </w:rPr>
        <w:t>համակարգը</w:t>
      </w:r>
      <w:r w:rsidRPr="00575D19">
        <w:rPr>
          <w:rFonts w:ascii="GHEA Grapalat" w:hAnsi="GHEA Grapalat"/>
          <w:lang w:val="hy-AM"/>
        </w:rPr>
        <w:t xml:space="preserve"> </w:t>
      </w:r>
      <w:r w:rsidRPr="00575D19">
        <w:rPr>
          <w:rFonts w:ascii="GHEA Grapalat" w:hAnsi="GHEA Grapalat" w:cs="Sylfaen"/>
          <w:lang w:val="hy-AM"/>
        </w:rPr>
        <w:t>ստուգում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թե</w:t>
      </w:r>
      <w:r w:rsidRPr="00575D19">
        <w:rPr>
          <w:rFonts w:ascii="GHEA Grapalat" w:hAnsi="GHEA Grapalat"/>
          <w:lang w:val="hy-AM"/>
        </w:rPr>
        <w:t xml:space="preserve"> </w:t>
      </w:r>
      <w:r w:rsidRPr="00575D19">
        <w:rPr>
          <w:rFonts w:ascii="GHEA Grapalat" w:hAnsi="GHEA Grapalat" w:cs="Sylfaen"/>
          <w:lang w:val="hy-AM"/>
        </w:rPr>
        <w:t>արդյոք</w:t>
      </w:r>
      <w:r w:rsidRPr="00575D19">
        <w:rPr>
          <w:rFonts w:ascii="GHEA Grapalat" w:hAnsi="GHEA Grapalat"/>
          <w:lang w:val="hy-AM"/>
        </w:rPr>
        <w:t xml:space="preserve"> </w:t>
      </w:r>
      <w:r w:rsidRPr="00575D19">
        <w:rPr>
          <w:rFonts w:ascii="GHEA Grapalat" w:hAnsi="GHEA Grapalat" w:cs="Sylfaen"/>
          <w:lang w:val="hy-AM"/>
        </w:rPr>
        <w:t>բեռնված</w:t>
      </w:r>
      <w:r w:rsidRPr="00575D19">
        <w:rPr>
          <w:rFonts w:ascii="GHEA Grapalat" w:hAnsi="GHEA Grapalat"/>
          <w:lang w:val="hy-AM"/>
        </w:rPr>
        <w:t xml:space="preserve"> </w:t>
      </w:r>
      <w:r w:rsidRPr="00575D19">
        <w:rPr>
          <w:rFonts w:ascii="GHEA Grapalat" w:hAnsi="GHEA Grapalat" w:cs="Sylfaen"/>
          <w:lang w:val="hy-AM"/>
        </w:rPr>
        <w:t>Թվային</w:t>
      </w:r>
      <w:r w:rsidRPr="00575D19">
        <w:rPr>
          <w:rFonts w:ascii="GHEA Grapalat" w:hAnsi="GHEA Grapalat"/>
          <w:lang w:val="hy-AM"/>
        </w:rPr>
        <w:t xml:space="preserve"> </w:t>
      </w:r>
      <w:r w:rsidRPr="00575D19">
        <w:rPr>
          <w:rFonts w:ascii="GHEA Grapalat" w:hAnsi="GHEA Grapalat" w:cs="Sylfaen"/>
          <w:lang w:val="hy-AM"/>
        </w:rPr>
        <w:t>ստորագրությունը</w:t>
      </w:r>
      <w:r w:rsidRPr="00575D19">
        <w:rPr>
          <w:rFonts w:ascii="GHEA Grapalat" w:hAnsi="GHEA Grapalat"/>
          <w:lang w:val="hy-AM"/>
        </w:rPr>
        <w:t xml:space="preserve"> </w:t>
      </w:r>
      <w:r w:rsidRPr="00575D19">
        <w:rPr>
          <w:rFonts w:ascii="GHEA Grapalat" w:hAnsi="GHEA Grapalat" w:cs="Sylfaen"/>
          <w:lang w:val="hy-AM"/>
        </w:rPr>
        <w:t>համընկնում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բեռնված</w:t>
      </w:r>
      <w:r w:rsidRPr="00575D19">
        <w:rPr>
          <w:rFonts w:ascii="GHEA Grapalat" w:hAnsi="GHEA Grapalat"/>
          <w:lang w:val="hy-AM"/>
        </w:rPr>
        <w:t xml:space="preserve"> </w:t>
      </w:r>
      <w:r w:rsidRPr="00575D19">
        <w:rPr>
          <w:rFonts w:ascii="GHEA Grapalat" w:hAnsi="GHEA Grapalat" w:cs="Sylfaen"/>
          <w:lang w:val="hy-AM"/>
        </w:rPr>
        <w:t>հայտի փաթեթին</w:t>
      </w:r>
      <w:r w:rsidRPr="00575D19">
        <w:rPr>
          <w:rFonts w:ascii="GHEA Grapalat" w:hAnsi="GHEA Grapalat"/>
          <w:lang w:val="hy-AM"/>
        </w:rPr>
        <w:t>,</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գ. ժամանակին ստացված Տ</w:t>
      </w:r>
      <w:r w:rsidRPr="00575D19">
        <w:rPr>
          <w:rFonts w:ascii="GHEA Grapalat" w:hAnsi="GHEA Grapalat"/>
          <w:lang w:val="hy-AM"/>
        </w:rPr>
        <w:t>/</w:t>
      </w:r>
      <w:r w:rsidRPr="00575D19">
        <w:rPr>
          <w:rFonts w:ascii="GHEA Grapalat" w:hAnsi="GHEA Grapalat" w:cs="Sylfaen"/>
          <w:lang w:val="hy-AM"/>
        </w:rPr>
        <w:t>Փ</w:t>
      </w:r>
      <w:r w:rsidRPr="00575D19">
        <w:rPr>
          <w:rFonts w:ascii="GHEA Grapalat" w:hAnsi="GHEA Grapalat"/>
          <w:lang w:val="hy-AM"/>
        </w:rPr>
        <w:t xml:space="preserve"> </w:t>
      </w:r>
      <w:r w:rsidRPr="00575D19">
        <w:rPr>
          <w:rFonts w:ascii="GHEA Grapalat" w:hAnsi="GHEA Grapalat" w:cs="Sylfaen"/>
          <w:lang w:val="hy-AM"/>
        </w:rPr>
        <w:t>համակարգը</w:t>
      </w:r>
      <w:r w:rsidRPr="00575D19">
        <w:rPr>
          <w:rFonts w:ascii="GHEA Grapalat" w:hAnsi="GHEA Grapalat"/>
          <w:lang w:val="hy-AM"/>
        </w:rPr>
        <w:t xml:space="preserve"> </w:t>
      </w:r>
      <w:r w:rsidRPr="00575D19">
        <w:rPr>
          <w:rFonts w:ascii="GHEA Grapalat" w:hAnsi="GHEA Grapalat" w:cs="Sylfaen"/>
          <w:lang w:val="hy-AM"/>
        </w:rPr>
        <w:t>ստուգում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թե</w:t>
      </w:r>
      <w:r w:rsidRPr="00575D19">
        <w:rPr>
          <w:rFonts w:ascii="GHEA Grapalat" w:hAnsi="GHEA Grapalat"/>
          <w:lang w:val="hy-AM"/>
        </w:rPr>
        <w:t xml:space="preserve"> </w:t>
      </w:r>
      <w:r w:rsidRPr="00575D19">
        <w:rPr>
          <w:rFonts w:ascii="GHEA Grapalat" w:hAnsi="GHEA Grapalat" w:cs="Sylfaen"/>
          <w:lang w:val="hy-AM"/>
        </w:rPr>
        <w:t>արդյոք</w:t>
      </w:r>
      <w:r w:rsidRPr="00575D19">
        <w:rPr>
          <w:rFonts w:ascii="GHEA Grapalat" w:hAnsi="GHEA Grapalat"/>
          <w:lang w:val="hy-AM"/>
        </w:rPr>
        <w:t xml:space="preserve"> </w:t>
      </w:r>
      <w:r w:rsidRPr="00575D19">
        <w:rPr>
          <w:rFonts w:ascii="GHEA Grapalat" w:hAnsi="GHEA Grapalat" w:cs="Sylfaen"/>
          <w:lang w:val="hy-AM"/>
        </w:rPr>
        <w:t>հայտը</w:t>
      </w:r>
      <w:r w:rsidRPr="00575D19">
        <w:rPr>
          <w:rFonts w:ascii="GHEA Grapalat" w:hAnsi="GHEA Grapalat"/>
          <w:lang w:val="hy-AM"/>
        </w:rPr>
        <w:t xml:space="preserve"> </w:t>
      </w:r>
      <w:r w:rsidRPr="00575D19">
        <w:rPr>
          <w:rFonts w:ascii="GHEA Grapalat" w:hAnsi="GHEA Grapalat" w:cs="Sylfaen"/>
          <w:lang w:val="hy-AM"/>
        </w:rPr>
        <w:t>ստացվել</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ժամանակին:</w:t>
      </w:r>
    </w:p>
    <w:p w:rsidR="00293BAE" w:rsidRPr="00575D19" w:rsidRDefault="00293BAE" w:rsidP="00293BAE">
      <w:pPr>
        <w:ind w:firstLine="720"/>
        <w:jc w:val="both"/>
        <w:rPr>
          <w:rFonts w:ascii="GHEA Grapalat" w:hAnsi="GHEA Grapalat"/>
          <w:lang w:val="hy-AM"/>
        </w:rPr>
      </w:pPr>
      <w:r w:rsidRPr="00575D19">
        <w:rPr>
          <w:rFonts w:ascii="GHEA Grapalat" w:hAnsi="GHEA Grapalat"/>
          <w:lang w:val="hy-AM"/>
        </w:rPr>
        <w:t>2)</w:t>
      </w:r>
      <w:r w:rsidRPr="00575D19">
        <w:rPr>
          <w:rFonts w:ascii="GHEA Grapalat" w:hAnsi="GHEA Grapalat"/>
          <w:lang w:val="hy-AM"/>
        </w:rPr>
        <w:tab/>
      </w:r>
      <w:r w:rsidRPr="00575D19">
        <w:rPr>
          <w:rFonts w:ascii="GHEA Grapalat" w:hAnsi="GHEA Grapalat" w:cs="Sylfaen"/>
          <w:lang w:val="hy-AM"/>
        </w:rPr>
        <w:t>Բացման</w:t>
      </w:r>
      <w:r w:rsidRPr="00575D19">
        <w:rPr>
          <w:rFonts w:ascii="GHEA Grapalat" w:hAnsi="GHEA Grapalat"/>
          <w:lang w:val="hy-AM"/>
        </w:rPr>
        <w:t xml:space="preserve"> </w:t>
      </w:r>
      <w:r w:rsidRPr="00575D19">
        <w:rPr>
          <w:rFonts w:ascii="GHEA Grapalat" w:hAnsi="GHEA Grapalat" w:cs="Sylfaen"/>
          <w:lang w:val="hy-AM"/>
        </w:rPr>
        <w:t>առաջադրանքն</w:t>
      </w:r>
      <w:r w:rsidRPr="00575D19">
        <w:rPr>
          <w:rFonts w:ascii="GHEA Grapalat" w:hAnsi="GHEA Grapalat"/>
          <w:lang w:val="hy-AM"/>
        </w:rPr>
        <w:t xml:space="preserve">  </w:t>
      </w:r>
      <w:r w:rsidRPr="00575D19">
        <w:rPr>
          <w:rFonts w:ascii="GHEA Grapalat" w:hAnsi="GHEA Grapalat" w:cs="Sylfaen"/>
          <w:lang w:val="hy-AM"/>
        </w:rPr>
        <w:t>ավարտելու</w:t>
      </w:r>
      <w:r w:rsidRPr="00575D19">
        <w:rPr>
          <w:rFonts w:ascii="GHEA Grapalat" w:hAnsi="GHEA Grapalat"/>
          <w:lang w:val="hy-AM"/>
        </w:rPr>
        <w:t xml:space="preserve"> </w:t>
      </w:r>
      <w:r w:rsidRPr="00575D19">
        <w:rPr>
          <w:rFonts w:ascii="GHEA Grapalat" w:hAnsi="GHEA Grapalat" w:cs="Sylfaen"/>
          <w:lang w:val="hy-AM"/>
        </w:rPr>
        <w:t>համար</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ընտրելով</w:t>
      </w:r>
      <w:r w:rsidRPr="00575D19">
        <w:rPr>
          <w:rFonts w:ascii="GHEA Grapalat" w:hAnsi="GHEA Grapalat"/>
          <w:lang w:val="hy-AM"/>
        </w:rPr>
        <w:t xml:space="preserve"> պիտանի հայտերի </w:t>
      </w:r>
      <w:r w:rsidRPr="00575D19">
        <w:rPr>
          <w:rFonts w:ascii="GHEA Grapalat" w:hAnsi="GHEA Grapalat" w:cs="Sylfaen"/>
          <w:lang w:val="hy-AM"/>
        </w:rPr>
        <w:t>համապատասխան</w:t>
      </w:r>
      <w:r w:rsidRPr="00575D19">
        <w:rPr>
          <w:rFonts w:ascii="GHEA Grapalat" w:hAnsi="GHEA Grapalat"/>
          <w:lang w:val="hy-AM"/>
        </w:rPr>
        <w:t xml:space="preserve"> </w:t>
      </w:r>
      <w:r w:rsidRPr="00575D19">
        <w:rPr>
          <w:rFonts w:ascii="GHEA Grapalat" w:hAnsi="GHEA Grapalat" w:cs="Sylfaen"/>
          <w:lang w:val="hy-AM"/>
        </w:rPr>
        <w:t>նշագրման</w:t>
      </w:r>
      <w:r w:rsidRPr="00575D19">
        <w:rPr>
          <w:rFonts w:ascii="GHEA Grapalat" w:hAnsi="GHEA Grapalat"/>
          <w:lang w:val="hy-AM"/>
        </w:rPr>
        <w:t xml:space="preserve"> </w:t>
      </w:r>
      <w:r w:rsidRPr="00575D19">
        <w:rPr>
          <w:rFonts w:ascii="GHEA Grapalat" w:hAnsi="GHEA Grapalat" w:cs="Sylfaen"/>
          <w:lang w:val="hy-AM"/>
        </w:rPr>
        <w:t xml:space="preserve">վանդակները սեղմում է </w:t>
      </w:r>
      <w:r w:rsidRPr="00575D19">
        <w:rPr>
          <w:rFonts w:ascii="GHEA Grapalat" w:hAnsi="GHEA Grapalat"/>
          <w:lang w:val="hy-AM"/>
        </w:rPr>
        <w:t>«</w:t>
      </w:r>
      <w:r w:rsidRPr="00575D19">
        <w:rPr>
          <w:rFonts w:ascii="GHEA Grapalat" w:hAnsi="GHEA Grapalat" w:cs="Sylfaen"/>
          <w:lang w:val="hy-AM"/>
        </w:rPr>
        <w:t>Ներկայացնել</w:t>
      </w:r>
      <w:r w:rsidRPr="00575D19">
        <w:rPr>
          <w:rFonts w:ascii="GHEA Grapalat" w:hAnsi="GHEA Grapalat"/>
          <w:lang w:val="hy-AM"/>
        </w:rPr>
        <w:t xml:space="preserve"> </w:t>
      </w:r>
      <w:r w:rsidRPr="00575D19">
        <w:rPr>
          <w:rFonts w:ascii="GHEA Grapalat" w:hAnsi="GHEA Grapalat" w:cs="Sylfaen"/>
          <w:lang w:val="hy-AM"/>
        </w:rPr>
        <w:t>հայտերի</w:t>
      </w:r>
      <w:r w:rsidRPr="00575D19">
        <w:rPr>
          <w:rFonts w:ascii="GHEA Grapalat" w:hAnsi="GHEA Grapalat"/>
          <w:lang w:val="hy-AM"/>
        </w:rPr>
        <w:t xml:space="preserve"> </w:t>
      </w:r>
      <w:r w:rsidRPr="00575D19">
        <w:rPr>
          <w:rFonts w:ascii="GHEA Grapalat" w:hAnsi="GHEA Grapalat" w:cs="Sylfaen"/>
          <w:lang w:val="hy-AM"/>
        </w:rPr>
        <w:t>ցուցակը</w:t>
      </w:r>
      <w:r w:rsidRPr="00575D19">
        <w:rPr>
          <w:rFonts w:ascii="GHEA Grapalat" w:hAnsi="GHEA Grapalat"/>
          <w:lang w:val="hy-AM"/>
        </w:rPr>
        <w:t>» սեղմ</w:t>
      </w:r>
      <w:r w:rsidRPr="00575D19">
        <w:rPr>
          <w:rFonts w:ascii="GHEA Grapalat" w:hAnsi="GHEA Grapalat" w:cs="Sylfaen"/>
          <w:lang w:val="hy-AM"/>
        </w:rPr>
        <w:t>ակը</w:t>
      </w:r>
      <w:r w:rsidRPr="00575D19">
        <w:rPr>
          <w:rFonts w:ascii="GHEA Grapalat" w:hAnsi="GHEA Grapalat"/>
          <w:lang w:val="hy-AM"/>
        </w:rPr>
        <w:t xml:space="preserve">: </w:t>
      </w:r>
      <w:r w:rsidRPr="00575D19">
        <w:rPr>
          <w:rFonts w:ascii="GHEA Grapalat" w:hAnsi="GHEA Grapalat" w:cs="Sylfaen"/>
          <w:lang w:val="hy-AM"/>
        </w:rPr>
        <w:t>Այնուհետև</w:t>
      </w:r>
      <w:r w:rsidRPr="00575D19">
        <w:rPr>
          <w:rFonts w:ascii="GHEA Grapalat" w:hAnsi="GHEA Grapalat"/>
          <w:lang w:val="hy-AM"/>
        </w:rPr>
        <w:t xml:space="preserve"> </w:t>
      </w:r>
      <w:r w:rsidRPr="00575D19">
        <w:rPr>
          <w:rFonts w:ascii="GHEA Grapalat" w:hAnsi="GHEA Grapalat" w:cs="Sylfaen"/>
          <w:lang w:val="hy-AM"/>
        </w:rPr>
        <w:t>համակարգն</w:t>
      </w:r>
      <w:r w:rsidRPr="00575D19">
        <w:rPr>
          <w:rFonts w:ascii="GHEA Grapalat" w:hAnsi="GHEA Grapalat"/>
          <w:lang w:val="hy-AM"/>
        </w:rPr>
        <w:t xml:space="preserve"> </w:t>
      </w:r>
      <w:r w:rsidRPr="00575D19">
        <w:rPr>
          <w:rFonts w:ascii="GHEA Grapalat" w:hAnsi="GHEA Grapalat" w:cs="Sylfaen"/>
          <w:lang w:val="hy-AM"/>
        </w:rPr>
        <w:t>օգտվողներին կներկայացնի</w:t>
      </w:r>
      <w:r w:rsidRPr="00575D19">
        <w:rPr>
          <w:rFonts w:ascii="GHEA Grapalat" w:hAnsi="GHEA Grapalat"/>
          <w:lang w:val="hy-AM"/>
        </w:rPr>
        <w:t xml:space="preserve"> </w:t>
      </w:r>
      <w:r w:rsidRPr="00575D19">
        <w:rPr>
          <w:rFonts w:ascii="GHEA Grapalat" w:hAnsi="GHEA Grapalat" w:cs="Sylfaen"/>
          <w:lang w:val="hy-AM"/>
        </w:rPr>
        <w:t>բացման</w:t>
      </w:r>
      <w:r w:rsidRPr="00575D19">
        <w:rPr>
          <w:rFonts w:ascii="GHEA Grapalat" w:hAnsi="GHEA Grapalat"/>
          <w:lang w:val="hy-AM"/>
        </w:rPr>
        <w:t xml:space="preserve"> </w:t>
      </w:r>
      <w:r w:rsidRPr="00575D19">
        <w:rPr>
          <w:rFonts w:ascii="GHEA Grapalat" w:hAnsi="GHEA Grapalat" w:cs="Sylfaen"/>
          <w:lang w:val="hy-AM"/>
        </w:rPr>
        <w:t>ենթակա</w:t>
      </w:r>
      <w:r w:rsidRPr="00575D19">
        <w:rPr>
          <w:rFonts w:ascii="GHEA Grapalat" w:hAnsi="GHEA Grapalat"/>
          <w:lang w:val="hy-AM"/>
        </w:rPr>
        <w:t xml:space="preserve"> </w:t>
      </w:r>
      <w:r w:rsidRPr="00575D19">
        <w:rPr>
          <w:rFonts w:ascii="GHEA Grapalat" w:hAnsi="GHEA Grapalat" w:cs="Sylfaen"/>
          <w:lang w:val="hy-AM"/>
        </w:rPr>
        <w:t>հայտերի</w:t>
      </w:r>
      <w:r w:rsidRPr="00575D19">
        <w:rPr>
          <w:rFonts w:ascii="GHEA Grapalat" w:hAnsi="GHEA Grapalat"/>
          <w:lang w:val="hy-AM"/>
        </w:rPr>
        <w:t xml:space="preserve"> </w:t>
      </w:r>
      <w:r w:rsidRPr="00575D19">
        <w:rPr>
          <w:rFonts w:ascii="GHEA Grapalat" w:hAnsi="GHEA Grapalat" w:cs="Sylfaen"/>
          <w:lang w:val="hy-AM"/>
        </w:rPr>
        <w:t>ցուցակը: Երկրորդ</w:t>
      </w:r>
      <w:r w:rsidRPr="00575D19">
        <w:rPr>
          <w:rFonts w:ascii="GHEA Grapalat" w:hAnsi="GHEA Grapalat"/>
          <w:lang w:val="hy-AM"/>
        </w:rPr>
        <w:t xml:space="preserve"> </w:t>
      </w:r>
      <w:r w:rsidRPr="00575D19">
        <w:rPr>
          <w:rFonts w:ascii="GHEA Grapalat" w:hAnsi="GHEA Grapalat" w:cs="Sylfaen"/>
          <w:b/>
          <w:lang w:val="hy-AM"/>
        </w:rPr>
        <w:t>ԳՊ/ԲԱ</w:t>
      </w:r>
      <w:r w:rsidRPr="00575D19">
        <w:rPr>
          <w:rFonts w:ascii="GHEA Grapalat" w:hAnsi="GHEA Grapalat" w:cs="Sylfaen"/>
          <w:lang w:val="hy-AM"/>
        </w:rPr>
        <w:t>-ի</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բացում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հայտերն՝ ընտրելով</w:t>
      </w:r>
      <w:r w:rsidRPr="00575D19">
        <w:rPr>
          <w:rFonts w:ascii="GHEA Grapalat" w:hAnsi="GHEA Grapalat"/>
          <w:lang w:val="hy-AM"/>
        </w:rPr>
        <w:t xml:space="preserve"> </w:t>
      </w:r>
      <w:r w:rsidRPr="00575D19">
        <w:rPr>
          <w:rFonts w:ascii="GHEA Grapalat" w:hAnsi="GHEA Grapalat" w:cs="Sylfaen"/>
          <w:lang w:val="hy-AM"/>
        </w:rPr>
        <w:t>համապատասխան</w:t>
      </w:r>
      <w:r w:rsidRPr="00575D19">
        <w:rPr>
          <w:rFonts w:ascii="GHEA Grapalat" w:hAnsi="GHEA Grapalat"/>
          <w:lang w:val="hy-AM"/>
        </w:rPr>
        <w:t xml:space="preserve"> </w:t>
      </w:r>
      <w:r w:rsidRPr="00575D19">
        <w:rPr>
          <w:rFonts w:ascii="GHEA Grapalat" w:hAnsi="GHEA Grapalat" w:cs="Sylfaen"/>
          <w:lang w:val="hy-AM"/>
        </w:rPr>
        <w:t>առաջադրանքը</w:t>
      </w:r>
      <w:r w:rsidRPr="00575D19">
        <w:rPr>
          <w:rFonts w:ascii="GHEA Grapalat" w:hAnsi="GHEA Grapalat"/>
          <w:lang w:val="hy-AM"/>
        </w:rPr>
        <w:t xml:space="preserve"> </w:t>
      </w:r>
      <w:r w:rsidRPr="00575D19">
        <w:rPr>
          <w:rFonts w:ascii="GHEA Grapalat" w:hAnsi="GHEA Grapalat" w:cs="Sylfaen"/>
          <w:lang w:val="hy-AM"/>
        </w:rPr>
        <w:t>օգտվողի</w:t>
      </w:r>
      <w:r w:rsidRPr="00575D19">
        <w:rPr>
          <w:rFonts w:ascii="GHEA Grapalat" w:hAnsi="GHEA Grapalat"/>
          <w:lang w:val="hy-AM"/>
        </w:rPr>
        <w:t xml:space="preserve"> </w:t>
      </w:r>
      <w:r w:rsidRPr="00575D19">
        <w:rPr>
          <w:rFonts w:ascii="GHEA Grapalat" w:hAnsi="GHEA Grapalat" w:cs="Sylfaen"/>
          <w:lang w:val="hy-AM"/>
        </w:rPr>
        <w:t>իր հիմնական</w:t>
      </w:r>
      <w:r w:rsidRPr="00575D19">
        <w:rPr>
          <w:rFonts w:ascii="GHEA Grapalat" w:hAnsi="GHEA Grapalat"/>
          <w:lang w:val="hy-AM"/>
        </w:rPr>
        <w:t xml:space="preserve"> </w:t>
      </w:r>
      <w:r w:rsidRPr="00575D19">
        <w:rPr>
          <w:rFonts w:ascii="GHEA Grapalat" w:hAnsi="GHEA Grapalat" w:cs="Sylfaen"/>
          <w:lang w:val="hy-AM"/>
        </w:rPr>
        <w:t>էջում</w:t>
      </w:r>
      <w:r w:rsidRPr="00575D19">
        <w:rPr>
          <w:rFonts w:ascii="GHEA Grapalat" w:hAnsi="GHEA Grapalat"/>
          <w:lang w:val="hy-AM"/>
        </w:rPr>
        <w:t xml:space="preserve">: </w:t>
      </w:r>
      <w:r w:rsidRPr="00575D19">
        <w:rPr>
          <w:rFonts w:ascii="GHEA Grapalat" w:hAnsi="GHEA Grapalat" w:cs="Sylfaen"/>
          <w:lang w:val="hy-AM"/>
        </w:rPr>
        <w:t>Համակարգը</w:t>
      </w:r>
      <w:r w:rsidRPr="00575D19">
        <w:rPr>
          <w:rFonts w:ascii="GHEA Grapalat" w:hAnsi="GHEA Grapalat"/>
          <w:lang w:val="hy-AM"/>
        </w:rPr>
        <w:t xml:space="preserve"> </w:t>
      </w:r>
      <w:r w:rsidRPr="00575D19">
        <w:rPr>
          <w:rFonts w:ascii="GHEA Grapalat" w:hAnsi="GHEA Grapalat" w:cs="Sylfaen"/>
          <w:lang w:val="hy-AM"/>
        </w:rPr>
        <w:t>ներկայացնում է</w:t>
      </w:r>
      <w:r w:rsidRPr="00575D19">
        <w:rPr>
          <w:rFonts w:ascii="GHEA Grapalat" w:hAnsi="GHEA Grapalat"/>
          <w:lang w:val="hy-AM"/>
        </w:rPr>
        <w:t xml:space="preserve"> </w:t>
      </w:r>
      <w:r w:rsidRPr="00575D19">
        <w:rPr>
          <w:rFonts w:ascii="GHEA Grapalat" w:hAnsi="GHEA Grapalat" w:cs="Sylfaen"/>
          <w:lang w:val="hy-AM"/>
        </w:rPr>
        <w:t>ցուցակ՝</w:t>
      </w:r>
      <w:r w:rsidRPr="00575D19">
        <w:rPr>
          <w:rFonts w:ascii="GHEA Grapalat" w:hAnsi="GHEA Grapalat"/>
          <w:lang w:val="hy-AM"/>
        </w:rPr>
        <w:t xml:space="preserve"> </w:t>
      </w:r>
      <w:r w:rsidRPr="00575D19">
        <w:rPr>
          <w:rFonts w:ascii="GHEA Grapalat" w:hAnsi="GHEA Grapalat" w:cs="Sylfaen"/>
          <w:lang w:val="hy-AM"/>
        </w:rPr>
        <w:t>բացման</w:t>
      </w:r>
      <w:r w:rsidRPr="00575D19">
        <w:rPr>
          <w:rFonts w:ascii="GHEA Grapalat" w:hAnsi="GHEA Grapalat"/>
          <w:lang w:val="hy-AM"/>
        </w:rPr>
        <w:t xml:space="preserve"> </w:t>
      </w:r>
      <w:r w:rsidRPr="00575D19">
        <w:rPr>
          <w:rFonts w:ascii="GHEA Grapalat" w:hAnsi="GHEA Grapalat" w:cs="Sylfaen"/>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ԲԱ</w:t>
      </w:r>
      <w:r w:rsidRPr="00575D19">
        <w:rPr>
          <w:rFonts w:ascii="GHEA Grapalat" w:hAnsi="GHEA Grapalat"/>
          <w:lang w:val="hy-AM"/>
        </w:rPr>
        <w:t xml:space="preserve"> առաջին</w:t>
      </w:r>
      <w:r w:rsidRPr="00575D19">
        <w:rPr>
          <w:rFonts w:ascii="GHEA Grapalat" w:hAnsi="GHEA Grapalat" w:cs="Sylfaen"/>
          <w:lang w:val="hy-AM"/>
        </w:rPr>
        <w:t xml:space="preserve"> օգտվողի կողմից ընտրված բոլոր</w:t>
      </w:r>
      <w:r w:rsidRPr="00575D19">
        <w:rPr>
          <w:rFonts w:ascii="GHEA Grapalat" w:hAnsi="GHEA Grapalat"/>
          <w:lang w:val="hy-AM"/>
        </w:rPr>
        <w:t xml:space="preserve"> </w:t>
      </w:r>
      <w:r w:rsidRPr="00575D19">
        <w:rPr>
          <w:rFonts w:ascii="GHEA Grapalat" w:hAnsi="GHEA Grapalat" w:cs="Sylfaen"/>
          <w:lang w:val="hy-AM"/>
        </w:rPr>
        <w:t>հայտերով</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կարող</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ընտրություն կատարել</w:t>
      </w:r>
      <w:r w:rsidRPr="00575D19">
        <w:rPr>
          <w:rFonts w:ascii="GHEA Grapalat" w:hAnsi="GHEA Grapalat"/>
          <w:lang w:val="hy-AM"/>
        </w:rPr>
        <w:t xml:space="preserve"> </w:t>
      </w:r>
      <w:r w:rsidRPr="00575D19">
        <w:rPr>
          <w:rFonts w:ascii="GHEA Grapalat" w:hAnsi="GHEA Grapalat" w:cs="Sylfaen"/>
          <w:lang w:val="hy-AM"/>
        </w:rPr>
        <w:t>հետևյալ</w:t>
      </w:r>
      <w:r w:rsidRPr="00575D19">
        <w:rPr>
          <w:rFonts w:ascii="GHEA Grapalat" w:hAnsi="GHEA Grapalat"/>
          <w:lang w:val="hy-AM"/>
        </w:rPr>
        <w:t xml:space="preserve"> </w:t>
      </w:r>
      <w:r w:rsidRPr="00575D19">
        <w:rPr>
          <w:rFonts w:ascii="GHEA Grapalat" w:hAnsi="GHEA Grapalat" w:cs="Sylfaen"/>
          <w:lang w:val="hy-AM"/>
        </w:rPr>
        <w:t>երկու</w:t>
      </w:r>
      <w:r w:rsidRPr="00575D19">
        <w:rPr>
          <w:rFonts w:ascii="GHEA Grapalat" w:hAnsi="GHEA Grapalat"/>
          <w:lang w:val="hy-AM"/>
        </w:rPr>
        <w:t xml:space="preserve"> </w:t>
      </w:r>
      <w:r w:rsidRPr="00575D19">
        <w:rPr>
          <w:rFonts w:ascii="GHEA Grapalat" w:hAnsi="GHEA Grapalat" w:cs="Sylfaen"/>
          <w:lang w:val="hy-AM"/>
        </w:rPr>
        <w:t>տարբերակների</w:t>
      </w:r>
      <w:r w:rsidRPr="00575D19">
        <w:rPr>
          <w:rFonts w:ascii="GHEA Grapalat" w:hAnsi="GHEA Grapalat"/>
          <w:lang w:val="hy-AM"/>
        </w:rPr>
        <w:t xml:space="preserve"> </w:t>
      </w:r>
      <w:r w:rsidRPr="00575D19">
        <w:rPr>
          <w:rFonts w:ascii="GHEA Grapalat" w:hAnsi="GHEA Grapalat" w:cs="Sylfaen"/>
          <w:lang w:val="hy-AM"/>
        </w:rPr>
        <w:t>միջև</w:t>
      </w:r>
      <w:r w:rsidRPr="00575D19">
        <w:rPr>
          <w:rFonts w:ascii="GHEA Grapalat" w:hAnsi="GHEA Grapalat"/>
          <w:lang w:val="hy-AM"/>
        </w:rPr>
        <w:t>.</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ա. հաստատել</w:t>
      </w:r>
      <w:r w:rsidRPr="00575D19">
        <w:rPr>
          <w:rFonts w:ascii="GHEA Grapalat" w:hAnsi="GHEA Grapalat"/>
          <w:lang w:val="hy-AM"/>
        </w:rPr>
        <w:t xml:space="preserve"> </w:t>
      </w:r>
      <w:r w:rsidRPr="00575D19">
        <w:rPr>
          <w:rFonts w:ascii="GHEA Grapalat" w:hAnsi="GHEA Grapalat" w:cs="Sylfaen"/>
          <w:lang w:val="hy-AM"/>
        </w:rPr>
        <w:t>հայտերի ցուցակը:</w:t>
      </w:r>
      <w:r w:rsidRPr="00575D19">
        <w:rPr>
          <w:rFonts w:ascii="GHEA Grapalat" w:hAnsi="GHEA Grapalat"/>
          <w:lang w:val="hy-AM"/>
        </w:rPr>
        <w:t xml:space="preserve"> </w:t>
      </w:r>
      <w:r w:rsidRPr="00575D19">
        <w:rPr>
          <w:rFonts w:ascii="GHEA Grapalat" w:hAnsi="GHEA Grapalat" w:cs="Sylfaen"/>
          <w:lang w:val="hy-AM"/>
        </w:rPr>
        <w:t>Եթե</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հաստատում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հայտերի ցուցակը</w:t>
      </w:r>
      <w:r w:rsidRPr="00575D19">
        <w:rPr>
          <w:rFonts w:ascii="GHEA Grapalat" w:hAnsi="GHEA Grapalat"/>
          <w:lang w:val="hy-AM"/>
        </w:rPr>
        <w:t xml:space="preserve">, </w:t>
      </w:r>
      <w:r w:rsidRPr="00575D19">
        <w:rPr>
          <w:rFonts w:ascii="GHEA Grapalat" w:hAnsi="GHEA Grapalat" w:cs="Sylfaen"/>
          <w:lang w:val="hy-AM"/>
        </w:rPr>
        <w:t>ապա բոլոր</w:t>
      </w:r>
      <w:r w:rsidRPr="00575D19">
        <w:rPr>
          <w:rFonts w:ascii="GHEA Grapalat" w:hAnsi="GHEA Grapalat"/>
          <w:lang w:val="hy-AM"/>
        </w:rPr>
        <w:t xml:space="preserve"> </w:t>
      </w:r>
      <w:r w:rsidRPr="00575D19">
        <w:rPr>
          <w:rFonts w:ascii="GHEA Grapalat" w:hAnsi="GHEA Grapalat" w:cs="Sylfaen"/>
          <w:lang w:val="hy-AM"/>
        </w:rPr>
        <w:t>ընտրված</w:t>
      </w:r>
      <w:r w:rsidRPr="00575D19">
        <w:rPr>
          <w:rFonts w:ascii="GHEA Grapalat" w:hAnsi="GHEA Grapalat"/>
          <w:lang w:val="hy-AM"/>
        </w:rPr>
        <w:t xml:space="preserve"> </w:t>
      </w:r>
      <w:r w:rsidRPr="00575D19">
        <w:rPr>
          <w:rFonts w:ascii="GHEA Grapalat" w:hAnsi="GHEA Grapalat" w:cs="Sylfaen"/>
          <w:lang w:val="hy-AM"/>
        </w:rPr>
        <w:t>հայտերը</w:t>
      </w:r>
      <w:r w:rsidRPr="00575D19">
        <w:rPr>
          <w:rFonts w:ascii="GHEA Grapalat" w:hAnsi="GHEA Grapalat"/>
          <w:lang w:val="hy-AM"/>
        </w:rPr>
        <w:t xml:space="preserve"> </w:t>
      </w:r>
      <w:r w:rsidRPr="00575D19">
        <w:rPr>
          <w:rFonts w:ascii="GHEA Grapalat" w:hAnsi="GHEA Grapalat" w:cs="Sylfaen"/>
          <w:lang w:val="hy-AM"/>
        </w:rPr>
        <w:t>կբացվեն</w:t>
      </w:r>
      <w:r w:rsidRPr="00575D19">
        <w:rPr>
          <w:rFonts w:ascii="GHEA Grapalat" w:hAnsi="GHEA Grapalat"/>
          <w:lang w:val="hy-AM"/>
        </w:rPr>
        <w:t>.</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բ. մերժել</w:t>
      </w:r>
      <w:r w:rsidRPr="00575D19">
        <w:rPr>
          <w:rFonts w:ascii="GHEA Grapalat" w:hAnsi="GHEA Grapalat"/>
          <w:lang w:val="hy-AM"/>
        </w:rPr>
        <w:t xml:space="preserve"> </w:t>
      </w:r>
      <w:r w:rsidRPr="00575D19">
        <w:rPr>
          <w:rFonts w:ascii="GHEA Grapalat" w:hAnsi="GHEA Grapalat" w:cs="Sylfaen"/>
          <w:lang w:val="hy-AM"/>
        </w:rPr>
        <w:t>հայտերի ցուցակը</w:t>
      </w:r>
      <w:r w:rsidRPr="00575D19">
        <w:rPr>
          <w:rFonts w:ascii="GHEA Grapalat" w:hAnsi="GHEA Grapalat"/>
          <w:lang w:val="hy-AM"/>
        </w:rPr>
        <w:t xml:space="preserve">: </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Հայտերի ցուցակի մերժումը</w:t>
      </w:r>
      <w:r w:rsidRPr="00575D19">
        <w:rPr>
          <w:rFonts w:ascii="GHEA Grapalat" w:hAnsi="GHEA Grapalat"/>
          <w:lang w:val="hy-AM"/>
        </w:rPr>
        <w:t xml:space="preserve"> </w:t>
      </w:r>
      <w:r w:rsidRPr="00575D19">
        <w:rPr>
          <w:rFonts w:ascii="GHEA Grapalat" w:hAnsi="GHEA Grapalat" w:cs="Sylfaen"/>
          <w:lang w:val="hy-AM"/>
        </w:rPr>
        <w:t>հնարավորություն է տալիս</w:t>
      </w:r>
      <w:r w:rsidRPr="00575D19">
        <w:rPr>
          <w:rFonts w:ascii="GHEA Grapalat" w:hAnsi="GHEA Grapalat"/>
          <w:lang w:val="hy-AM"/>
        </w:rPr>
        <w:t xml:space="preserve"> </w:t>
      </w:r>
      <w:r w:rsidRPr="00575D19">
        <w:rPr>
          <w:rFonts w:ascii="GHEA Grapalat" w:hAnsi="GHEA Grapalat" w:cs="Sylfaen"/>
          <w:lang w:val="hy-AM"/>
        </w:rPr>
        <w:t>օգտվողին</w:t>
      </w:r>
      <w:r w:rsidRPr="00575D19">
        <w:rPr>
          <w:rFonts w:ascii="GHEA Grapalat" w:hAnsi="GHEA Grapalat"/>
          <w:lang w:val="hy-AM"/>
        </w:rPr>
        <w:t xml:space="preserve"> </w:t>
      </w:r>
      <w:r w:rsidRPr="00575D19">
        <w:rPr>
          <w:rFonts w:ascii="GHEA Grapalat" w:hAnsi="GHEA Grapalat" w:cs="Sylfaen"/>
          <w:lang w:val="hy-AM"/>
        </w:rPr>
        <w:t>առաջարկել</w:t>
      </w:r>
      <w:r w:rsidRPr="00575D19">
        <w:rPr>
          <w:rFonts w:ascii="GHEA Grapalat" w:hAnsi="GHEA Grapalat"/>
          <w:lang w:val="hy-AM"/>
        </w:rPr>
        <w:t xml:space="preserve"> </w:t>
      </w:r>
      <w:r w:rsidRPr="00575D19">
        <w:rPr>
          <w:rFonts w:ascii="GHEA Grapalat" w:hAnsi="GHEA Grapalat" w:cs="Sylfaen"/>
          <w:lang w:val="hy-AM"/>
        </w:rPr>
        <w:t>բացման ենթակա հայտերի մեկ այլ</w:t>
      </w:r>
      <w:r w:rsidRPr="00575D19">
        <w:rPr>
          <w:rFonts w:ascii="GHEA Grapalat" w:hAnsi="GHEA Grapalat"/>
          <w:lang w:val="hy-AM"/>
        </w:rPr>
        <w:t xml:space="preserve"> </w:t>
      </w:r>
      <w:r w:rsidRPr="00575D19">
        <w:rPr>
          <w:rFonts w:ascii="GHEA Grapalat" w:hAnsi="GHEA Grapalat" w:cs="Sylfaen"/>
          <w:lang w:val="hy-AM"/>
        </w:rPr>
        <w:t>ցուցակ</w:t>
      </w:r>
      <w:r w:rsidRPr="00575D19">
        <w:rPr>
          <w:rFonts w:ascii="GHEA Grapalat" w:hAnsi="GHEA Grapalat"/>
          <w:lang w:val="hy-AM"/>
        </w:rPr>
        <w:t xml:space="preserve">: </w:t>
      </w:r>
      <w:r w:rsidRPr="00575D19">
        <w:rPr>
          <w:rFonts w:ascii="GHEA Grapalat" w:hAnsi="GHEA Grapalat" w:cs="Sylfaen"/>
          <w:lang w:val="hy-AM"/>
        </w:rPr>
        <w:t>Այնուհետև մյուս</w:t>
      </w:r>
      <w:r w:rsidRPr="00575D19">
        <w:rPr>
          <w:rFonts w:ascii="GHEA Grapalat" w:hAnsi="GHEA Grapalat"/>
          <w:lang w:val="hy-AM"/>
        </w:rPr>
        <w:t xml:space="preserve"> </w:t>
      </w:r>
      <w:r w:rsidRPr="00575D19">
        <w:rPr>
          <w:rFonts w:ascii="GHEA Grapalat" w:hAnsi="GHEA Grapalat" w:cs="Sylfaen"/>
          <w:lang w:val="hy-AM"/>
        </w:rPr>
        <w:t>կցված</w:t>
      </w:r>
      <w:r w:rsidRPr="00575D19">
        <w:rPr>
          <w:rFonts w:ascii="GHEA Grapalat" w:hAnsi="GHEA Grapalat"/>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ԲԱ</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ևս</w:t>
      </w:r>
      <w:r w:rsidRPr="00575D19">
        <w:rPr>
          <w:rFonts w:ascii="GHEA Grapalat" w:hAnsi="GHEA Grapalat"/>
          <w:lang w:val="hy-AM"/>
        </w:rPr>
        <w:t xml:space="preserve"> </w:t>
      </w:r>
      <w:r w:rsidRPr="00575D19">
        <w:rPr>
          <w:rFonts w:ascii="GHEA Grapalat" w:hAnsi="GHEA Grapalat" w:cs="Sylfaen"/>
          <w:lang w:val="hy-AM"/>
        </w:rPr>
        <w:t>պետք է հաստատի</w:t>
      </w:r>
      <w:r w:rsidRPr="00575D19">
        <w:rPr>
          <w:rFonts w:ascii="GHEA Grapalat" w:hAnsi="GHEA Grapalat"/>
          <w:lang w:val="hy-AM"/>
        </w:rPr>
        <w:t xml:space="preserve"> </w:t>
      </w:r>
      <w:r w:rsidRPr="00575D19">
        <w:rPr>
          <w:rFonts w:ascii="GHEA Grapalat" w:hAnsi="GHEA Grapalat" w:cs="Sylfaen"/>
          <w:lang w:val="hy-AM"/>
        </w:rPr>
        <w:t>կամ</w:t>
      </w:r>
      <w:r w:rsidRPr="00575D19">
        <w:rPr>
          <w:rFonts w:ascii="GHEA Grapalat" w:hAnsi="GHEA Grapalat"/>
          <w:lang w:val="hy-AM"/>
        </w:rPr>
        <w:t xml:space="preserve"> </w:t>
      </w:r>
      <w:r w:rsidRPr="00575D19">
        <w:rPr>
          <w:rFonts w:ascii="GHEA Grapalat" w:hAnsi="GHEA Grapalat" w:cs="Sylfaen"/>
          <w:lang w:val="hy-AM"/>
        </w:rPr>
        <w:t>մերժի</w:t>
      </w:r>
      <w:r w:rsidRPr="00575D19">
        <w:rPr>
          <w:rFonts w:ascii="GHEA Grapalat" w:hAnsi="GHEA Grapalat"/>
          <w:lang w:val="hy-AM"/>
        </w:rPr>
        <w:t xml:space="preserve"> </w:t>
      </w:r>
      <w:r w:rsidRPr="00575D19">
        <w:rPr>
          <w:rFonts w:ascii="GHEA Grapalat" w:hAnsi="GHEA Grapalat" w:cs="Sylfaen"/>
          <w:lang w:val="hy-AM"/>
        </w:rPr>
        <w:t>նշված</w:t>
      </w:r>
      <w:r w:rsidRPr="00575D19">
        <w:rPr>
          <w:rFonts w:ascii="GHEA Grapalat" w:hAnsi="GHEA Grapalat"/>
          <w:lang w:val="hy-AM"/>
        </w:rPr>
        <w:t xml:space="preserve"> </w:t>
      </w:r>
      <w:r w:rsidRPr="00575D19">
        <w:rPr>
          <w:rFonts w:ascii="GHEA Grapalat" w:hAnsi="GHEA Grapalat" w:cs="Sylfaen"/>
          <w:lang w:val="hy-AM"/>
        </w:rPr>
        <w:t>ընտրությունը</w:t>
      </w:r>
      <w:r w:rsidRPr="00575D19">
        <w:rPr>
          <w:rFonts w:ascii="GHEA Grapalat" w:hAnsi="GHEA Grapalat"/>
          <w:lang w:val="hy-AM"/>
        </w:rPr>
        <w:t xml:space="preserve">: </w:t>
      </w:r>
      <w:r w:rsidRPr="00575D19">
        <w:rPr>
          <w:rFonts w:ascii="GHEA Grapalat" w:hAnsi="GHEA Grapalat" w:cs="Sylfaen"/>
          <w:lang w:val="hy-AM"/>
        </w:rPr>
        <w:t>Այս</w:t>
      </w:r>
      <w:r w:rsidRPr="00575D19">
        <w:rPr>
          <w:rFonts w:ascii="GHEA Grapalat" w:hAnsi="GHEA Grapalat"/>
          <w:lang w:val="hy-AM"/>
        </w:rPr>
        <w:t xml:space="preserve"> </w:t>
      </w:r>
      <w:r w:rsidRPr="00575D19">
        <w:rPr>
          <w:rFonts w:ascii="GHEA Grapalat" w:hAnsi="GHEA Grapalat" w:cs="Sylfaen"/>
          <w:lang w:val="hy-AM"/>
        </w:rPr>
        <w:t>գործընթացը</w:t>
      </w:r>
      <w:r w:rsidRPr="00575D19">
        <w:rPr>
          <w:rFonts w:ascii="GHEA Grapalat" w:hAnsi="GHEA Grapalat"/>
          <w:lang w:val="hy-AM"/>
        </w:rPr>
        <w:t xml:space="preserve"> </w:t>
      </w:r>
      <w:r w:rsidRPr="00575D19">
        <w:rPr>
          <w:rFonts w:ascii="GHEA Grapalat" w:hAnsi="GHEA Grapalat" w:cs="Sylfaen"/>
          <w:lang w:val="hy-AM"/>
        </w:rPr>
        <w:t>կարող</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կրկնվել</w:t>
      </w:r>
      <w:r w:rsidRPr="00575D19">
        <w:rPr>
          <w:rFonts w:ascii="GHEA Grapalat" w:hAnsi="GHEA Grapalat"/>
          <w:lang w:val="hy-AM"/>
        </w:rPr>
        <w:t xml:space="preserve"> </w:t>
      </w:r>
      <w:r w:rsidRPr="00575D19">
        <w:rPr>
          <w:rFonts w:ascii="GHEA Grapalat" w:hAnsi="GHEA Grapalat" w:cs="Sylfaen"/>
          <w:lang w:val="hy-AM"/>
        </w:rPr>
        <w:t>մինչև</w:t>
      </w:r>
      <w:r w:rsidRPr="00575D19">
        <w:rPr>
          <w:rFonts w:ascii="GHEA Grapalat" w:hAnsi="GHEA Grapalat"/>
          <w:lang w:val="hy-AM"/>
        </w:rPr>
        <w:t xml:space="preserve"> </w:t>
      </w:r>
      <w:r w:rsidRPr="00575D19">
        <w:rPr>
          <w:rFonts w:ascii="GHEA Grapalat" w:hAnsi="GHEA Grapalat" w:cs="Sylfaen"/>
          <w:lang w:val="hy-AM"/>
        </w:rPr>
        <w:t>երկու</w:t>
      </w:r>
      <w:r w:rsidRPr="00575D19">
        <w:rPr>
          <w:rFonts w:ascii="GHEA Grapalat" w:hAnsi="GHEA Grapalat"/>
          <w:lang w:val="hy-AM"/>
        </w:rPr>
        <w:t xml:space="preserve"> </w:t>
      </w:r>
      <w:r w:rsidRPr="00575D19">
        <w:rPr>
          <w:rFonts w:ascii="GHEA Grapalat" w:hAnsi="GHEA Grapalat" w:cs="Sylfaen"/>
          <w:lang w:val="hy-AM"/>
        </w:rPr>
        <w:t>կցված</w:t>
      </w:r>
      <w:r w:rsidRPr="00575D19">
        <w:rPr>
          <w:rFonts w:ascii="GHEA Grapalat" w:hAnsi="GHEA Grapalat"/>
          <w:lang w:val="hy-AM"/>
        </w:rPr>
        <w:t xml:space="preserve"> </w:t>
      </w:r>
      <w:r w:rsidRPr="00575D19">
        <w:rPr>
          <w:rFonts w:ascii="GHEA Grapalat" w:hAnsi="GHEA Grapalat" w:cs="Sylfaen"/>
          <w:lang w:val="hy-AM"/>
        </w:rPr>
        <w:t>օգտվողներն էլ</w:t>
      </w:r>
      <w:r w:rsidRPr="00575D19">
        <w:rPr>
          <w:rFonts w:ascii="GHEA Grapalat" w:hAnsi="GHEA Grapalat"/>
          <w:lang w:val="hy-AM"/>
        </w:rPr>
        <w:t xml:space="preserve"> </w:t>
      </w:r>
      <w:r w:rsidRPr="00575D19">
        <w:rPr>
          <w:rFonts w:ascii="GHEA Grapalat" w:hAnsi="GHEA Grapalat" w:cs="Sylfaen"/>
          <w:lang w:val="hy-AM"/>
        </w:rPr>
        <w:t>համաձայնության կգան բացվող</w:t>
      </w:r>
      <w:r w:rsidRPr="00575D19">
        <w:rPr>
          <w:rFonts w:ascii="GHEA Grapalat" w:hAnsi="GHEA Grapalat"/>
          <w:lang w:val="hy-AM"/>
        </w:rPr>
        <w:t xml:space="preserve"> </w:t>
      </w:r>
      <w:r w:rsidRPr="00575D19">
        <w:rPr>
          <w:rFonts w:ascii="GHEA Grapalat" w:hAnsi="GHEA Grapalat" w:cs="Sylfaen"/>
          <w:lang w:val="hy-AM"/>
        </w:rPr>
        <w:t>հայտերի համար</w:t>
      </w:r>
      <w:r w:rsidRPr="00575D19">
        <w:rPr>
          <w:rFonts w:ascii="GHEA Grapalat" w:hAnsi="GHEA Grapalat"/>
          <w:lang w:val="hy-AM"/>
        </w:rPr>
        <w:t>:</w:t>
      </w:r>
      <w:r w:rsidRPr="00575D19">
        <w:rPr>
          <w:rFonts w:ascii="GHEA Grapalat" w:hAnsi="GHEA Grapalat" w:cs="Sylfaen"/>
          <w:lang w:val="hy-AM"/>
        </w:rPr>
        <w:t xml:space="preserve"> Երբ երկու</w:t>
      </w:r>
      <w:r w:rsidRPr="00575D19">
        <w:rPr>
          <w:rFonts w:ascii="GHEA Grapalat" w:hAnsi="GHEA Grapalat"/>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ԲԱ</w:t>
      </w:r>
      <w:r w:rsidRPr="00575D19">
        <w:rPr>
          <w:rFonts w:ascii="GHEA Grapalat" w:hAnsi="GHEA Grapalat"/>
          <w:lang w:val="hy-AM"/>
        </w:rPr>
        <w:t xml:space="preserve"> </w:t>
      </w:r>
      <w:r w:rsidRPr="00575D19">
        <w:rPr>
          <w:rFonts w:ascii="GHEA Grapalat" w:hAnsi="GHEA Grapalat" w:cs="Sylfaen"/>
          <w:lang w:val="hy-AM"/>
        </w:rPr>
        <w:t>օգտվողներն էլ</w:t>
      </w:r>
      <w:r w:rsidRPr="00575D19">
        <w:rPr>
          <w:rFonts w:ascii="GHEA Grapalat" w:hAnsi="GHEA Grapalat"/>
          <w:lang w:val="hy-AM"/>
        </w:rPr>
        <w:t xml:space="preserve"> </w:t>
      </w:r>
      <w:r w:rsidRPr="00575D19">
        <w:rPr>
          <w:rFonts w:ascii="GHEA Grapalat" w:hAnsi="GHEA Grapalat" w:cs="Sylfaen"/>
          <w:lang w:val="hy-AM"/>
        </w:rPr>
        <w:t>հաստատում</w:t>
      </w:r>
      <w:r w:rsidRPr="00575D19">
        <w:rPr>
          <w:rFonts w:ascii="GHEA Grapalat" w:hAnsi="GHEA Grapalat"/>
          <w:lang w:val="hy-AM"/>
        </w:rPr>
        <w:t xml:space="preserve"> </w:t>
      </w:r>
      <w:r w:rsidRPr="00575D19">
        <w:rPr>
          <w:rFonts w:ascii="GHEA Grapalat" w:hAnsi="GHEA Grapalat" w:cs="Sylfaen"/>
          <w:lang w:val="hy-AM"/>
        </w:rPr>
        <w:t>են</w:t>
      </w:r>
      <w:r w:rsidRPr="00575D19">
        <w:rPr>
          <w:rFonts w:ascii="GHEA Grapalat" w:hAnsi="GHEA Grapalat"/>
          <w:lang w:val="hy-AM"/>
        </w:rPr>
        <w:t xml:space="preserve"> </w:t>
      </w:r>
      <w:r w:rsidRPr="00575D19">
        <w:rPr>
          <w:rFonts w:ascii="GHEA Grapalat" w:hAnsi="GHEA Grapalat" w:cs="Sylfaen"/>
          <w:lang w:val="hy-AM"/>
        </w:rPr>
        <w:t>հայտերի ցուցակը</w:t>
      </w:r>
      <w:r w:rsidRPr="00575D19">
        <w:rPr>
          <w:rFonts w:ascii="GHEA Grapalat" w:hAnsi="GHEA Grapalat"/>
          <w:lang w:val="hy-AM"/>
        </w:rPr>
        <w:t xml:space="preserve">, </w:t>
      </w:r>
      <w:r w:rsidRPr="00575D19">
        <w:rPr>
          <w:rFonts w:ascii="GHEA Grapalat" w:hAnsi="GHEA Grapalat" w:cs="Sylfaen"/>
          <w:lang w:val="hy-AM"/>
        </w:rPr>
        <w:t>համակարգը</w:t>
      </w:r>
      <w:r w:rsidRPr="00575D19">
        <w:rPr>
          <w:rFonts w:ascii="GHEA Grapalat" w:hAnsi="GHEA Grapalat"/>
          <w:lang w:val="hy-AM"/>
        </w:rPr>
        <w:t xml:space="preserve"> </w:t>
      </w:r>
      <w:r w:rsidRPr="00575D19">
        <w:rPr>
          <w:rFonts w:ascii="GHEA Grapalat" w:hAnsi="GHEA Grapalat" w:cs="Sylfaen"/>
          <w:lang w:val="hy-AM"/>
        </w:rPr>
        <w:t>ցուցադրում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բացված</w:t>
      </w:r>
      <w:r w:rsidRPr="00575D19">
        <w:rPr>
          <w:rFonts w:ascii="GHEA Grapalat" w:hAnsi="GHEA Grapalat"/>
          <w:lang w:val="hy-AM"/>
        </w:rPr>
        <w:t xml:space="preserve"> </w:t>
      </w:r>
      <w:r w:rsidRPr="00575D19">
        <w:rPr>
          <w:rFonts w:ascii="GHEA Grapalat" w:hAnsi="GHEA Grapalat" w:cs="Sylfaen"/>
          <w:lang w:val="hy-AM"/>
        </w:rPr>
        <w:t>հայտերի ցուցակը</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կարող</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ստանալ</w:t>
      </w:r>
      <w:r w:rsidRPr="00575D19">
        <w:rPr>
          <w:rFonts w:ascii="GHEA Grapalat" w:hAnsi="GHEA Grapalat"/>
          <w:lang w:val="hy-AM"/>
        </w:rPr>
        <w:t xml:space="preserve"> </w:t>
      </w:r>
      <w:r w:rsidRPr="00575D19">
        <w:rPr>
          <w:rFonts w:ascii="GHEA Grapalat" w:hAnsi="GHEA Grapalat" w:cs="Sylfaen"/>
          <w:lang w:val="hy-AM"/>
        </w:rPr>
        <w:t>նաև բացման հաշվետվությունն՝ ընտրելով</w:t>
      </w:r>
      <w:r w:rsidRPr="00575D19">
        <w:rPr>
          <w:rFonts w:ascii="GHEA Grapalat" w:hAnsi="GHEA Grapalat"/>
          <w:lang w:val="hy-AM"/>
        </w:rPr>
        <w:t xml:space="preserve"> «</w:t>
      </w:r>
      <w:r w:rsidRPr="00575D19">
        <w:rPr>
          <w:rFonts w:ascii="GHEA Grapalat" w:hAnsi="GHEA Grapalat" w:cs="Sylfaen"/>
          <w:lang w:val="hy-AM"/>
        </w:rPr>
        <w:t>Բեռնել</w:t>
      </w:r>
      <w:r w:rsidRPr="00575D19">
        <w:rPr>
          <w:rFonts w:ascii="GHEA Grapalat" w:hAnsi="GHEA Grapalat"/>
          <w:lang w:val="hy-AM"/>
        </w:rPr>
        <w:t xml:space="preserve">» դաշտը՝ </w:t>
      </w:r>
      <w:r w:rsidRPr="00575D19">
        <w:rPr>
          <w:rFonts w:ascii="GHEA Grapalat" w:hAnsi="GHEA Grapalat" w:cs="Sylfaen"/>
          <w:lang w:val="hy-AM"/>
        </w:rPr>
        <w:t>էջի</w:t>
      </w:r>
      <w:r w:rsidRPr="00575D19">
        <w:rPr>
          <w:rFonts w:ascii="GHEA Grapalat" w:hAnsi="GHEA Grapalat"/>
          <w:lang w:val="hy-AM"/>
        </w:rPr>
        <w:t xml:space="preserve"> «</w:t>
      </w:r>
      <w:r w:rsidRPr="00575D19">
        <w:rPr>
          <w:rFonts w:ascii="GHEA Grapalat" w:hAnsi="GHEA Grapalat" w:cs="Sylfaen"/>
          <w:lang w:val="hy-AM"/>
        </w:rPr>
        <w:t>Մանրամասներ</w:t>
      </w:r>
      <w:r w:rsidRPr="00575D19">
        <w:rPr>
          <w:rFonts w:ascii="GHEA Grapalat" w:hAnsi="GHEA Grapalat"/>
          <w:lang w:val="hy-AM"/>
        </w:rPr>
        <w:t xml:space="preserve">» </w:t>
      </w:r>
      <w:r w:rsidRPr="00575D19">
        <w:rPr>
          <w:rFonts w:ascii="GHEA Grapalat" w:hAnsi="GHEA Grapalat" w:cs="Sylfaen"/>
          <w:lang w:val="hy-AM"/>
        </w:rPr>
        <w:t>բաժնում:</w:t>
      </w: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lang w:val="hy-AM"/>
        </w:rPr>
      </w:pPr>
      <w:r w:rsidRPr="00575D19">
        <w:rPr>
          <w:rFonts w:ascii="GHEA Grapalat" w:hAnsi="GHEA Grapalat" w:cs="Sylfaen"/>
          <w:lang w:val="hy-AM"/>
        </w:rPr>
        <w:t>Հայտերի բացումից հետո</w:t>
      </w:r>
      <w:r w:rsidRPr="00575D19">
        <w:rPr>
          <w:rFonts w:ascii="GHEA Grapalat" w:hAnsi="GHEA Grapalat"/>
          <w:lang w:val="hy-AM"/>
        </w:rPr>
        <w:t xml:space="preserve"> </w:t>
      </w:r>
      <w:r w:rsidRPr="00575D19">
        <w:rPr>
          <w:rFonts w:ascii="GHEA Grapalat" w:hAnsi="GHEA Grapalat"/>
          <w:b/>
          <w:lang w:val="hy-AM"/>
        </w:rPr>
        <w:t xml:space="preserve">ԳՊ/ԳԱ </w:t>
      </w:r>
      <w:r w:rsidRPr="00575D19">
        <w:rPr>
          <w:rFonts w:ascii="GHEA Grapalat" w:hAnsi="GHEA Grapalat"/>
          <w:lang w:val="hy-AM"/>
        </w:rPr>
        <w:t xml:space="preserve">և </w:t>
      </w:r>
      <w:r w:rsidRPr="00575D19">
        <w:rPr>
          <w:rFonts w:ascii="GHEA Grapalat" w:hAnsi="GHEA Grapalat"/>
          <w:b/>
          <w:lang w:val="hy-AM"/>
        </w:rPr>
        <w:t xml:space="preserve">ԳՊ/ԳԱՊ </w:t>
      </w:r>
      <w:r w:rsidRPr="00575D19">
        <w:rPr>
          <w:rFonts w:ascii="GHEA Grapalat" w:hAnsi="GHEA Grapalat" w:cs="Sylfaen"/>
          <w:lang w:val="hy-AM"/>
        </w:rPr>
        <w:t>օգտվողի</w:t>
      </w:r>
      <w:r w:rsidRPr="00575D19">
        <w:rPr>
          <w:rFonts w:ascii="GHEA Grapalat" w:hAnsi="GHEA Grapalat"/>
          <w:lang w:val="hy-AM"/>
        </w:rPr>
        <w:t xml:space="preserve"> </w:t>
      </w:r>
      <w:r w:rsidRPr="00575D19">
        <w:rPr>
          <w:rFonts w:ascii="GHEA Grapalat" w:hAnsi="GHEA Grapalat" w:cs="Sylfaen"/>
          <w:lang w:val="hy-AM"/>
        </w:rPr>
        <w:t>հիմնական</w:t>
      </w:r>
      <w:r w:rsidRPr="00575D19">
        <w:rPr>
          <w:rFonts w:ascii="GHEA Grapalat" w:hAnsi="GHEA Grapalat"/>
          <w:lang w:val="hy-AM"/>
        </w:rPr>
        <w:t xml:space="preserve"> </w:t>
      </w:r>
      <w:r w:rsidRPr="00575D19">
        <w:rPr>
          <w:rFonts w:ascii="GHEA Grapalat" w:hAnsi="GHEA Grapalat" w:cs="Sylfaen"/>
          <w:lang w:val="hy-AM"/>
        </w:rPr>
        <w:t>էջի</w:t>
      </w:r>
      <w:r w:rsidRPr="00575D19">
        <w:rPr>
          <w:rFonts w:ascii="GHEA Grapalat" w:hAnsi="GHEA Grapalat"/>
          <w:lang w:val="hy-AM"/>
        </w:rPr>
        <w:t xml:space="preserve"> </w:t>
      </w:r>
      <w:r w:rsidRPr="00575D19">
        <w:rPr>
          <w:rFonts w:ascii="GHEA Grapalat" w:hAnsi="GHEA Grapalat" w:cs="Sylfaen"/>
          <w:lang w:val="hy-AM"/>
        </w:rPr>
        <w:t xml:space="preserve">վրա ցուցադրվում է </w:t>
      </w:r>
      <w:r w:rsidRPr="00575D19">
        <w:rPr>
          <w:rFonts w:ascii="GHEA Grapalat" w:hAnsi="GHEA Grapalat" w:cs="GHEA Grapalat"/>
          <w:lang w:val="hy-AM"/>
        </w:rPr>
        <w:t>«</w:t>
      </w:r>
      <w:r w:rsidRPr="00575D19">
        <w:rPr>
          <w:rFonts w:ascii="GHEA Grapalat" w:hAnsi="GHEA Grapalat" w:cs="Sylfaen"/>
          <w:lang w:val="hy-AM"/>
        </w:rPr>
        <w:t>Գնահատել</w:t>
      </w:r>
      <w:r w:rsidRPr="00575D19">
        <w:rPr>
          <w:rFonts w:ascii="GHEA Grapalat" w:hAnsi="GHEA Grapalat"/>
          <w:lang w:val="hy-AM"/>
        </w:rPr>
        <w:t xml:space="preserve"> </w:t>
      </w:r>
      <w:r w:rsidRPr="00575D19">
        <w:rPr>
          <w:rFonts w:ascii="GHEA Grapalat" w:hAnsi="GHEA Grapalat" w:cs="Sylfaen"/>
          <w:lang w:val="hy-AM"/>
        </w:rPr>
        <w:t>հայտերը</w:t>
      </w:r>
      <w:r w:rsidRPr="00575D19">
        <w:rPr>
          <w:rFonts w:ascii="GHEA Grapalat" w:hAnsi="GHEA Grapalat" w:cs="GHEA Grapalat"/>
          <w:lang w:val="hy-AM"/>
        </w:rPr>
        <w:t>»</w:t>
      </w:r>
      <w:r w:rsidRPr="00575D19">
        <w:rPr>
          <w:rFonts w:ascii="GHEA Grapalat" w:hAnsi="GHEA Grapalat" w:cs="Sylfaen"/>
          <w:lang w:val="hy-AM"/>
        </w:rPr>
        <w:t xml:space="preserve"> առաջադրանքը</w:t>
      </w:r>
      <w:r w:rsidRPr="00575D19">
        <w:rPr>
          <w:rFonts w:ascii="GHEA Grapalat" w:hAnsi="GHEA Grapalat"/>
          <w:lang w:val="hy-AM"/>
        </w:rPr>
        <w:t xml:space="preserve">: </w:t>
      </w:r>
      <w:r w:rsidRPr="00575D19">
        <w:rPr>
          <w:rFonts w:ascii="GHEA Grapalat" w:hAnsi="GHEA Grapalat" w:cs="Sylfaen"/>
          <w:lang w:val="hy-AM"/>
        </w:rPr>
        <w:t>Այս</w:t>
      </w:r>
      <w:r w:rsidRPr="00575D19">
        <w:rPr>
          <w:rFonts w:ascii="GHEA Grapalat" w:hAnsi="GHEA Grapalat"/>
          <w:lang w:val="hy-AM"/>
        </w:rPr>
        <w:t xml:space="preserve"> </w:t>
      </w:r>
      <w:r w:rsidRPr="00575D19">
        <w:rPr>
          <w:rFonts w:ascii="GHEA Grapalat" w:hAnsi="GHEA Grapalat" w:cs="Sylfaen"/>
          <w:lang w:val="hy-AM"/>
        </w:rPr>
        <w:t>էջում տեսանելի</w:t>
      </w:r>
      <w:r w:rsidRPr="00575D19">
        <w:rPr>
          <w:rFonts w:ascii="GHEA Grapalat" w:hAnsi="GHEA Grapalat"/>
          <w:lang w:val="hy-AM"/>
        </w:rPr>
        <w:t xml:space="preserve"> </w:t>
      </w:r>
      <w:r w:rsidRPr="00575D19">
        <w:rPr>
          <w:rFonts w:ascii="GHEA Grapalat" w:hAnsi="GHEA Grapalat" w:cs="Sylfaen"/>
          <w:lang w:val="hy-AM"/>
        </w:rPr>
        <w:t>են հայտերի</w:t>
      </w:r>
      <w:r w:rsidRPr="00575D19">
        <w:rPr>
          <w:rFonts w:ascii="GHEA Grapalat" w:hAnsi="GHEA Grapalat"/>
          <w:lang w:val="hy-AM"/>
        </w:rPr>
        <w:t xml:space="preserve"> </w:t>
      </w:r>
      <w:r w:rsidRPr="00575D19">
        <w:rPr>
          <w:rFonts w:ascii="GHEA Grapalat" w:hAnsi="GHEA Grapalat" w:cs="GHEA Grapalat"/>
          <w:lang w:val="hy-AM"/>
        </w:rPr>
        <w:t>«</w:t>
      </w:r>
      <w:r w:rsidRPr="00575D19">
        <w:rPr>
          <w:rFonts w:ascii="GHEA Grapalat" w:hAnsi="GHEA Grapalat"/>
          <w:lang w:val="hy-AM"/>
        </w:rPr>
        <w:t>Պիտանելիության¦, §</w:t>
      </w:r>
      <w:r w:rsidRPr="00575D19">
        <w:rPr>
          <w:rFonts w:ascii="GHEA Grapalat" w:hAnsi="GHEA Grapalat" w:cs="Sylfaen"/>
          <w:lang w:val="hy-AM"/>
        </w:rPr>
        <w:t>Տեխնիկական¦</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Ֆինանսական</w:t>
      </w:r>
      <w:r w:rsidRPr="00575D19">
        <w:rPr>
          <w:rFonts w:ascii="GHEA Grapalat" w:hAnsi="GHEA Grapalat" w:cs="GHEA Grapalat"/>
          <w:lang w:val="hy-AM"/>
        </w:rPr>
        <w:t>»</w:t>
      </w:r>
      <w:r w:rsidRPr="00575D19">
        <w:rPr>
          <w:rFonts w:ascii="GHEA Grapalat" w:hAnsi="GHEA Grapalat"/>
          <w:lang w:val="hy-AM"/>
        </w:rPr>
        <w:t xml:space="preserve"> </w:t>
      </w:r>
      <w:r w:rsidRPr="00575D19">
        <w:rPr>
          <w:rFonts w:ascii="GHEA Grapalat" w:hAnsi="GHEA Grapalat" w:cs="Sylfaen"/>
          <w:lang w:val="hy-AM"/>
        </w:rPr>
        <w:t>ծրարների բաժինները: Վերոգրյալ</w:t>
      </w:r>
      <w:r w:rsidRPr="00575D19">
        <w:rPr>
          <w:rFonts w:ascii="GHEA Grapalat" w:hAnsi="GHEA Grapalat"/>
          <w:lang w:val="hy-AM"/>
        </w:rPr>
        <w:t xml:space="preserve"> </w:t>
      </w:r>
      <w:r w:rsidRPr="00575D19">
        <w:rPr>
          <w:rFonts w:ascii="GHEA Grapalat" w:hAnsi="GHEA Grapalat" w:cs="Sylfaen"/>
          <w:lang w:val="hy-AM"/>
        </w:rPr>
        <w:lastRenderedPageBreak/>
        <w:t>բաժիններից յուրաքանչյուրում ներառված տվյալները դիտելու համար</w:t>
      </w:r>
      <w:r w:rsidRPr="00575D19">
        <w:rPr>
          <w:rFonts w:ascii="GHEA Grapalat" w:hAnsi="GHEA Grapalat"/>
          <w:lang w:val="hy-AM"/>
        </w:rPr>
        <w:t xml:space="preserve"> </w:t>
      </w:r>
      <w:r w:rsidRPr="00575D19">
        <w:rPr>
          <w:rFonts w:ascii="GHEA Grapalat" w:hAnsi="GHEA Grapalat" w:cs="Sylfaen"/>
          <w:lang w:val="hy-AM"/>
        </w:rPr>
        <w:t>օգտվողը պետք</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բացի</w:t>
      </w:r>
      <w:r w:rsidRPr="00575D19">
        <w:rPr>
          <w:rFonts w:ascii="GHEA Grapalat" w:hAnsi="GHEA Grapalat"/>
          <w:lang w:val="hy-AM"/>
        </w:rPr>
        <w:t xml:space="preserve"> </w:t>
      </w:r>
      <w:r w:rsidRPr="00575D19">
        <w:rPr>
          <w:rFonts w:ascii="GHEA Grapalat" w:hAnsi="GHEA Grapalat" w:cs="Sylfaen"/>
          <w:lang w:val="hy-AM"/>
        </w:rPr>
        <w:t>բաժինը՝</w:t>
      </w:r>
      <w:r w:rsidRPr="00575D19">
        <w:rPr>
          <w:rFonts w:ascii="GHEA Grapalat" w:hAnsi="GHEA Grapalat"/>
          <w:lang w:val="hy-AM"/>
        </w:rPr>
        <w:t xml:space="preserve"> </w:t>
      </w:r>
      <w:r w:rsidRPr="00575D19">
        <w:rPr>
          <w:rFonts w:ascii="GHEA Grapalat" w:hAnsi="GHEA Grapalat" w:cs="Sylfaen"/>
          <w:lang w:val="hy-AM"/>
        </w:rPr>
        <w:t>սեղմելով</w:t>
      </w:r>
      <w:r w:rsidRPr="00575D19">
        <w:rPr>
          <w:rFonts w:ascii="GHEA Grapalat" w:hAnsi="GHEA Grapalat"/>
          <w:lang w:val="hy-AM"/>
        </w:rPr>
        <w:t xml:space="preserve"> </w:t>
      </w:r>
      <w:r w:rsidRPr="00575D19">
        <w:rPr>
          <w:rFonts w:ascii="GHEA Grapalat" w:hAnsi="GHEA Grapalat" w:cs="Sylfaen"/>
          <w:lang w:val="hy-AM"/>
        </w:rPr>
        <w:t>դրա</w:t>
      </w:r>
      <w:r w:rsidRPr="00575D19">
        <w:rPr>
          <w:rFonts w:ascii="GHEA Grapalat" w:hAnsi="GHEA Grapalat"/>
          <w:lang w:val="hy-AM"/>
        </w:rPr>
        <w:t xml:space="preserve"> </w:t>
      </w:r>
      <w:r w:rsidRPr="00575D19">
        <w:rPr>
          <w:rFonts w:ascii="GHEA Grapalat" w:hAnsi="GHEA Grapalat" w:cs="Sylfaen"/>
          <w:lang w:val="hy-AM"/>
        </w:rPr>
        <w:t>անվան</w:t>
      </w:r>
      <w:r w:rsidRPr="00575D19">
        <w:rPr>
          <w:rFonts w:ascii="GHEA Grapalat" w:hAnsi="GHEA Grapalat"/>
          <w:lang w:val="hy-AM"/>
        </w:rPr>
        <w:t xml:space="preserve"> </w:t>
      </w:r>
      <w:r w:rsidRPr="00575D19">
        <w:rPr>
          <w:rFonts w:ascii="GHEA Grapalat" w:hAnsi="GHEA Grapalat" w:cs="Sylfaen"/>
          <w:lang w:val="hy-AM"/>
        </w:rPr>
        <w:t>վրա</w:t>
      </w:r>
      <w:r w:rsidRPr="00575D19">
        <w:rPr>
          <w:rFonts w:ascii="GHEA Grapalat" w:hAnsi="GHEA Grapalat"/>
          <w:lang w:val="hy-AM"/>
        </w:rPr>
        <w:t xml:space="preserve">: </w:t>
      </w:r>
      <w:r w:rsidRPr="00575D19">
        <w:rPr>
          <w:rFonts w:ascii="GHEA Grapalat" w:hAnsi="GHEA Grapalat" w:cs="Sylfaen"/>
          <w:lang w:val="hy-AM"/>
        </w:rPr>
        <w:t>Համակարգը ցուցադրում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մրցույթին</w:t>
      </w:r>
      <w:r w:rsidRPr="00575D19">
        <w:rPr>
          <w:rFonts w:ascii="GHEA Grapalat" w:hAnsi="GHEA Grapalat" w:cs="Sylfaen"/>
          <w:lang w:val="hy-AM"/>
        </w:rPr>
        <w:t xml:space="preserve"> վերաբերող մանրամասն</w:t>
      </w:r>
      <w:r w:rsidRPr="00575D19">
        <w:rPr>
          <w:rFonts w:ascii="GHEA Grapalat" w:hAnsi="GHEA Grapalat"/>
          <w:lang w:val="hy-AM"/>
        </w:rPr>
        <w:t xml:space="preserve"> </w:t>
      </w:r>
      <w:r w:rsidRPr="00575D19">
        <w:rPr>
          <w:rFonts w:ascii="GHEA Grapalat" w:hAnsi="GHEA Grapalat" w:cs="Sylfaen"/>
          <w:lang w:val="hy-AM"/>
        </w:rPr>
        <w:t>տեղեկատվությունը</w:t>
      </w:r>
      <w:r w:rsidRPr="00575D19">
        <w:rPr>
          <w:rFonts w:ascii="GHEA Grapalat" w:hAnsi="GHEA Grapalat"/>
          <w:lang w:val="hy-AM"/>
        </w:rPr>
        <w:t xml:space="preserve"> </w:t>
      </w:r>
      <w:r w:rsidRPr="00575D19">
        <w:rPr>
          <w:rFonts w:ascii="GHEA Grapalat" w:hAnsi="GHEA Grapalat" w:cs="Sylfaen"/>
          <w:lang w:val="hy-AM"/>
        </w:rPr>
        <w:t>և ներկայացնում է</w:t>
      </w:r>
      <w:r w:rsidRPr="00575D19">
        <w:rPr>
          <w:rFonts w:ascii="GHEA Grapalat" w:hAnsi="GHEA Grapalat"/>
          <w:lang w:val="hy-AM"/>
        </w:rPr>
        <w:t xml:space="preserve"> </w:t>
      </w:r>
      <w:r w:rsidRPr="00575D19">
        <w:rPr>
          <w:rFonts w:ascii="GHEA Grapalat" w:hAnsi="GHEA Grapalat" w:cs="Sylfaen"/>
          <w:lang w:val="hy-AM"/>
        </w:rPr>
        <w:t>հայտերը</w:t>
      </w:r>
      <w:r w:rsidRPr="00575D19">
        <w:rPr>
          <w:rFonts w:ascii="GHEA Grapalat" w:hAnsi="GHEA Grapalat"/>
          <w:lang w:val="hy-AM"/>
        </w:rPr>
        <w:t xml:space="preserve"> </w:t>
      </w:r>
      <w:r w:rsidRPr="00575D19">
        <w:rPr>
          <w:rFonts w:ascii="GHEA Grapalat" w:hAnsi="GHEA Grapalat" w:cs="Sylfaen"/>
          <w:lang w:val="hy-AM"/>
        </w:rPr>
        <w:t>հետևյալ</w:t>
      </w:r>
      <w:r w:rsidRPr="00575D19">
        <w:rPr>
          <w:rFonts w:ascii="GHEA Grapalat" w:hAnsi="GHEA Grapalat"/>
          <w:lang w:val="hy-AM"/>
        </w:rPr>
        <w:t xml:space="preserve"> </w:t>
      </w:r>
      <w:r w:rsidRPr="00575D19">
        <w:rPr>
          <w:rFonts w:ascii="GHEA Grapalat" w:hAnsi="GHEA Grapalat" w:cs="Sylfaen"/>
          <w:lang w:val="hy-AM"/>
        </w:rPr>
        <w:t>տեղեկատվության հետ.</w:t>
      </w:r>
      <w:r w:rsidRPr="00575D19">
        <w:rPr>
          <w:rFonts w:ascii="GHEA Grapalat" w:hAnsi="GHEA Grapalat"/>
          <w:lang w:val="hy-AM"/>
        </w:rPr>
        <w:t xml:space="preserve"> </w:t>
      </w:r>
    </w:p>
    <w:p w:rsidR="00293BAE" w:rsidRPr="00575D19" w:rsidRDefault="00293BAE" w:rsidP="00293BAE">
      <w:pPr>
        <w:numPr>
          <w:ilvl w:val="0"/>
          <w:numId w:val="77"/>
        </w:numPr>
        <w:spacing w:before="0" w:after="0" w:line="276" w:lineRule="auto"/>
        <w:ind w:left="0" w:firstLine="709"/>
        <w:jc w:val="both"/>
        <w:rPr>
          <w:rFonts w:ascii="GHEA Grapalat" w:hAnsi="GHEA Grapalat"/>
          <w:lang w:val="hy-AM"/>
        </w:rPr>
      </w:pPr>
      <w:r w:rsidRPr="00575D19">
        <w:rPr>
          <w:rFonts w:ascii="GHEA Grapalat" w:hAnsi="GHEA Grapalat" w:cs="Sylfaen"/>
          <w:lang w:val="hy-AM"/>
        </w:rPr>
        <w:t>հայտ</w:t>
      </w:r>
      <w:r w:rsidRPr="00575D19">
        <w:rPr>
          <w:rFonts w:ascii="GHEA Grapalat" w:hAnsi="GHEA Grapalat" w:cs="Sylfaen"/>
        </w:rPr>
        <w:t xml:space="preserve">ը ներկայացնող կազմակերպության </w:t>
      </w:r>
      <w:r w:rsidRPr="00575D19">
        <w:rPr>
          <w:rFonts w:ascii="GHEA Grapalat" w:hAnsi="GHEA Grapalat" w:cs="Sylfaen"/>
          <w:lang w:val="hy-AM"/>
        </w:rPr>
        <w:t>անունը,</w:t>
      </w:r>
    </w:p>
    <w:p w:rsidR="00293BAE" w:rsidRPr="00575D19" w:rsidRDefault="00293BAE" w:rsidP="00293BAE">
      <w:pPr>
        <w:numPr>
          <w:ilvl w:val="0"/>
          <w:numId w:val="77"/>
        </w:numPr>
        <w:spacing w:before="0" w:after="0" w:line="276" w:lineRule="auto"/>
        <w:ind w:left="0" w:firstLine="709"/>
        <w:jc w:val="both"/>
        <w:rPr>
          <w:rFonts w:ascii="GHEA Grapalat" w:hAnsi="GHEA Grapalat"/>
          <w:lang w:val="hy-AM"/>
        </w:rPr>
      </w:pPr>
      <w:r w:rsidRPr="00575D19">
        <w:rPr>
          <w:rFonts w:ascii="GHEA Grapalat" w:hAnsi="GHEA Grapalat" w:cs="Sylfaen"/>
          <w:lang w:val="hy-AM"/>
        </w:rPr>
        <w:t>հայտի փաթեթի ստացականի հաշվեհամարը՝</w:t>
      </w:r>
      <w:r w:rsidRPr="00575D19">
        <w:rPr>
          <w:rFonts w:ascii="GHEA Grapalat" w:hAnsi="GHEA Grapalat"/>
          <w:lang w:val="hy-AM"/>
        </w:rPr>
        <w:t xml:space="preserve"> </w:t>
      </w:r>
      <w:r w:rsidRPr="00575D19">
        <w:rPr>
          <w:rFonts w:ascii="GHEA Grapalat" w:hAnsi="GHEA Grapalat" w:cs="Sylfaen"/>
          <w:lang w:val="hy-AM"/>
        </w:rPr>
        <w:t>հ/հ,</w:t>
      </w:r>
    </w:p>
    <w:p w:rsidR="00293BAE" w:rsidRPr="00575D19" w:rsidRDefault="00293BAE" w:rsidP="00293BAE">
      <w:pPr>
        <w:numPr>
          <w:ilvl w:val="0"/>
          <w:numId w:val="77"/>
        </w:numPr>
        <w:spacing w:before="0" w:after="0" w:line="276" w:lineRule="auto"/>
        <w:ind w:left="0" w:firstLine="709"/>
        <w:jc w:val="both"/>
        <w:rPr>
          <w:rFonts w:ascii="GHEA Grapalat" w:hAnsi="GHEA Grapalat"/>
          <w:lang w:val="hy-AM"/>
        </w:rPr>
      </w:pPr>
      <w:r w:rsidRPr="00575D19">
        <w:rPr>
          <w:rFonts w:ascii="GHEA Grapalat" w:hAnsi="GHEA Grapalat" w:cs="Sylfaen"/>
          <w:lang w:val="hy-AM"/>
        </w:rPr>
        <w:t>ստուգում, թե</w:t>
      </w:r>
      <w:r w:rsidRPr="00575D19">
        <w:rPr>
          <w:rFonts w:ascii="GHEA Grapalat" w:hAnsi="GHEA Grapalat"/>
          <w:lang w:val="hy-AM"/>
        </w:rPr>
        <w:t xml:space="preserve"> </w:t>
      </w:r>
      <w:r w:rsidRPr="00575D19">
        <w:rPr>
          <w:rFonts w:ascii="GHEA Grapalat" w:hAnsi="GHEA Grapalat" w:cs="Sylfaen"/>
          <w:lang w:val="hy-AM"/>
        </w:rPr>
        <w:t>արդյոք</w:t>
      </w:r>
      <w:r w:rsidRPr="00575D19">
        <w:rPr>
          <w:rFonts w:ascii="GHEA Grapalat" w:hAnsi="GHEA Grapalat"/>
          <w:lang w:val="hy-AM"/>
        </w:rPr>
        <w:t xml:space="preserve"> </w:t>
      </w:r>
      <w:r w:rsidRPr="00575D19">
        <w:rPr>
          <w:rFonts w:ascii="GHEA Grapalat" w:hAnsi="GHEA Grapalat" w:cs="Sylfaen"/>
          <w:lang w:val="hy-AM"/>
        </w:rPr>
        <w:t>հայտի փաթեթը</w:t>
      </w:r>
      <w:r w:rsidRPr="00575D19">
        <w:rPr>
          <w:rFonts w:ascii="GHEA Grapalat" w:hAnsi="GHEA Grapalat"/>
          <w:lang w:val="hy-AM"/>
        </w:rPr>
        <w:t xml:space="preserve"> </w:t>
      </w:r>
      <w:r w:rsidRPr="00575D19">
        <w:rPr>
          <w:rFonts w:ascii="GHEA Grapalat" w:hAnsi="GHEA Grapalat" w:cs="Sylfaen"/>
          <w:lang w:val="hy-AM"/>
        </w:rPr>
        <w:t>համապատասխանում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պահանջվող</w:t>
      </w:r>
      <w:r w:rsidRPr="00575D19">
        <w:rPr>
          <w:rFonts w:ascii="GHEA Grapalat" w:hAnsi="GHEA Grapalat"/>
          <w:lang w:val="hy-AM"/>
        </w:rPr>
        <w:t xml:space="preserve"> </w:t>
      </w:r>
      <w:r w:rsidRPr="00575D19">
        <w:rPr>
          <w:rFonts w:ascii="GHEA Grapalat" w:hAnsi="GHEA Grapalat" w:cs="Sylfaen"/>
          <w:lang w:val="hy-AM"/>
        </w:rPr>
        <w:t>կառուցվածքին</w:t>
      </w:r>
      <w:r w:rsidRPr="00575D19">
        <w:rPr>
          <w:rFonts w:ascii="GHEA Grapalat" w:hAnsi="GHEA Grapalat"/>
          <w:lang w:val="hy-AM"/>
        </w:rPr>
        <w:t>,</w:t>
      </w:r>
    </w:p>
    <w:p w:rsidR="00293BAE" w:rsidRPr="00575D19" w:rsidRDefault="00293BAE" w:rsidP="00293BAE">
      <w:pPr>
        <w:numPr>
          <w:ilvl w:val="0"/>
          <w:numId w:val="77"/>
        </w:numPr>
        <w:spacing w:before="0" w:after="0" w:line="276" w:lineRule="auto"/>
        <w:ind w:left="0" w:firstLine="709"/>
        <w:jc w:val="both"/>
        <w:rPr>
          <w:rFonts w:ascii="GHEA Grapalat" w:hAnsi="GHEA Grapalat"/>
          <w:lang w:val="hy-AM"/>
        </w:rPr>
      </w:pPr>
      <w:r w:rsidRPr="00575D19">
        <w:rPr>
          <w:rFonts w:ascii="GHEA Grapalat" w:hAnsi="GHEA Grapalat" w:cs="Sylfaen"/>
          <w:lang w:val="hy-AM"/>
        </w:rPr>
        <w:t>ստուգում, թե</w:t>
      </w:r>
      <w:r w:rsidRPr="00575D19">
        <w:rPr>
          <w:rFonts w:ascii="GHEA Grapalat" w:hAnsi="GHEA Grapalat"/>
          <w:lang w:val="hy-AM"/>
        </w:rPr>
        <w:t xml:space="preserve"> </w:t>
      </w:r>
      <w:r w:rsidRPr="00575D19">
        <w:rPr>
          <w:rFonts w:ascii="GHEA Grapalat" w:hAnsi="GHEA Grapalat" w:cs="Sylfaen"/>
          <w:lang w:val="hy-AM"/>
        </w:rPr>
        <w:t>արդյոք</w:t>
      </w:r>
      <w:r w:rsidRPr="00575D19">
        <w:rPr>
          <w:rFonts w:ascii="GHEA Grapalat" w:hAnsi="GHEA Grapalat"/>
          <w:lang w:val="hy-AM"/>
        </w:rPr>
        <w:t xml:space="preserve"> </w:t>
      </w:r>
      <w:r w:rsidRPr="00575D19">
        <w:rPr>
          <w:rFonts w:ascii="GHEA Grapalat" w:hAnsi="GHEA Grapalat" w:cs="Sylfaen"/>
          <w:lang w:val="hy-AM"/>
        </w:rPr>
        <w:t>հայտի փաթեթը</w:t>
      </w:r>
      <w:r w:rsidRPr="00575D19">
        <w:rPr>
          <w:rFonts w:ascii="GHEA Grapalat" w:hAnsi="GHEA Grapalat"/>
          <w:lang w:val="hy-AM"/>
        </w:rPr>
        <w:t xml:space="preserve"> </w:t>
      </w:r>
      <w:r w:rsidRPr="00575D19">
        <w:rPr>
          <w:rFonts w:ascii="GHEA Grapalat" w:hAnsi="GHEA Grapalat" w:cs="Sylfaen"/>
          <w:lang w:val="hy-AM"/>
        </w:rPr>
        <w:t>ստացված</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ժամանակին</w:t>
      </w:r>
      <w:r w:rsidRPr="00575D19">
        <w:rPr>
          <w:rFonts w:ascii="GHEA Grapalat" w:hAnsi="GHEA Grapalat"/>
          <w:lang w:val="hy-AM"/>
        </w:rPr>
        <w:t>,</w:t>
      </w:r>
    </w:p>
    <w:p w:rsidR="00293BAE" w:rsidRPr="00575D19" w:rsidRDefault="00293BAE" w:rsidP="00293BAE">
      <w:pPr>
        <w:numPr>
          <w:ilvl w:val="0"/>
          <w:numId w:val="77"/>
        </w:numPr>
        <w:spacing w:before="0" w:after="0" w:line="276" w:lineRule="auto"/>
        <w:ind w:left="0" w:firstLine="709"/>
        <w:jc w:val="both"/>
        <w:rPr>
          <w:rFonts w:ascii="GHEA Grapalat" w:hAnsi="GHEA Grapalat"/>
          <w:lang w:val="hy-AM"/>
        </w:rPr>
      </w:pPr>
      <w:r w:rsidRPr="00575D19">
        <w:rPr>
          <w:rFonts w:ascii="GHEA Grapalat" w:hAnsi="GHEA Grapalat"/>
        </w:rPr>
        <w:t>հայտի ներկայացման ամսաթիվը,</w:t>
      </w:r>
    </w:p>
    <w:p w:rsidR="00293BAE" w:rsidRPr="00575D19" w:rsidRDefault="00293BAE" w:rsidP="00293BAE">
      <w:pPr>
        <w:numPr>
          <w:ilvl w:val="0"/>
          <w:numId w:val="77"/>
        </w:numPr>
        <w:spacing w:before="0" w:after="0" w:line="276" w:lineRule="auto"/>
        <w:ind w:left="0" w:firstLine="709"/>
        <w:jc w:val="both"/>
        <w:rPr>
          <w:rFonts w:ascii="GHEA Grapalat" w:hAnsi="GHEA Grapalat"/>
          <w:lang w:val="hy-AM"/>
        </w:rPr>
      </w:pPr>
      <w:r w:rsidRPr="00575D19">
        <w:rPr>
          <w:rFonts w:ascii="GHEA Grapalat" w:hAnsi="GHEA Grapalat" w:cs="Sylfaen"/>
          <w:lang w:val="hy-AM"/>
        </w:rPr>
        <w:t>հայտի</w:t>
      </w:r>
      <w:r w:rsidRPr="00575D19">
        <w:rPr>
          <w:rFonts w:ascii="GHEA Grapalat" w:hAnsi="GHEA Grapalat"/>
          <w:lang w:val="hy-AM"/>
        </w:rPr>
        <w:t xml:space="preserve"> </w:t>
      </w:r>
      <w:r w:rsidRPr="00575D19">
        <w:rPr>
          <w:rFonts w:ascii="GHEA Grapalat" w:hAnsi="GHEA Grapalat" w:cs="Sylfaen"/>
          <w:lang w:val="hy-AM"/>
        </w:rPr>
        <w:t>գնահատման կարգավիճակը</w:t>
      </w:r>
      <w:r w:rsidRPr="00575D19">
        <w:rPr>
          <w:rFonts w:ascii="GHEA Grapalat" w:hAnsi="GHEA Grapalat"/>
          <w:lang w:val="hy-AM"/>
        </w:rPr>
        <w:t>:</w:t>
      </w:r>
    </w:p>
    <w:p w:rsidR="00293BAE" w:rsidRPr="00575D19" w:rsidRDefault="00293BAE" w:rsidP="00293BAE">
      <w:pPr>
        <w:ind w:firstLine="720"/>
        <w:jc w:val="both"/>
        <w:rPr>
          <w:rFonts w:ascii="GHEA Grapalat" w:hAnsi="GHEA Grapalat"/>
          <w:lang w:val="hy-AM"/>
        </w:rPr>
      </w:pPr>
      <w:r w:rsidRPr="00575D19">
        <w:rPr>
          <w:rFonts w:ascii="GHEA Grapalat" w:hAnsi="GHEA Grapalat" w:cs="Sylfaen"/>
          <w:lang w:val="hy-AM"/>
        </w:rPr>
        <w:t>Գնահատման կարգավիճակը</w:t>
      </w:r>
      <w:r w:rsidRPr="00575D19">
        <w:rPr>
          <w:rFonts w:ascii="GHEA Grapalat" w:hAnsi="GHEA Grapalat"/>
          <w:lang w:val="hy-AM"/>
        </w:rPr>
        <w:t xml:space="preserve"> </w:t>
      </w:r>
      <w:r w:rsidRPr="00575D19">
        <w:rPr>
          <w:rFonts w:ascii="GHEA Grapalat" w:hAnsi="GHEA Grapalat" w:cs="Sylfaen"/>
          <w:lang w:val="hy-AM"/>
        </w:rPr>
        <w:t>կարող</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լինել</w:t>
      </w:r>
      <w:r w:rsidRPr="00575D19">
        <w:rPr>
          <w:rFonts w:ascii="GHEA Grapalat" w:hAnsi="GHEA Grapalat"/>
          <w:lang w:val="hy-AM"/>
        </w:rPr>
        <w:t xml:space="preserve">` </w:t>
      </w:r>
    </w:p>
    <w:p w:rsidR="00293BAE" w:rsidRPr="00575D19" w:rsidRDefault="00293BAE" w:rsidP="00293BAE">
      <w:pPr>
        <w:spacing w:line="276" w:lineRule="auto"/>
        <w:ind w:firstLine="720"/>
        <w:jc w:val="both"/>
        <w:rPr>
          <w:rFonts w:ascii="GHEA Grapalat" w:hAnsi="GHEA Grapalat" w:cs="GHEA Grapalat"/>
          <w:lang w:val="hy-AM"/>
        </w:rPr>
      </w:pPr>
      <w:r w:rsidRPr="00575D19">
        <w:rPr>
          <w:rFonts w:ascii="GHEA Grapalat" w:hAnsi="GHEA Grapalat" w:cs="Arial"/>
          <w:lang w:val="hy-AM"/>
        </w:rPr>
        <w:t>ա.</w:t>
      </w:r>
      <w:r w:rsidRPr="00575D19">
        <w:rPr>
          <w:rFonts w:ascii="GHEA Grapalat" w:hAnsi="GHEA Grapalat" w:cs="Sylfaen"/>
          <w:lang w:val="hy-AM"/>
        </w:rPr>
        <w:t xml:space="preserve"> չգնահատված՝</w:t>
      </w:r>
      <w:r w:rsidRPr="00575D19">
        <w:rPr>
          <w:rFonts w:ascii="GHEA Grapalat" w:hAnsi="GHEA Grapalat"/>
          <w:lang w:val="hy-AM"/>
        </w:rPr>
        <w:t xml:space="preserve"> </w:t>
      </w:r>
      <w:r w:rsidRPr="00575D19">
        <w:rPr>
          <w:rFonts w:ascii="GHEA Grapalat" w:hAnsi="GHEA Grapalat" w:cs="Sylfaen"/>
          <w:lang w:val="hy-AM"/>
        </w:rPr>
        <w:t>հայտի գնահատում չկա.</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բ. սևագիր</w:t>
      </w:r>
      <w:r w:rsidRPr="00575D19">
        <w:rPr>
          <w:rFonts w:ascii="GHEA Grapalat" w:hAnsi="GHEA Grapalat"/>
          <w:lang w:val="hy-AM"/>
        </w:rPr>
        <w:t xml:space="preserve">՝ </w:t>
      </w:r>
      <w:r w:rsidRPr="00575D19">
        <w:rPr>
          <w:rFonts w:ascii="GHEA Grapalat" w:hAnsi="GHEA Grapalat" w:cs="Sylfaen"/>
          <w:lang w:val="hy-AM"/>
        </w:rPr>
        <w:t>հայտը</w:t>
      </w:r>
      <w:r w:rsidRPr="00575D19">
        <w:rPr>
          <w:rFonts w:ascii="GHEA Grapalat" w:hAnsi="GHEA Grapalat"/>
          <w:lang w:val="hy-AM"/>
        </w:rPr>
        <w:t xml:space="preserve"> </w:t>
      </w:r>
      <w:r w:rsidRPr="00575D19">
        <w:rPr>
          <w:rFonts w:ascii="GHEA Grapalat" w:hAnsi="GHEA Grapalat" w:cs="Sylfaen"/>
          <w:lang w:val="hy-AM"/>
        </w:rPr>
        <w:t>գնահատված</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պահպանված է</w:t>
      </w:r>
      <w:r w:rsidRPr="00575D19">
        <w:rPr>
          <w:rFonts w:ascii="GHEA Grapalat" w:hAnsi="GHEA Grapalat"/>
          <w:lang w:val="hy-AM"/>
        </w:rPr>
        <w:t xml:space="preserve"> </w:t>
      </w:r>
      <w:r w:rsidRPr="00575D19">
        <w:rPr>
          <w:rFonts w:ascii="GHEA Grapalat" w:hAnsi="GHEA Grapalat" w:cs="Sylfaen"/>
          <w:lang w:val="hy-AM"/>
        </w:rPr>
        <w:t>իբրև</w:t>
      </w:r>
      <w:r w:rsidRPr="00575D19">
        <w:rPr>
          <w:rFonts w:ascii="GHEA Grapalat" w:hAnsi="GHEA Grapalat"/>
          <w:lang w:val="hy-AM"/>
        </w:rPr>
        <w:t xml:space="preserve"> </w:t>
      </w:r>
      <w:r w:rsidRPr="00575D19">
        <w:rPr>
          <w:rFonts w:ascii="GHEA Grapalat" w:hAnsi="GHEA Grapalat" w:cs="GHEA Grapalat"/>
          <w:lang w:val="hy-AM"/>
        </w:rPr>
        <w:t>«</w:t>
      </w:r>
      <w:r w:rsidRPr="00575D19">
        <w:rPr>
          <w:rFonts w:ascii="GHEA Grapalat" w:hAnsi="GHEA Grapalat" w:cs="Sylfaen"/>
          <w:lang w:val="hy-AM"/>
        </w:rPr>
        <w:t>Սևագիր</w:t>
      </w:r>
      <w:r w:rsidRPr="00575D19">
        <w:rPr>
          <w:rFonts w:ascii="GHEA Grapalat" w:hAnsi="GHEA Grapalat" w:cs="GHEA Grapalat"/>
          <w:lang w:val="hy-AM"/>
        </w:rPr>
        <w:t>»</w:t>
      </w:r>
      <w:r w:rsidRPr="00575D19">
        <w:rPr>
          <w:rFonts w:ascii="GHEA Grapalat" w:hAnsi="GHEA Grapalat"/>
          <w:lang w:val="hy-AM"/>
        </w:rPr>
        <w:t xml:space="preserve">, այսինքն՝ </w:t>
      </w:r>
      <w:r w:rsidRPr="00575D19">
        <w:rPr>
          <w:rFonts w:ascii="GHEA Grapalat" w:hAnsi="GHEA Grapalat" w:cs="Sylfaen"/>
          <w:lang w:val="hy-AM"/>
        </w:rPr>
        <w:t>թույլատրվում</w:t>
      </w:r>
      <w:r w:rsidRPr="00575D19">
        <w:rPr>
          <w:rFonts w:ascii="GHEA Grapalat" w:hAnsi="GHEA Grapalat"/>
          <w:lang w:val="hy-AM"/>
        </w:rPr>
        <w:t xml:space="preserve"> </w:t>
      </w:r>
      <w:r w:rsidRPr="00575D19">
        <w:rPr>
          <w:rFonts w:ascii="GHEA Grapalat" w:hAnsi="GHEA Grapalat" w:cs="Sylfaen"/>
          <w:lang w:val="hy-AM"/>
        </w:rPr>
        <w:t>է կատարել հետագա</w:t>
      </w:r>
      <w:r w:rsidRPr="00575D19">
        <w:rPr>
          <w:rFonts w:ascii="GHEA Grapalat" w:hAnsi="GHEA Grapalat"/>
          <w:lang w:val="hy-AM"/>
        </w:rPr>
        <w:t xml:space="preserve"> </w:t>
      </w:r>
      <w:r w:rsidRPr="00575D19">
        <w:rPr>
          <w:rFonts w:ascii="GHEA Grapalat" w:hAnsi="GHEA Grapalat" w:cs="Sylfaen"/>
          <w:lang w:val="hy-AM"/>
        </w:rPr>
        <w:t>փոփոխություններ.</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Arial"/>
          <w:lang w:val="hy-AM"/>
        </w:rPr>
        <w:t>գ.</w:t>
      </w:r>
      <w:r w:rsidRPr="00575D19">
        <w:rPr>
          <w:rFonts w:ascii="GHEA Grapalat" w:hAnsi="GHEA Grapalat" w:cs="Sylfaen"/>
          <w:lang w:val="hy-AM"/>
        </w:rPr>
        <w:t xml:space="preserve"> վերջնական՝</w:t>
      </w:r>
      <w:r w:rsidRPr="00575D19">
        <w:rPr>
          <w:rFonts w:ascii="GHEA Grapalat" w:hAnsi="GHEA Grapalat"/>
          <w:lang w:val="hy-AM"/>
        </w:rPr>
        <w:t xml:space="preserve"> </w:t>
      </w:r>
      <w:r w:rsidRPr="00575D19">
        <w:rPr>
          <w:rFonts w:ascii="GHEA Grapalat" w:hAnsi="GHEA Grapalat" w:cs="Sylfaen"/>
          <w:lang w:val="hy-AM"/>
        </w:rPr>
        <w:t>հայտը</w:t>
      </w:r>
      <w:r w:rsidRPr="00575D19">
        <w:rPr>
          <w:rFonts w:ascii="GHEA Grapalat" w:hAnsi="GHEA Grapalat"/>
          <w:lang w:val="hy-AM"/>
        </w:rPr>
        <w:t xml:space="preserve"> </w:t>
      </w:r>
      <w:r w:rsidRPr="00575D19">
        <w:rPr>
          <w:rFonts w:ascii="GHEA Grapalat" w:hAnsi="GHEA Grapalat" w:cs="Sylfaen"/>
          <w:lang w:val="hy-AM"/>
        </w:rPr>
        <w:t>գնահատված</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պահպանված է</w:t>
      </w:r>
      <w:r w:rsidRPr="00575D19">
        <w:rPr>
          <w:rFonts w:ascii="GHEA Grapalat" w:hAnsi="GHEA Grapalat"/>
          <w:lang w:val="hy-AM"/>
        </w:rPr>
        <w:t xml:space="preserve"> </w:t>
      </w:r>
      <w:r w:rsidRPr="00575D19">
        <w:rPr>
          <w:rFonts w:ascii="GHEA Grapalat" w:hAnsi="GHEA Grapalat" w:cs="Sylfaen"/>
          <w:lang w:val="hy-AM"/>
        </w:rPr>
        <w:t>իբրև</w:t>
      </w:r>
      <w:r w:rsidRPr="00575D19">
        <w:rPr>
          <w:rFonts w:ascii="GHEA Grapalat" w:hAnsi="GHEA Grapalat"/>
          <w:lang w:val="hy-AM"/>
        </w:rPr>
        <w:t xml:space="preserve"> </w:t>
      </w:r>
      <w:r w:rsidRPr="00575D19">
        <w:rPr>
          <w:rFonts w:ascii="GHEA Grapalat" w:hAnsi="GHEA Grapalat" w:cs="GHEA Grapalat"/>
          <w:lang w:val="hy-AM"/>
        </w:rPr>
        <w:t>«</w:t>
      </w:r>
      <w:r w:rsidRPr="00575D19">
        <w:rPr>
          <w:rFonts w:ascii="GHEA Grapalat" w:hAnsi="GHEA Grapalat" w:cs="Sylfaen"/>
          <w:lang w:val="hy-AM"/>
        </w:rPr>
        <w:t>Վերջնական</w:t>
      </w:r>
      <w:r w:rsidRPr="00575D19">
        <w:rPr>
          <w:rFonts w:ascii="GHEA Grapalat" w:hAnsi="GHEA Grapalat" w:cs="GHEA Grapalat"/>
          <w:lang w:val="hy-AM"/>
        </w:rPr>
        <w:t>»</w:t>
      </w:r>
      <w:r w:rsidRPr="00575D19">
        <w:rPr>
          <w:rFonts w:ascii="GHEA Grapalat" w:hAnsi="GHEA Grapalat"/>
          <w:lang w:val="hy-AM"/>
        </w:rPr>
        <w:t>, այսինքն՝ հ</w:t>
      </w:r>
      <w:r w:rsidRPr="00575D19">
        <w:rPr>
          <w:rFonts w:ascii="GHEA Grapalat" w:hAnsi="GHEA Grapalat" w:cs="Sylfaen"/>
          <w:lang w:val="hy-AM"/>
        </w:rPr>
        <w:t>ետագա</w:t>
      </w:r>
      <w:r w:rsidRPr="00575D19">
        <w:rPr>
          <w:rFonts w:ascii="GHEA Grapalat" w:hAnsi="GHEA Grapalat"/>
          <w:lang w:val="hy-AM"/>
        </w:rPr>
        <w:t xml:space="preserve"> </w:t>
      </w:r>
      <w:r w:rsidRPr="00575D19">
        <w:rPr>
          <w:rFonts w:ascii="GHEA Grapalat" w:hAnsi="GHEA Grapalat" w:cs="Sylfaen"/>
          <w:lang w:val="hy-AM"/>
        </w:rPr>
        <w:t>փոփոխություններ</w:t>
      </w:r>
      <w:r w:rsidRPr="00575D19">
        <w:rPr>
          <w:rFonts w:ascii="GHEA Grapalat" w:hAnsi="GHEA Grapalat"/>
          <w:lang w:val="hy-AM"/>
        </w:rPr>
        <w:t xml:space="preserve"> </w:t>
      </w:r>
      <w:r w:rsidRPr="00575D19">
        <w:rPr>
          <w:rFonts w:ascii="GHEA Grapalat" w:hAnsi="GHEA Grapalat" w:cs="Sylfaen"/>
          <w:lang w:val="hy-AM"/>
        </w:rPr>
        <w:t>չեն</w:t>
      </w:r>
      <w:r w:rsidRPr="00575D19">
        <w:rPr>
          <w:rFonts w:ascii="GHEA Grapalat" w:hAnsi="GHEA Grapalat"/>
          <w:lang w:val="hy-AM"/>
        </w:rPr>
        <w:t xml:space="preserve"> </w:t>
      </w:r>
      <w:r w:rsidRPr="00575D19">
        <w:rPr>
          <w:rFonts w:ascii="GHEA Grapalat" w:hAnsi="GHEA Grapalat" w:cs="Sylfaen"/>
          <w:lang w:val="hy-AM"/>
        </w:rPr>
        <w:t>թույլատրվում.</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դ. ավարտուն</w:t>
      </w:r>
      <w:r w:rsidRPr="00575D19">
        <w:rPr>
          <w:rFonts w:ascii="GHEA Grapalat" w:hAnsi="GHEA Grapalat"/>
          <w:lang w:val="hy-AM"/>
        </w:rPr>
        <w:t xml:space="preserve">՝ </w:t>
      </w:r>
      <w:r w:rsidRPr="00575D19">
        <w:rPr>
          <w:rFonts w:ascii="GHEA Grapalat" w:hAnsi="GHEA Grapalat" w:cs="Sylfaen"/>
          <w:lang w:val="hy-AM"/>
        </w:rPr>
        <w:t>հայտը</w:t>
      </w:r>
      <w:r w:rsidRPr="00575D19">
        <w:rPr>
          <w:rFonts w:ascii="GHEA Grapalat" w:hAnsi="GHEA Grapalat"/>
          <w:lang w:val="hy-AM"/>
        </w:rPr>
        <w:t xml:space="preserve"> </w:t>
      </w:r>
      <w:r w:rsidRPr="00575D19">
        <w:rPr>
          <w:rFonts w:ascii="GHEA Grapalat" w:hAnsi="GHEA Grapalat" w:cs="Sylfaen"/>
          <w:lang w:val="hy-AM"/>
        </w:rPr>
        <w:t>գնահատված</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պահպանված է</w:t>
      </w:r>
      <w:r w:rsidRPr="00575D19">
        <w:rPr>
          <w:rFonts w:ascii="GHEA Grapalat" w:hAnsi="GHEA Grapalat"/>
          <w:lang w:val="hy-AM"/>
        </w:rPr>
        <w:t xml:space="preserve"> </w:t>
      </w:r>
      <w:r w:rsidRPr="00575D19">
        <w:rPr>
          <w:rFonts w:ascii="GHEA Grapalat" w:hAnsi="GHEA Grapalat" w:cs="Sylfaen"/>
          <w:lang w:val="hy-AM"/>
        </w:rPr>
        <w:t>իբրև</w:t>
      </w:r>
      <w:r w:rsidRPr="00575D19">
        <w:rPr>
          <w:rFonts w:ascii="GHEA Grapalat" w:hAnsi="GHEA Grapalat"/>
          <w:lang w:val="hy-AM"/>
        </w:rPr>
        <w:t xml:space="preserve"> </w:t>
      </w:r>
      <w:r w:rsidRPr="00575D19">
        <w:rPr>
          <w:rFonts w:ascii="GHEA Grapalat" w:hAnsi="GHEA Grapalat" w:cs="GHEA Grapalat"/>
          <w:lang w:val="hy-AM"/>
        </w:rPr>
        <w:t>«</w:t>
      </w:r>
      <w:r w:rsidRPr="00575D19">
        <w:rPr>
          <w:rFonts w:ascii="GHEA Grapalat" w:hAnsi="GHEA Grapalat" w:cs="Sylfaen"/>
          <w:lang w:val="hy-AM"/>
        </w:rPr>
        <w:t>Վերջնական</w:t>
      </w:r>
      <w:r w:rsidRPr="00575D19">
        <w:rPr>
          <w:rFonts w:ascii="GHEA Grapalat" w:hAnsi="GHEA Grapalat" w:cs="GHEA Grapalat"/>
          <w:lang w:val="hy-AM"/>
        </w:rPr>
        <w:t>»</w:t>
      </w:r>
      <w:r w:rsidRPr="00575D19">
        <w:rPr>
          <w:rFonts w:ascii="GHEA Grapalat" w:hAnsi="GHEA Grapalat"/>
          <w:lang w:val="hy-AM"/>
        </w:rPr>
        <w:t xml:space="preserve">: </w:t>
      </w:r>
      <w:r w:rsidRPr="00575D19">
        <w:rPr>
          <w:rFonts w:ascii="GHEA Grapalat" w:hAnsi="GHEA Grapalat" w:cs="Sylfaen"/>
          <w:lang w:val="hy-AM"/>
        </w:rPr>
        <w:t>Ավելին`</w:t>
      </w:r>
      <w:r w:rsidRPr="00575D19">
        <w:rPr>
          <w:rFonts w:ascii="GHEA Grapalat" w:hAnsi="GHEA Grapalat"/>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ԳԱՊ</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հաստատել է</w:t>
      </w:r>
      <w:r w:rsidRPr="00575D19">
        <w:rPr>
          <w:rFonts w:ascii="GHEA Grapalat" w:hAnsi="GHEA Grapalat"/>
          <w:lang w:val="hy-AM"/>
        </w:rPr>
        <w:t xml:space="preserve"> </w:t>
      </w:r>
      <w:r w:rsidRPr="00575D19">
        <w:rPr>
          <w:rFonts w:ascii="GHEA Grapalat" w:hAnsi="GHEA Grapalat" w:cs="Sylfaen"/>
          <w:lang w:val="hy-AM"/>
        </w:rPr>
        <w:t xml:space="preserve">կցված </w:t>
      </w:r>
      <w:r w:rsidRPr="00575D19">
        <w:rPr>
          <w:rFonts w:ascii="GHEA Grapalat" w:hAnsi="GHEA Grapalat" w:cs="Sylfaen"/>
          <w:b/>
          <w:lang w:val="hy-AM"/>
        </w:rPr>
        <w:t>ԳՊ</w:t>
      </w:r>
      <w:r w:rsidRPr="00575D19">
        <w:rPr>
          <w:rFonts w:ascii="GHEA Grapalat" w:hAnsi="GHEA Grapalat"/>
          <w:b/>
          <w:lang w:val="hy-AM"/>
        </w:rPr>
        <w:t xml:space="preserve"> /</w:t>
      </w:r>
      <w:r w:rsidRPr="00575D19">
        <w:rPr>
          <w:rFonts w:ascii="GHEA Grapalat" w:hAnsi="GHEA Grapalat" w:cs="Sylfaen"/>
          <w:b/>
          <w:lang w:val="hy-AM"/>
        </w:rPr>
        <w:t>ԳԱ</w:t>
      </w:r>
      <w:r w:rsidRPr="00575D19">
        <w:rPr>
          <w:rFonts w:ascii="GHEA Grapalat" w:hAnsi="GHEA Grapalat"/>
          <w:lang w:val="hy-AM"/>
        </w:rPr>
        <w:t xml:space="preserve"> </w:t>
      </w:r>
      <w:r w:rsidRPr="00575D19">
        <w:rPr>
          <w:rFonts w:ascii="GHEA Grapalat" w:hAnsi="GHEA Grapalat" w:cs="Sylfaen"/>
          <w:lang w:val="hy-AM"/>
        </w:rPr>
        <w:t>օգտվողների բոլոր</w:t>
      </w:r>
      <w:r w:rsidRPr="00575D19">
        <w:rPr>
          <w:rFonts w:ascii="GHEA Grapalat" w:hAnsi="GHEA Grapalat"/>
          <w:lang w:val="hy-AM"/>
        </w:rPr>
        <w:t xml:space="preserve"> </w:t>
      </w:r>
      <w:r w:rsidRPr="00575D19">
        <w:rPr>
          <w:rFonts w:ascii="GHEA Grapalat" w:hAnsi="GHEA Grapalat" w:cs="Sylfaen"/>
          <w:lang w:val="hy-AM"/>
        </w:rPr>
        <w:t>գնահատումները</w:t>
      </w:r>
      <w:r w:rsidRPr="00575D19">
        <w:rPr>
          <w:rFonts w:ascii="GHEA Grapalat" w:hAnsi="GHEA Grapalat"/>
          <w:lang w:val="hy-AM"/>
        </w:rPr>
        <w:t>:</w:t>
      </w:r>
    </w:p>
    <w:p w:rsidR="00293BAE" w:rsidRPr="00575D19" w:rsidRDefault="00293BAE" w:rsidP="00293BAE">
      <w:pPr>
        <w:pStyle w:val="Heading2"/>
        <w:spacing w:line="276" w:lineRule="auto"/>
        <w:ind w:firstLine="720"/>
        <w:rPr>
          <w:rFonts w:ascii="GHEA Grapalat" w:hAnsi="GHEA Grapalat" w:cs="Sylfaen"/>
          <w:i/>
          <w:sz w:val="24"/>
          <w:u w:val="single"/>
          <w:lang w:val="hy-AM"/>
        </w:rPr>
      </w:pPr>
    </w:p>
    <w:p w:rsidR="00293BAE" w:rsidRPr="00575D19" w:rsidRDefault="00293BAE" w:rsidP="00293BAE">
      <w:pPr>
        <w:pStyle w:val="Heading2"/>
        <w:spacing w:line="276" w:lineRule="auto"/>
        <w:ind w:firstLine="720"/>
        <w:jc w:val="center"/>
        <w:rPr>
          <w:rFonts w:ascii="GHEA Grapalat" w:hAnsi="GHEA Grapalat" w:cs="Sylfaen"/>
          <w:sz w:val="24"/>
          <w:lang w:val="hy-AM"/>
        </w:rPr>
      </w:pPr>
      <w:r w:rsidRPr="00575D19">
        <w:rPr>
          <w:rFonts w:ascii="GHEA Grapalat" w:hAnsi="GHEA Grapalat" w:cs="Sylfaen"/>
          <w:sz w:val="24"/>
          <w:lang w:val="hy-AM"/>
        </w:rPr>
        <w:t>III. ՊԻՏԱՆԵԼԻՈՒԹՅԱՆ ԾՐԱՐԻ ԳՆԱՀԱՏՈՒՄԸ</w:t>
      </w:r>
    </w:p>
    <w:p w:rsidR="00293BAE" w:rsidRPr="00575D19" w:rsidRDefault="00293BAE" w:rsidP="00293BAE">
      <w:pPr>
        <w:rPr>
          <w:rFonts w:ascii="GHEA Grapalat" w:hAnsi="GHEA Grapalat"/>
          <w:lang w:val="hy-AM"/>
        </w:rPr>
      </w:pPr>
    </w:p>
    <w:p w:rsidR="00293BAE" w:rsidRPr="004B3D4F" w:rsidRDefault="00293BAE" w:rsidP="00293BAE">
      <w:pPr>
        <w:widowControl w:val="0"/>
        <w:numPr>
          <w:ilvl w:val="0"/>
          <w:numId w:val="75"/>
        </w:numPr>
        <w:spacing w:before="0" w:after="0" w:line="276" w:lineRule="auto"/>
        <w:ind w:left="0" w:firstLine="720"/>
        <w:jc w:val="both"/>
        <w:rPr>
          <w:rFonts w:ascii="GHEA Grapalat" w:hAnsi="GHEA Grapalat"/>
          <w:lang w:val="hy-AM"/>
        </w:rPr>
      </w:pPr>
      <w:r w:rsidRPr="00575D19">
        <w:rPr>
          <w:rFonts w:ascii="GHEA Grapalat" w:hAnsi="GHEA Grapalat" w:cs="GHEA Grapalat"/>
          <w:lang w:val="hy-AM"/>
        </w:rPr>
        <w:t>«</w:t>
      </w:r>
      <w:r w:rsidRPr="00575D19">
        <w:rPr>
          <w:rFonts w:ascii="GHEA Grapalat" w:hAnsi="GHEA Grapalat" w:cs="Sylfaen"/>
          <w:lang w:val="hy-AM"/>
        </w:rPr>
        <w:t>Պիտանելիության</w:t>
      </w:r>
      <w:r w:rsidRPr="00575D19">
        <w:rPr>
          <w:rFonts w:ascii="GHEA Grapalat" w:hAnsi="GHEA Grapalat" w:cs="GHEA Grapalat"/>
          <w:lang w:val="hy-AM"/>
        </w:rPr>
        <w:t>»</w:t>
      </w:r>
      <w:r w:rsidRPr="00575D19">
        <w:rPr>
          <w:rFonts w:ascii="GHEA Grapalat" w:hAnsi="GHEA Grapalat" w:cs="Sylfaen"/>
          <w:lang w:val="hy-AM"/>
        </w:rPr>
        <w:t xml:space="preserve">  ծրարի գնահատումն իրականացնելու համար</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պետք է</w:t>
      </w:r>
      <w:r w:rsidRPr="00575D19">
        <w:rPr>
          <w:rFonts w:ascii="GHEA Grapalat" w:hAnsi="GHEA Grapalat"/>
          <w:lang w:val="hy-AM"/>
        </w:rPr>
        <w:t xml:space="preserve"> </w:t>
      </w:r>
      <w:r w:rsidRPr="00575D19">
        <w:rPr>
          <w:rFonts w:ascii="GHEA Grapalat" w:hAnsi="GHEA Grapalat" w:cs="Sylfaen"/>
          <w:lang w:val="hy-AM"/>
        </w:rPr>
        <w:t>ընտրի</w:t>
      </w:r>
      <w:r w:rsidRPr="00575D19">
        <w:rPr>
          <w:rFonts w:ascii="GHEA Grapalat" w:hAnsi="GHEA Grapalat"/>
          <w:lang w:val="hy-AM"/>
        </w:rPr>
        <w:t xml:space="preserve"> </w:t>
      </w:r>
      <w:r w:rsidRPr="00575D19">
        <w:rPr>
          <w:rFonts w:ascii="GHEA Grapalat" w:hAnsi="GHEA Grapalat" w:cs="GHEA Grapalat"/>
          <w:lang w:val="hy-AM"/>
        </w:rPr>
        <w:t>«</w:t>
      </w:r>
      <w:r w:rsidRPr="00575D19">
        <w:rPr>
          <w:rFonts w:ascii="GHEA Grapalat" w:hAnsi="GHEA Grapalat" w:cs="Sylfaen"/>
          <w:lang w:val="hy-AM"/>
        </w:rPr>
        <w:t>Կարգավիճակ</w:t>
      </w:r>
      <w:r w:rsidRPr="00575D19">
        <w:rPr>
          <w:rFonts w:ascii="GHEA Grapalat" w:hAnsi="GHEA Grapalat" w:cs="GHEA Grapalat"/>
          <w:lang w:val="hy-AM"/>
        </w:rPr>
        <w:t>»</w:t>
      </w:r>
      <w:r w:rsidRPr="00575D19">
        <w:rPr>
          <w:rFonts w:ascii="GHEA Grapalat" w:hAnsi="GHEA Grapalat"/>
          <w:lang w:val="hy-AM"/>
        </w:rPr>
        <w:t xml:space="preserve"> </w:t>
      </w:r>
      <w:r w:rsidRPr="00575D19">
        <w:rPr>
          <w:rFonts w:ascii="GHEA Grapalat" w:hAnsi="GHEA Grapalat" w:cs="Sylfaen"/>
          <w:lang w:val="hy-AM"/>
        </w:rPr>
        <w:t>սյունակում տրամադրվող կապը</w:t>
      </w:r>
      <w:r w:rsidRPr="00575D19">
        <w:rPr>
          <w:rFonts w:ascii="GHEA Grapalat" w:hAnsi="GHEA Grapalat"/>
          <w:lang w:val="hy-AM"/>
        </w:rPr>
        <w:t xml:space="preserve"> (</w:t>
      </w:r>
      <w:r w:rsidRPr="00575D19">
        <w:rPr>
          <w:rFonts w:ascii="GHEA Grapalat" w:hAnsi="GHEA Grapalat" w:cs="GHEA Grapalat"/>
          <w:lang w:val="hy-AM"/>
        </w:rPr>
        <w:t>«</w:t>
      </w:r>
      <w:r w:rsidRPr="00575D19">
        <w:rPr>
          <w:rFonts w:ascii="GHEA Grapalat" w:hAnsi="GHEA Grapalat" w:cs="Sylfaen"/>
          <w:lang w:val="hy-AM"/>
        </w:rPr>
        <w:t>Չգնահատված</w:t>
      </w:r>
      <w:r w:rsidRPr="00575D19">
        <w:rPr>
          <w:rFonts w:ascii="GHEA Grapalat" w:hAnsi="GHEA Grapalat" w:cs="GHEA Grapalat"/>
          <w:lang w:val="hy-AM"/>
        </w:rPr>
        <w:t>»</w:t>
      </w:r>
      <w:r w:rsidRPr="00575D19">
        <w:rPr>
          <w:rFonts w:ascii="GHEA Grapalat" w:hAnsi="GHEA Grapalat"/>
          <w:lang w:val="hy-AM"/>
        </w:rPr>
        <w:t xml:space="preserve">): </w:t>
      </w:r>
      <w:r w:rsidRPr="00575D19">
        <w:rPr>
          <w:rFonts w:ascii="GHEA Grapalat" w:hAnsi="GHEA Grapalat" w:cs="Sylfaen"/>
          <w:lang w:val="hy-AM"/>
        </w:rPr>
        <w:t>Օգտվողն</w:t>
      </w:r>
      <w:r w:rsidRPr="00575D19">
        <w:rPr>
          <w:rFonts w:ascii="GHEA Grapalat" w:hAnsi="GHEA Grapalat"/>
          <w:lang w:val="hy-AM"/>
        </w:rPr>
        <w:t xml:space="preserve"> </w:t>
      </w:r>
      <w:r w:rsidRPr="00575D19">
        <w:rPr>
          <w:rFonts w:ascii="GHEA Grapalat" w:hAnsi="GHEA Grapalat" w:cs="Sylfaen"/>
          <w:lang w:val="hy-AM"/>
        </w:rPr>
        <w:t>այնուհետև</w:t>
      </w:r>
      <w:r w:rsidRPr="00575D19">
        <w:rPr>
          <w:rFonts w:ascii="GHEA Grapalat" w:hAnsi="GHEA Grapalat"/>
          <w:lang w:val="hy-AM"/>
        </w:rPr>
        <w:t xml:space="preserve"> </w:t>
      </w:r>
      <w:r w:rsidRPr="00575D19">
        <w:rPr>
          <w:rFonts w:ascii="GHEA Grapalat" w:hAnsi="GHEA Grapalat" w:cs="Sylfaen"/>
          <w:lang w:val="hy-AM"/>
        </w:rPr>
        <w:t>վերաուղղորդվում է դեպի</w:t>
      </w:r>
      <w:r w:rsidRPr="00575D19">
        <w:rPr>
          <w:rFonts w:ascii="GHEA Grapalat" w:hAnsi="GHEA Grapalat"/>
          <w:lang w:val="hy-AM"/>
        </w:rPr>
        <w:t xml:space="preserve"> </w:t>
      </w:r>
      <w:r w:rsidRPr="00575D19">
        <w:rPr>
          <w:rFonts w:ascii="GHEA Grapalat" w:hAnsi="GHEA Grapalat" w:cs="Sylfaen"/>
          <w:lang w:val="hy-AM"/>
        </w:rPr>
        <w:t>գնահատման</w:t>
      </w:r>
      <w:r w:rsidRPr="00575D19">
        <w:rPr>
          <w:rFonts w:ascii="GHEA Grapalat" w:hAnsi="GHEA Grapalat"/>
          <w:lang w:val="hy-AM"/>
        </w:rPr>
        <w:t xml:space="preserve"> </w:t>
      </w:r>
      <w:r w:rsidRPr="00575D19">
        <w:rPr>
          <w:rFonts w:ascii="GHEA Grapalat" w:hAnsi="GHEA Grapalat" w:cs="Sylfaen"/>
          <w:lang w:val="hy-AM"/>
        </w:rPr>
        <w:t>էջ</w:t>
      </w:r>
      <w:r w:rsidRPr="00575D19">
        <w:rPr>
          <w:rFonts w:ascii="GHEA Grapalat" w:hAnsi="GHEA Grapalat"/>
          <w:lang w:val="hy-AM"/>
        </w:rPr>
        <w:t xml:space="preserve">: </w:t>
      </w:r>
    </w:p>
    <w:p w:rsidR="00293BAE" w:rsidRPr="00575D19" w:rsidRDefault="00293BAE" w:rsidP="00293BAE">
      <w:pPr>
        <w:widowControl w:val="0"/>
        <w:spacing w:line="276" w:lineRule="auto"/>
        <w:ind w:left="720"/>
        <w:jc w:val="both"/>
        <w:rPr>
          <w:rFonts w:ascii="GHEA Grapalat" w:hAnsi="GHEA Grapalat"/>
          <w:lang w:val="hy-AM"/>
        </w:rPr>
      </w:pPr>
      <w:r w:rsidRPr="00575D19">
        <w:rPr>
          <w:rFonts w:ascii="GHEA Grapalat" w:hAnsi="GHEA Grapalat" w:cs="Sylfaen"/>
          <w:lang w:val="hy-AM"/>
        </w:rPr>
        <w:t>Էջը</w:t>
      </w:r>
      <w:r w:rsidRPr="00575D19">
        <w:rPr>
          <w:rFonts w:ascii="GHEA Grapalat" w:hAnsi="GHEA Grapalat"/>
          <w:lang w:val="hy-AM"/>
        </w:rPr>
        <w:t xml:space="preserve"> </w:t>
      </w:r>
      <w:r w:rsidRPr="00575D19">
        <w:rPr>
          <w:rFonts w:ascii="GHEA Grapalat" w:hAnsi="GHEA Grapalat" w:cs="Sylfaen"/>
          <w:lang w:val="hy-AM"/>
        </w:rPr>
        <w:t>պարունակում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հետևյալ</w:t>
      </w:r>
      <w:r w:rsidRPr="00575D19">
        <w:rPr>
          <w:rFonts w:ascii="GHEA Grapalat" w:hAnsi="GHEA Grapalat"/>
          <w:lang w:val="hy-AM"/>
        </w:rPr>
        <w:t xml:space="preserve"> </w:t>
      </w:r>
      <w:r w:rsidRPr="00575D19">
        <w:rPr>
          <w:rFonts w:ascii="GHEA Grapalat" w:hAnsi="GHEA Grapalat" w:cs="Sylfaen"/>
          <w:lang w:val="hy-AM"/>
        </w:rPr>
        <w:t>սյունակները</w:t>
      </w:r>
      <w:r w:rsidRPr="00575D19">
        <w:rPr>
          <w:rFonts w:ascii="GHEA Grapalat" w:hAnsi="GHEA Grapalat"/>
          <w:lang w:val="hy-AM"/>
        </w:rPr>
        <w:t>`</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1) ՏՕ</w:t>
      </w:r>
      <w:r w:rsidRPr="00575D19">
        <w:rPr>
          <w:rFonts w:ascii="GHEA Grapalat" w:hAnsi="GHEA Grapalat"/>
          <w:lang w:val="hy-AM"/>
        </w:rPr>
        <w:t xml:space="preserve"> </w:t>
      </w:r>
      <w:r w:rsidRPr="00575D19">
        <w:rPr>
          <w:rFonts w:ascii="GHEA Grapalat" w:hAnsi="GHEA Grapalat" w:cs="Sylfaen"/>
          <w:lang w:val="hy-AM"/>
        </w:rPr>
        <w:t>արժեք,</w:t>
      </w:r>
      <w:r w:rsidRPr="00575D19">
        <w:rPr>
          <w:rFonts w:ascii="GHEA Grapalat" w:hAnsi="GHEA Grapalat"/>
          <w:lang w:val="hy-AM"/>
        </w:rPr>
        <w:t xml:space="preserve"> </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2) հղում</w:t>
      </w:r>
      <w:r w:rsidRPr="00575D19">
        <w:rPr>
          <w:rFonts w:ascii="GHEA Grapalat" w:hAnsi="GHEA Grapalat"/>
          <w:lang w:val="hy-AM"/>
        </w:rPr>
        <w:t xml:space="preserve"> (</w:t>
      </w:r>
      <w:r w:rsidRPr="00575D19">
        <w:rPr>
          <w:rFonts w:ascii="GHEA Grapalat" w:hAnsi="GHEA Grapalat" w:cs="Sylfaen"/>
          <w:lang w:val="hy-AM"/>
        </w:rPr>
        <w:t>օրինակ</w:t>
      </w:r>
      <w:r w:rsidRPr="00575D19">
        <w:rPr>
          <w:rFonts w:ascii="GHEA Grapalat" w:hAnsi="GHEA Grapalat"/>
          <w:lang w:val="hy-AM"/>
        </w:rPr>
        <w:t xml:space="preserve">` </w:t>
      </w:r>
      <w:r w:rsidRPr="00575D19">
        <w:rPr>
          <w:rFonts w:ascii="GHEA Grapalat" w:hAnsi="GHEA Grapalat" w:cs="Sylfaen"/>
          <w:lang w:val="hy-AM"/>
        </w:rPr>
        <w:t>ֆայլի հնարավոր</w:t>
      </w:r>
      <w:r w:rsidRPr="00575D19">
        <w:rPr>
          <w:rFonts w:ascii="GHEA Grapalat" w:hAnsi="GHEA Grapalat"/>
          <w:lang w:val="hy-AM"/>
        </w:rPr>
        <w:t xml:space="preserve"> </w:t>
      </w:r>
      <w:r w:rsidRPr="00575D19">
        <w:rPr>
          <w:rFonts w:ascii="GHEA Grapalat" w:hAnsi="GHEA Grapalat" w:cs="Sylfaen"/>
          <w:lang w:val="hy-AM"/>
        </w:rPr>
        <w:t>բեռնում</w:t>
      </w:r>
      <w:r w:rsidRPr="00575D19">
        <w:rPr>
          <w:rFonts w:ascii="GHEA Grapalat" w:hAnsi="GHEA Grapalat"/>
          <w:lang w:val="hy-AM"/>
        </w:rPr>
        <w:t>),</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3) Մր.</w:t>
      </w:r>
      <w:r w:rsidRPr="00575D19">
        <w:rPr>
          <w:rFonts w:ascii="GHEA Grapalat" w:hAnsi="GHEA Grapalat"/>
          <w:lang w:val="hy-AM"/>
        </w:rPr>
        <w:t xml:space="preserve"> </w:t>
      </w:r>
      <w:r w:rsidRPr="00575D19">
        <w:rPr>
          <w:rFonts w:ascii="GHEA Grapalat" w:hAnsi="GHEA Grapalat" w:cs="Sylfaen"/>
          <w:lang w:val="hy-AM"/>
        </w:rPr>
        <w:t>Մվր.</w:t>
      </w:r>
      <w:r w:rsidRPr="00575D19">
        <w:rPr>
          <w:rFonts w:ascii="GHEA Grapalat" w:hAnsi="GHEA Grapalat"/>
          <w:lang w:val="hy-AM"/>
        </w:rPr>
        <w:t xml:space="preserve"> </w:t>
      </w:r>
      <w:r w:rsidRPr="00575D19">
        <w:rPr>
          <w:rFonts w:ascii="GHEA Grapalat" w:hAnsi="GHEA Grapalat" w:cs="Sylfaen"/>
          <w:lang w:val="hy-AM"/>
        </w:rPr>
        <w:t>Տարածք, ուր</w:t>
      </w:r>
      <w:r w:rsidRPr="00575D19">
        <w:rPr>
          <w:rFonts w:ascii="GHEA Grapalat" w:hAnsi="GHEA Grapalat"/>
          <w:lang w:val="hy-AM"/>
        </w:rPr>
        <w:t xml:space="preserve"> </w:t>
      </w:r>
      <w:r w:rsidRPr="00575D19">
        <w:rPr>
          <w:rFonts w:ascii="GHEA Grapalat" w:hAnsi="GHEA Grapalat" w:cs="Sylfaen"/>
          <w:lang w:val="hy-AM"/>
        </w:rPr>
        <w:t>գնահատողը</w:t>
      </w:r>
      <w:r w:rsidRPr="00575D19">
        <w:rPr>
          <w:rFonts w:ascii="GHEA Grapalat" w:hAnsi="GHEA Grapalat"/>
          <w:lang w:val="hy-AM"/>
        </w:rPr>
        <w:t xml:space="preserve"> </w:t>
      </w:r>
      <w:r w:rsidRPr="00575D19">
        <w:rPr>
          <w:rFonts w:ascii="GHEA Grapalat" w:hAnsi="GHEA Grapalat" w:cs="Sylfaen"/>
          <w:lang w:val="hy-AM"/>
        </w:rPr>
        <w:t>կտրամադրի</w:t>
      </w:r>
      <w:r w:rsidRPr="00575D19">
        <w:rPr>
          <w:rFonts w:ascii="GHEA Grapalat" w:hAnsi="GHEA Grapalat"/>
          <w:lang w:val="hy-AM"/>
        </w:rPr>
        <w:t xml:space="preserve"> </w:t>
      </w:r>
      <w:r w:rsidRPr="00575D19">
        <w:rPr>
          <w:rFonts w:ascii="GHEA Grapalat" w:hAnsi="GHEA Grapalat" w:cs="Sylfaen"/>
          <w:lang w:val="hy-AM"/>
        </w:rPr>
        <w:t>իր</w:t>
      </w:r>
      <w:r w:rsidRPr="00575D19">
        <w:rPr>
          <w:rFonts w:ascii="GHEA Grapalat" w:hAnsi="GHEA Grapalat"/>
          <w:lang w:val="hy-AM"/>
        </w:rPr>
        <w:t xml:space="preserve"> </w:t>
      </w:r>
      <w:r w:rsidRPr="00575D19">
        <w:rPr>
          <w:rFonts w:ascii="GHEA Grapalat" w:hAnsi="GHEA Grapalat" w:cs="Sylfaen"/>
          <w:lang w:val="hy-AM"/>
        </w:rPr>
        <w:t>միավորը</w:t>
      </w:r>
      <w:r w:rsidRPr="00575D19">
        <w:rPr>
          <w:rFonts w:ascii="GHEA Grapalat" w:hAnsi="GHEA Grapalat"/>
          <w:lang w:val="hy-AM"/>
        </w:rPr>
        <w:t xml:space="preserve">: </w:t>
      </w:r>
      <w:r w:rsidRPr="00575D19">
        <w:rPr>
          <w:rFonts w:ascii="GHEA Grapalat" w:hAnsi="GHEA Grapalat" w:cs="Sylfaen"/>
          <w:lang w:val="hy-AM"/>
        </w:rPr>
        <w:t>Տրամադրված</w:t>
      </w:r>
      <w:r w:rsidRPr="00575D19">
        <w:rPr>
          <w:rFonts w:ascii="GHEA Grapalat" w:hAnsi="GHEA Grapalat"/>
          <w:lang w:val="hy-AM"/>
        </w:rPr>
        <w:t xml:space="preserve"> սահմանի շեմին </w:t>
      </w:r>
      <w:r w:rsidRPr="00575D19">
        <w:rPr>
          <w:rFonts w:ascii="GHEA Grapalat" w:hAnsi="GHEA Grapalat" w:cs="Sylfaen"/>
          <w:lang w:val="hy-AM"/>
        </w:rPr>
        <w:t>միավորը</w:t>
      </w:r>
      <w:r w:rsidRPr="00575D19">
        <w:rPr>
          <w:rFonts w:ascii="GHEA Grapalat" w:hAnsi="GHEA Grapalat"/>
          <w:lang w:val="hy-AM"/>
        </w:rPr>
        <w:t xml:space="preserve"> </w:t>
      </w:r>
      <w:r w:rsidRPr="00575D19">
        <w:rPr>
          <w:rFonts w:ascii="GHEA Grapalat" w:hAnsi="GHEA Grapalat" w:cs="Sylfaen"/>
          <w:lang w:val="hy-AM"/>
        </w:rPr>
        <w:t>պետք է</w:t>
      </w:r>
      <w:r w:rsidRPr="00575D19">
        <w:rPr>
          <w:rFonts w:ascii="GHEA Grapalat" w:hAnsi="GHEA Grapalat"/>
          <w:lang w:val="hy-AM"/>
        </w:rPr>
        <w:t xml:space="preserve"> </w:t>
      </w:r>
      <w:r w:rsidRPr="00575D19">
        <w:rPr>
          <w:rFonts w:ascii="GHEA Grapalat" w:hAnsi="GHEA Grapalat" w:cs="Sylfaen"/>
          <w:lang w:val="hy-AM"/>
        </w:rPr>
        <w:t>լինի</w:t>
      </w:r>
      <w:r w:rsidRPr="00575D19">
        <w:rPr>
          <w:rFonts w:ascii="GHEA Grapalat" w:hAnsi="GHEA Grapalat"/>
          <w:lang w:val="hy-AM"/>
        </w:rPr>
        <w:t xml:space="preserve"> 0 </w:t>
      </w:r>
      <w:r w:rsidRPr="00575D19">
        <w:rPr>
          <w:rFonts w:ascii="GHEA Grapalat" w:hAnsi="GHEA Grapalat" w:cs="Sylfaen"/>
          <w:lang w:val="hy-AM"/>
        </w:rPr>
        <w:t>կամ</w:t>
      </w:r>
      <w:r w:rsidRPr="00575D19">
        <w:rPr>
          <w:rFonts w:ascii="GHEA Grapalat" w:hAnsi="GHEA Grapalat"/>
          <w:lang w:val="hy-AM"/>
        </w:rPr>
        <w:t xml:space="preserve"> 1,</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4) չափորոշիչի</w:t>
      </w:r>
      <w:r w:rsidRPr="00575D19">
        <w:rPr>
          <w:rFonts w:ascii="GHEA Grapalat" w:hAnsi="GHEA Grapalat"/>
          <w:lang w:val="hy-AM"/>
        </w:rPr>
        <w:t xml:space="preserve"> </w:t>
      </w:r>
      <w:r w:rsidRPr="00575D19">
        <w:rPr>
          <w:rFonts w:ascii="GHEA Grapalat" w:hAnsi="GHEA Grapalat" w:cs="Sylfaen"/>
          <w:lang w:val="hy-AM"/>
        </w:rPr>
        <w:t>շեմը,</w:t>
      </w:r>
      <w:r w:rsidRPr="00575D19">
        <w:rPr>
          <w:rFonts w:ascii="GHEA Grapalat" w:hAnsi="GHEA Grapalat"/>
          <w:lang w:val="hy-AM"/>
        </w:rPr>
        <w:t xml:space="preserve"> </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lastRenderedPageBreak/>
        <w:t>5) ստուգում,</w:t>
      </w:r>
      <w:r w:rsidRPr="00575D19">
        <w:rPr>
          <w:rFonts w:ascii="GHEA Grapalat" w:hAnsi="GHEA Grapalat"/>
          <w:lang w:val="hy-AM"/>
        </w:rPr>
        <w:t xml:space="preserve"> </w:t>
      </w:r>
      <w:r w:rsidRPr="00575D19">
        <w:rPr>
          <w:rFonts w:ascii="GHEA Grapalat" w:hAnsi="GHEA Grapalat" w:cs="Sylfaen"/>
          <w:lang w:val="hy-AM"/>
        </w:rPr>
        <w:t>թե</w:t>
      </w:r>
      <w:r w:rsidRPr="00575D19">
        <w:rPr>
          <w:rFonts w:ascii="GHEA Grapalat" w:hAnsi="GHEA Grapalat"/>
          <w:lang w:val="hy-AM"/>
        </w:rPr>
        <w:t xml:space="preserve"> </w:t>
      </w:r>
      <w:r w:rsidRPr="00575D19">
        <w:rPr>
          <w:rFonts w:ascii="GHEA Grapalat" w:hAnsi="GHEA Grapalat" w:cs="Sylfaen"/>
          <w:lang w:val="hy-AM"/>
        </w:rPr>
        <w:t>արդյոք չափորոշիչը</w:t>
      </w:r>
      <w:r w:rsidRPr="00575D19">
        <w:rPr>
          <w:rFonts w:ascii="GHEA Grapalat" w:hAnsi="GHEA Grapalat"/>
          <w:lang w:val="hy-AM"/>
        </w:rPr>
        <w:t xml:space="preserve"> </w:t>
      </w:r>
      <w:r w:rsidRPr="00575D19">
        <w:rPr>
          <w:rFonts w:ascii="GHEA Grapalat" w:hAnsi="GHEA Grapalat" w:cs="Sylfaen"/>
          <w:lang w:val="hy-AM"/>
        </w:rPr>
        <w:t>համապատասխանում է, թե` ոչ,</w:t>
      </w:r>
    </w:p>
    <w:p w:rsidR="00293BAE" w:rsidRPr="00575D19" w:rsidRDefault="00293BAE" w:rsidP="00293BAE">
      <w:pPr>
        <w:spacing w:line="276" w:lineRule="auto"/>
        <w:ind w:firstLine="720"/>
        <w:jc w:val="both"/>
        <w:rPr>
          <w:rFonts w:ascii="GHEA Grapalat" w:hAnsi="GHEA Grapalat"/>
          <w:lang w:val="hy-AM"/>
        </w:rPr>
      </w:pPr>
      <w:r w:rsidRPr="00575D19">
        <w:rPr>
          <w:rFonts w:ascii="GHEA Grapalat" w:hAnsi="GHEA Grapalat" w:cs="Sylfaen"/>
          <w:lang w:val="hy-AM"/>
        </w:rPr>
        <w:t>6) ուդ.</w:t>
      </w:r>
      <w:r w:rsidRPr="00575D19">
        <w:rPr>
          <w:rFonts w:ascii="GHEA Grapalat" w:hAnsi="GHEA Grapalat"/>
          <w:lang w:val="hy-AM"/>
        </w:rPr>
        <w:t xml:space="preserve"> </w:t>
      </w:r>
      <w:r w:rsidRPr="00575D19">
        <w:rPr>
          <w:rFonts w:ascii="GHEA Grapalat" w:hAnsi="GHEA Grapalat" w:cs="Sylfaen"/>
          <w:lang w:val="hy-AM"/>
        </w:rPr>
        <w:t>Ուշադրության</w:t>
      </w:r>
      <w:r w:rsidRPr="00575D19">
        <w:rPr>
          <w:rFonts w:ascii="GHEA Grapalat" w:hAnsi="GHEA Grapalat"/>
          <w:lang w:val="hy-AM"/>
        </w:rPr>
        <w:t xml:space="preserve"> </w:t>
      </w:r>
      <w:r w:rsidRPr="00575D19">
        <w:rPr>
          <w:rFonts w:ascii="GHEA Grapalat" w:hAnsi="GHEA Grapalat" w:cs="Sylfaen"/>
          <w:lang w:val="hy-AM"/>
        </w:rPr>
        <w:t>դրոշ</w:t>
      </w:r>
      <w:r w:rsidRPr="00575D19">
        <w:rPr>
          <w:rFonts w:ascii="GHEA Grapalat" w:hAnsi="GHEA Grapalat"/>
          <w:lang w:val="hy-AM"/>
        </w:rPr>
        <w:t xml:space="preserve">: </w:t>
      </w:r>
      <w:r w:rsidRPr="00575D19">
        <w:rPr>
          <w:rFonts w:ascii="GHEA Grapalat" w:hAnsi="GHEA Grapalat" w:cs="Sylfaen"/>
          <w:lang w:val="hy-AM"/>
        </w:rPr>
        <w:t>Ուշադրության</w:t>
      </w:r>
      <w:r w:rsidRPr="00575D19">
        <w:rPr>
          <w:rFonts w:ascii="GHEA Grapalat" w:hAnsi="GHEA Grapalat"/>
          <w:lang w:val="hy-AM"/>
        </w:rPr>
        <w:t xml:space="preserve"> </w:t>
      </w:r>
      <w:r w:rsidRPr="00575D19">
        <w:rPr>
          <w:rFonts w:ascii="GHEA Grapalat" w:hAnsi="GHEA Grapalat" w:cs="Sylfaen"/>
          <w:lang w:val="hy-AM"/>
        </w:rPr>
        <w:t>դրոշի</w:t>
      </w:r>
      <w:r w:rsidRPr="00575D19">
        <w:rPr>
          <w:rFonts w:ascii="GHEA Grapalat" w:hAnsi="GHEA Grapalat"/>
          <w:lang w:val="hy-AM"/>
        </w:rPr>
        <w:t xml:space="preserve"> </w:t>
      </w:r>
      <w:r w:rsidRPr="00575D19">
        <w:rPr>
          <w:rFonts w:ascii="GHEA Grapalat" w:hAnsi="GHEA Grapalat" w:cs="Sylfaen"/>
          <w:lang w:val="hy-AM"/>
        </w:rPr>
        <w:t>ընտրությունը միացնում է այն,</w:t>
      </w:r>
      <w:r w:rsidRPr="00575D19">
        <w:rPr>
          <w:rFonts w:ascii="GHEA Grapalat" w:hAnsi="GHEA Grapalat"/>
          <w:lang w:val="hy-AM"/>
        </w:rPr>
        <w:t xml:space="preserve"> իսկ </w:t>
      </w:r>
      <w:r w:rsidRPr="00575D19">
        <w:rPr>
          <w:rFonts w:ascii="GHEA Grapalat" w:hAnsi="GHEA Grapalat" w:cs="Sylfaen"/>
          <w:lang w:val="hy-AM"/>
        </w:rPr>
        <w:t>միացած դրոշի ընտրությունը` անջատում</w:t>
      </w:r>
      <w:r w:rsidRPr="00575D19">
        <w:rPr>
          <w:rFonts w:ascii="GHEA Grapalat" w:hAnsi="GHEA Grapalat"/>
          <w:lang w:val="hy-AM"/>
        </w:rPr>
        <w:t>:</w:t>
      </w:r>
    </w:p>
    <w:p w:rsidR="00293BAE" w:rsidRPr="00575D19" w:rsidRDefault="00293BAE" w:rsidP="00293BAE">
      <w:pPr>
        <w:ind w:firstLine="720"/>
        <w:jc w:val="both"/>
        <w:rPr>
          <w:rFonts w:ascii="GHEA Grapalat" w:hAnsi="GHEA Grapalat"/>
          <w:lang w:val="hy-AM"/>
        </w:rPr>
      </w:pPr>
      <w:r w:rsidRPr="00575D19">
        <w:rPr>
          <w:rFonts w:ascii="GHEA Grapalat" w:hAnsi="GHEA Grapalat" w:cs="Sylfaen"/>
          <w:lang w:val="hy-AM"/>
        </w:rPr>
        <w:t>Ստուգման</w:t>
      </w:r>
      <w:r w:rsidRPr="00575D19">
        <w:rPr>
          <w:rFonts w:ascii="GHEA Grapalat" w:hAnsi="GHEA Grapalat"/>
          <w:lang w:val="hy-AM"/>
        </w:rPr>
        <w:t xml:space="preserve"> </w:t>
      </w:r>
      <w:r w:rsidRPr="00575D19">
        <w:rPr>
          <w:rFonts w:ascii="GHEA Grapalat" w:hAnsi="GHEA Grapalat" w:cs="Sylfaen"/>
          <w:lang w:val="hy-AM"/>
        </w:rPr>
        <w:t>խորհրդանշանը</w:t>
      </w:r>
      <w:r w:rsidRPr="00575D19">
        <w:rPr>
          <w:rFonts w:ascii="GHEA Grapalat" w:hAnsi="GHEA Grapalat"/>
          <w:lang w:val="hy-AM"/>
        </w:rPr>
        <w:t xml:space="preserve"> </w:t>
      </w:r>
      <w:r w:rsidRPr="00575D19">
        <w:rPr>
          <w:rFonts w:ascii="GHEA Grapalat" w:hAnsi="GHEA Grapalat" w:cs="Sylfaen"/>
          <w:lang w:val="hy-AM"/>
        </w:rPr>
        <w:t>փոխվում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GHEA Grapalat"/>
          <w:lang w:val="hy-AM"/>
        </w:rPr>
        <w:t>§</w:t>
      </w:r>
      <w:r w:rsidRPr="00575D19">
        <w:rPr>
          <w:rFonts w:ascii="GHEA Grapalat" w:hAnsi="GHEA Grapalat" w:cs="GHEA Grapalat"/>
          <w:noProof/>
        </w:rPr>
        <w:drawing>
          <wp:inline distT="0" distB="0" distL="0" distR="0" wp14:anchorId="5ADB97DC" wp14:editId="355DBBD3">
            <wp:extent cx="212090" cy="219710"/>
            <wp:effectExtent l="0" t="0" r="0" b="8890"/>
            <wp:docPr id="7" name="Picture 7" descr="symbol_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_pass"/>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2090" cy="219710"/>
                    </a:xfrm>
                    <a:prstGeom prst="rect">
                      <a:avLst/>
                    </a:prstGeom>
                    <a:noFill/>
                    <a:ln>
                      <a:noFill/>
                    </a:ln>
                  </pic:spPr>
                </pic:pic>
              </a:graphicData>
            </a:graphic>
          </wp:inline>
        </w:drawing>
      </w:r>
      <w:r w:rsidRPr="00575D19">
        <w:rPr>
          <w:rFonts w:ascii="GHEA Grapalat" w:hAnsi="GHEA Grapalat" w:cs="GHEA Grapalat"/>
          <w:noProof/>
          <w:lang w:val="hy-AM" w:eastAsia="ru-RU"/>
        </w:rPr>
        <w:t>¦ նշանի,</w:t>
      </w:r>
      <w:r w:rsidRPr="00575D19">
        <w:rPr>
          <w:rFonts w:ascii="GHEA Grapalat" w:hAnsi="GHEA Grapalat" w:cs="GHEA Grapalat"/>
          <w:lang w:val="hy-AM"/>
        </w:rPr>
        <w:t xml:space="preserve"> երբ  արժեքն</w:t>
      </w:r>
      <w:r w:rsidRPr="00575D19">
        <w:rPr>
          <w:rFonts w:ascii="GHEA Grapalat" w:hAnsi="GHEA Grapalat"/>
          <w:lang w:val="hy-AM"/>
        </w:rPr>
        <w:t xml:space="preserve"> </w:t>
      </w:r>
      <w:r w:rsidRPr="00575D19">
        <w:rPr>
          <w:rFonts w:ascii="GHEA Grapalat" w:hAnsi="GHEA Grapalat" w:cs="Sylfaen"/>
          <w:lang w:val="hy-AM"/>
        </w:rPr>
        <w:t>ավելի</w:t>
      </w:r>
      <w:r w:rsidRPr="00575D19">
        <w:rPr>
          <w:rFonts w:ascii="GHEA Grapalat" w:hAnsi="GHEA Grapalat"/>
          <w:lang w:val="hy-AM"/>
        </w:rPr>
        <w:t xml:space="preserve"> </w:t>
      </w:r>
      <w:r w:rsidRPr="00575D19">
        <w:rPr>
          <w:rFonts w:ascii="GHEA Grapalat" w:hAnsi="GHEA Grapalat" w:cs="Sylfaen"/>
          <w:lang w:val="hy-AM"/>
        </w:rPr>
        <w:t>մեծ</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քան</w:t>
      </w:r>
      <w:r w:rsidRPr="00575D19">
        <w:rPr>
          <w:rFonts w:ascii="GHEA Grapalat" w:hAnsi="GHEA Grapalat"/>
          <w:lang w:val="hy-AM"/>
        </w:rPr>
        <w:t xml:space="preserve"> </w:t>
      </w:r>
      <w:r w:rsidRPr="00575D19">
        <w:rPr>
          <w:rFonts w:ascii="GHEA Grapalat" w:hAnsi="GHEA Grapalat" w:cs="Sylfaen"/>
          <w:lang w:val="hy-AM"/>
        </w:rPr>
        <w:t>սահմանված</w:t>
      </w:r>
      <w:r w:rsidRPr="00575D19">
        <w:rPr>
          <w:rFonts w:ascii="GHEA Grapalat" w:hAnsi="GHEA Grapalat"/>
          <w:lang w:val="hy-AM"/>
        </w:rPr>
        <w:t xml:space="preserve"> </w:t>
      </w:r>
      <w:r w:rsidRPr="00575D19">
        <w:rPr>
          <w:rFonts w:ascii="GHEA Grapalat" w:hAnsi="GHEA Grapalat" w:cs="Sylfaen"/>
          <w:lang w:val="hy-AM"/>
        </w:rPr>
        <w:t>շեմը</w:t>
      </w:r>
      <w:r w:rsidRPr="00575D19">
        <w:rPr>
          <w:rFonts w:ascii="GHEA Grapalat" w:hAnsi="GHEA Grapalat"/>
          <w:lang w:val="hy-AM"/>
        </w:rPr>
        <w:t xml:space="preserve">: </w:t>
      </w:r>
      <w:r w:rsidRPr="00575D19">
        <w:rPr>
          <w:rFonts w:ascii="GHEA Grapalat" w:hAnsi="GHEA Grapalat" w:cs="Sylfaen"/>
          <w:lang w:val="hy-AM"/>
        </w:rPr>
        <w:t>Հայտի ընդհանուր</w:t>
      </w:r>
      <w:r w:rsidRPr="00575D19">
        <w:rPr>
          <w:rFonts w:ascii="GHEA Grapalat" w:hAnsi="GHEA Grapalat"/>
          <w:lang w:val="hy-AM"/>
        </w:rPr>
        <w:t xml:space="preserve"> </w:t>
      </w:r>
      <w:r w:rsidRPr="00575D19">
        <w:rPr>
          <w:rFonts w:ascii="GHEA Grapalat" w:hAnsi="GHEA Grapalat" w:cs="Sylfaen"/>
          <w:lang w:val="hy-AM"/>
        </w:rPr>
        <w:t>կարգավիճակը</w:t>
      </w:r>
      <w:r w:rsidRPr="00575D19">
        <w:rPr>
          <w:rFonts w:ascii="GHEA Grapalat" w:hAnsi="GHEA Grapalat"/>
          <w:lang w:val="hy-AM"/>
        </w:rPr>
        <w:t xml:space="preserve"> </w:t>
      </w:r>
      <w:r w:rsidRPr="00575D19">
        <w:rPr>
          <w:rFonts w:ascii="GHEA Grapalat" w:hAnsi="GHEA Grapalat" w:cs="Sylfaen"/>
          <w:lang w:val="hy-AM"/>
        </w:rPr>
        <w:t>կհամարվի</w:t>
      </w:r>
      <w:r w:rsidRPr="00575D19">
        <w:rPr>
          <w:rFonts w:ascii="GHEA Grapalat" w:hAnsi="GHEA Grapalat"/>
          <w:lang w:val="hy-AM"/>
        </w:rPr>
        <w:t xml:space="preserve"> </w:t>
      </w:r>
      <w:r w:rsidRPr="00575D19">
        <w:rPr>
          <w:rFonts w:ascii="GHEA Grapalat" w:hAnsi="GHEA Grapalat" w:cs="Sylfaen"/>
          <w:lang w:val="hy-AM"/>
        </w:rPr>
        <w:t>չանցած</w:t>
      </w:r>
      <w:r w:rsidRPr="00575D19">
        <w:rPr>
          <w:rFonts w:ascii="GHEA Grapalat" w:hAnsi="GHEA Grapalat"/>
          <w:lang w:val="hy-AM"/>
        </w:rPr>
        <w:t xml:space="preserve">, </w:t>
      </w:r>
      <w:r w:rsidRPr="00575D19">
        <w:rPr>
          <w:rFonts w:ascii="GHEA Grapalat" w:hAnsi="GHEA Grapalat" w:cs="Sylfaen"/>
          <w:lang w:val="hy-AM"/>
        </w:rPr>
        <w:t>եթե</w:t>
      </w:r>
      <w:r w:rsidRPr="00575D19">
        <w:rPr>
          <w:rFonts w:ascii="GHEA Grapalat" w:hAnsi="GHEA Grapalat"/>
          <w:lang w:val="hy-AM"/>
        </w:rPr>
        <w:t xml:space="preserve"> </w:t>
      </w:r>
      <w:r w:rsidRPr="00575D19">
        <w:rPr>
          <w:rFonts w:ascii="GHEA Grapalat" w:hAnsi="GHEA Grapalat" w:cs="Sylfaen"/>
          <w:lang w:val="hy-AM"/>
        </w:rPr>
        <w:t>գոյություն</w:t>
      </w:r>
      <w:r w:rsidRPr="00575D19">
        <w:rPr>
          <w:rFonts w:ascii="GHEA Grapalat" w:hAnsi="GHEA Grapalat"/>
          <w:lang w:val="hy-AM"/>
        </w:rPr>
        <w:t xml:space="preserve"> </w:t>
      </w:r>
      <w:r w:rsidRPr="00575D19">
        <w:rPr>
          <w:rFonts w:ascii="GHEA Grapalat" w:hAnsi="GHEA Grapalat" w:cs="Sylfaen"/>
          <w:lang w:val="hy-AM"/>
        </w:rPr>
        <w:t>ունի</w:t>
      </w:r>
      <w:r w:rsidRPr="00575D19">
        <w:rPr>
          <w:rFonts w:ascii="GHEA Grapalat" w:hAnsi="GHEA Grapalat"/>
          <w:lang w:val="hy-AM"/>
        </w:rPr>
        <w:t xml:space="preserve"> </w:t>
      </w:r>
      <w:r w:rsidRPr="00575D19">
        <w:rPr>
          <w:rFonts w:ascii="GHEA Grapalat" w:hAnsi="GHEA Grapalat" w:cs="Sylfaen"/>
          <w:lang w:val="hy-AM"/>
        </w:rPr>
        <w:t xml:space="preserve">գոնե </w:t>
      </w:r>
      <w:r w:rsidRPr="00575D19">
        <w:rPr>
          <w:rFonts w:ascii="GHEA Grapalat" w:hAnsi="GHEA Grapalat"/>
          <w:lang w:val="hy-AM"/>
        </w:rPr>
        <w:t xml:space="preserve"> </w:t>
      </w:r>
      <w:r w:rsidRPr="00575D19">
        <w:rPr>
          <w:rFonts w:ascii="GHEA Grapalat" w:hAnsi="GHEA Grapalat" w:cs="Sylfaen"/>
          <w:lang w:val="hy-AM"/>
        </w:rPr>
        <w:t>մեկ</w:t>
      </w:r>
      <w:r w:rsidRPr="00575D19">
        <w:rPr>
          <w:rFonts w:ascii="GHEA Grapalat" w:hAnsi="GHEA Grapalat"/>
          <w:lang w:val="hy-AM"/>
        </w:rPr>
        <w:t xml:space="preserve"> </w:t>
      </w:r>
      <w:r w:rsidRPr="00575D19">
        <w:rPr>
          <w:rFonts w:ascii="GHEA Grapalat" w:hAnsi="GHEA Grapalat" w:cs="Sylfaen"/>
          <w:lang w:val="hy-AM"/>
        </w:rPr>
        <w:t>չափորոշիչ,</w:t>
      </w:r>
      <w:r w:rsidRPr="00575D19">
        <w:rPr>
          <w:rFonts w:ascii="GHEA Grapalat" w:hAnsi="GHEA Grapalat"/>
          <w:lang w:val="hy-AM"/>
        </w:rPr>
        <w:t xml:space="preserve"> </w:t>
      </w:r>
      <w:r w:rsidRPr="00575D19">
        <w:rPr>
          <w:rFonts w:ascii="GHEA Grapalat" w:hAnsi="GHEA Grapalat" w:cs="Sylfaen"/>
          <w:lang w:val="hy-AM"/>
        </w:rPr>
        <w:t>որը</w:t>
      </w:r>
      <w:r w:rsidRPr="00575D19">
        <w:rPr>
          <w:rFonts w:ascii="GHEA Grapalat" w:hAnsi="GHEA Grapalat"/>
          <w:lang w:val="hy-AM"/>
        </w:rPr>
        <w:t xml:space="preserve"> </w:t>
      </w:r>
      <w:r w:rsidRPr="00575D19">
        <w:rPr>
          <w:rFonts w:ascii="GHEA Grapalat" w:hAnsi="GHEA Grapalat" w:cs="Sylfaen"/>
          <w:lang w:val="hy-AM"/>
        </w:rPr>
        <w:t>չի հաղթահարել</w:t>
      </w:r>
      <w:r w:rsidRPr="00575D19">
        <w:rPr>
          <w:rFonts w:ascii="GHEA Grapalat" w:hAnsi="GHEA Grapalat"/>
          <w:lang w:val="hy-AM"/>
        </w:rPr>
        <w:t xml:space="preserve"> </w:t>
      </w:r>
      <w:r w:rsidRPr="00575D19">
        <w:rPr>
          <w:rFonts w:ascii="GHEA Grapalat" w:hAnsi="GHEA Grapalat" w:cs="Sylfaen"/>
          <w:lang w:val="hy-AM"/>
        </w:rPr>
        <w:t>շեմը</w:t>
      </w:r>
      <w:r w:rsidRPr="00575D19">
        <w:rPr>
          <w:rFonts w:ascii="GHEA Grapalat" w:hAnsi="GHEA Grapalat"/>
          <w:lang w:val="hy-AM"/>
        </w:rPr>
        <w:t>:</w:t>
      </w:r>
    </w:p>
    <w:p w:rsidR="00293BAE" w:rsidRPr="00575D19" w:rsidRDefault="00293BAE" w:rsidP="00293BAE">
      <w:pPr>
        <w:ind w:firstLine="720"/>
        <w:jc w:val="both"/>
        <w:rPr>
          <w:rFonts w:ascii="GHEA Grapalat" w:hAnsi="GHEA Grapalat" w:cs="Sylfaen"/>
          <w:b/>
          <w:i/>
          <w:u w:val="single"/>
          <w:lang w:val="hy-AM"/>
        </w:rPr>
      </w:pPr>
    </w:p>
    <w:p w:rsidR="00293BAE" w:rsidRPr="00575D19" w:rsidRDefault="00293BAE" w:rsidP="00293BAE">
      <w:pPr>
        <w:ind w:firstLine="720"/>
        <w:jc w:val="center"/>
        <w:rPr>
          <w:rFonts w:ascii="GHEA Grapalat" w:hAnsi="GHEA Grapalat" w:cs="Sylfaen"/>
          <w:b/>
        </w:rPr>
      </w:pPr>
      <w:r w:rsidRPr="00575D19">
        <w:rPr>
          <w:rFonts w:ascii="GHEA Grapalat" w:hAnsi="GHEA Grapalat" w:cs="Sylfaen"/>
          <w:b/>
        </w:rPr>
        <w:t>IV. ՖԻՆԱՆՍԱԿԱՆ ԾՐԱՐԻ ԳՆԱՀԱՏՈՒՄԸ</w:t>
      </w:r>
    </w:p>
    <w:p w:rsidR="00293BAE" w:rsidRPr="00575D19" w:rsidRDefault="00293BAE" w:rsidP="00293BAE">
      <w:pPr>
        <w:ind w:firstLine="720"/>
        <w:jc w:val="center"/>
        <w:rPr>
          <w:rFonts w:ascii="GHEA Grapalat" w:hAnsi="GHEA Grapalat" w:cs="Sylfaen"/>
          <w:b/>
        </w:rPr>
      </w:pP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lang w:val="hy-AM"/>
        </w:rPr>
      </w:pPr>
      <w:r w:rsidRPr="00575D19">
        <w:rPr>
          <w:rFonts w:ascii="GHEA Grapalat" w:hAnsi="GHEA Grapalat" w:cs="GHEA Grapalat"/>
          <w:lang w:val="hy-AM"/>
        </w:rPr>
        <w:t>Հայտի ֆինանսական ծրարի գնահատումն իրականացնելու համար օգտվողը</w:t>
      </w:r>
      <w:r w:rsidRPr="00575D19">
        <w:rPr>
          <w:rFonts w:ascii="GHEA Grapalat" w:hAnsi="GHEA Grapalat"/>
          <w:lang w:val="hy-AM"/>
        </w:rPr>
        <w:t xml:space="preserve"> </w:t>
      </w:r>
      <w:r w:rsidRPr="00575D19">
        <w:rPr>
          <w:rFonts w:ascii="GHEA Grapalat" w:hAnsi="GHEA Grapalat" w:cs="GHEA Grapalat"/>
          <w:lang w:val="hy-AM"/>
        </w:rPr>
        <w:t>«</w:t>
      </w:r>
      <w:r w:rsidRPr="00575D19">
        <w:rPr>
          <w:rFonts w:ascii="GHEA Grapalat" w:hAnsi="GHEA Grapalat" w:cs="Sylfaen"/>
        </w:rPr>
        <w:t>Կ</w:t>
      </w:r>
      <w:r w:rsidRPr="00575D19">
        <w:rPr>
          <w:rFonts w:ascii="GHEA Grapalat" w:hAnsi="GHEA Grapalat" w:cs="Sylfaen"/>
          <w:lang w:val="hy-AM"/>
        </w:rPr>
        <w:t>արգավիճակ</w:t>
      </w:r>
      <w:r w:rsidRPr="00575D19">
        <w:rPr>
          <w:rFonts w:ascii="GHEA Grapalat" w:hAnsi="GHEA Grapalat" w:cs="GHEA Grapalat"/>
          <w:lang w:val="hy-AM"/>
        </w:rPr>
        <w:t>»</w:t>
      </w:r>
      <w:r w:rsidRPr="00575D19">
        <w:rPr>
          <w:rFonts w:ascii="GHEA Grapalat" w:hAnsi="GHEA Grapalat"/>
          <w:lang w:val="hy-AM"/>
        </w:rPr>
        <w:t xml:space="preserve"> </w:t>
      </w:r>
      <w:r w:rsidRPr="00575D19">
        <w:rPr>
          <w:rFonts w:ascii="GHEA Grapalat" w:hAnsi="GHEA Grapalat" w:cs="Sylfaen"/>
          <w:lang w:val="hy-AM"/>
        </w:rPr>
        <w:t>սյունակում ընտրում է</w:t>
      </w:r>
      <w:r w:rsidRPr="00575D19">
        <w:rPr>
          <w:rFonts w:ascii="GHEA Grapalat" w:hAnsi="GHEA Grapalat"/>
          <w:lang w:val="hy-AM"/>
        </w:rPr>
        <w:t xml:space="preserve"> </w:t>
      </w:r>
      <w:r w:rsidRPr="00575D19">
        <w:rPr>
          <w:rFonts w:ascii="GHEA Grapalat" w:hAnsi="GHEA Grapalat" w:cs="Sylfaen"/>
          <w:lang w:val="hy-AM"/>
        </w:rPr>
        <w:t>կապը</w:t>
      </w:r>
      <w:r w:rsidRPr="00575D19">
        <w:rPr>
          <w:rFonts w:ascii="GHEA Grapalat" w:hAnsi="GHEA Grapalat"/>
          <w:lang w:val="hy-AM"/>
        </w:rPr>
        <w:t xml:space="preserve"> (</w:t>
      </w:r>
      <w:r w:rsidRPr="00575D19">
        <w:rPr>
          <w:rFonts w:ascii="GHEA Grapalat" w:hAnsi="GHEA Grapalat" w:cs="GHEA Grapalat"/>
          <w:lang w:val="hy-AM"/>
        </w:rPr>
        <w:t>«</w:t>
      </w:r>
      <w:r w:rsidRPr="00575D19">
        <w:rPr>
          <w:rFonts w:ascii="GHEA Grapalat" w:hAnsi="GHEA Grapalat" w:cs="Sylfaen"/>
          <w:lang w:val="hy-AM"/>
        </w:rPr>
        <w:t>Չգնահատված</w:t>
      </w:r>
      <w:r w:rsidRPr="00575D19">
        <w:rPr>
          <w:rFonts w:ascii="GHEA Grapalat" w:hAnsi="GHEA Grapalat" w:cs="GHEA Grapalat"/>
          <w:lang w:val="hy-AM"/>
        </w:rPr>
        <w:t>»</w:t>
      </w:r>
      <w:r w:rsidRPr="00575D19">
        <w:rPr>
          <w:rFonts w:ascii="GHEA Grapalat" w:hAnsi="GHEA Grapalat"/>
          <w:lang w:val="hy-AM"/>
        </w:rPr>
        <w:t xml:space="preserve">): </w:t>
      </w:r>
      <w:r w:rsidRPr="00575D19">
        <w:rPr>
          <w:rFonts w:ascii="GHEA Grapalat" w:hAnsi="GHEA Grapalat" w:cs="Sylfaen"/>
          <w:lang w:val="hy-AM"/>
        </w:rPr>
        <w:t>Համակարգը</w:t>
      </w:r>
      <w:r w:rsidRPr="00575D19">
        <w:rPr>
          <w:rFonts w:ascii="GHEA Grapalat" w:hAnsi="GHEA Grapalat"/>
          <w:lang w:val="hy-AM"/>
        </w:rPr>
        <w:t xml:space="preserve"> </w:t>
      </w:r>
      <w:r w:rsidRPr="00575D19">
        <w:rPr>
          <w:rFonts w:ascii="GHEA Grapalat" w:hAnsi="GHEA Grapalat" w:cs="Sylfaen"/>
          <w:lang w:val="hy-AM"/>
        </w:rPr>
        <w:t>յուրաքանչյուր</w:t>
      </w:r>
      <w:r w:rsidRPr="00575D19">
        <w:rPr>
          <w:rFonts w:ascii="GHEA Grapalat" w:hAnsi="GHEA Grapalat"/>
          <w:lang w:val="hy-AM"/>
        </w:rPr>
        <w:t xml:space="preserve"> </w:t>
      </w:r>
      <w:r w:rsidRPr="00575D19">
        <w:rPr>
          <w:rFonts w:ascii="GHEA Grapalat" w:hAnsi="GHEA Grapalat" w:cs="Sylfaen"/>
          <w:lang w:val="hy-AM"/>
        </w:rPr>
        <w:t>ֆինանսական</w:t>
      </w:r>
      <w:r w:rsidRPr="00575D19">
        <w:rPr>
          <w:rFonts w:ascii="GHEA Grapalat" w:hAnsi="GHEA Grapalat"/>
          <w:lang w:val="hy-AM"/>
        </w:rPr>
        <w:t xml:space="preserve"> </w:t>
      </w:r>
      <w:r w:rsidRPr="00575D19">
        <w:rPr>
          <w:rFonts w:ascii="GHEA Grapalat" w:hAnsi="GHEA Grapalat" w:cs="Sylfaen"/>
          <w:lang w:val="hy-AM"/>
        </w:rPr>
        <w:t>չափորոշիչի</w:t>
      </w:r>
      <w:r w:rsidRPr="00575D19">
        <w:rPr>
          <w:rFonts w:ascii="GHEA Grapalat" w:hAnsi="GHEA Grapalat"/>
          <w:lang w:val="hy-AM"/>
        </w:rPr>
        <w:t xml:space="preserve"> </w:t>
      </w:r>
      <w:r w:rsidRPr="00575D19">
        <w:rPr>
          <w:rFonts w:ascii="GHEA Grapalat" w:hAnsi="GHEA Grapalat" w:cs="Sylfaen"/>
          <w:lang w:val="hy-AM"/>
        </w:rPr>
        <w:t>համար ցուցադրում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ՏՕ-ի ներկա արժեքը: </w:t>
      </w:r>
      <w:r w:rsidRPr="00575D19">
        <w:rPr>
          <w:rFonts w:ascii="GHEA Grapalat" w:hAnsi="GHEA Grapalat" w:cs="Sylfaen"/>
          <w:lang w:val="hy-AM"/>
        </w:rPr>
        <w:t>Կցված</w:t>
      </w:r>
      <w:r w:rsidRPr="00575D19">
        <w:rPr>
          <w:rFonts w:ascii="GHEA Grapalat" w:hAnsi="GHEA Grapalat"/>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ԳԱՊ</w:t>
      </w:r>
      <w:r w:rsidRPr="00575D19">
        <w:rPr>
          <w:rFonts w:ascii="GHEA Grapalat" w:hAnsi="GHEA Grapalat"/>
          <w:lang w:val="hy-AM"/>
        </w:rPr>
        <w:t xml:space="preserve"> </w:t>
      </w:r>
      <w:r w:rsidRPr="00575D19">
        <w:rPr>
          <w:rFonts w:ascii="GHEA Grapalat" w:hAnsi="GHEA Grapalat" w:cs="Sylfaen"/>
          <w:lang w:val="hy-AM"/>
        </w:rPr>
        <w:t>պետք է</w:t>
      </w:r>
      <w:r w:rsidRPr="00575D19">
        <w:rPr>
          <w:rFonts w:ascii="GHEA Grapalat" w:hAnsi="GHEA Grapalat"/>
          <w:lang w:val="hy-AM"/>
        </w:rPr>
        <w:t xml:space="preserve"> </w:t>
      </w:r>
      <w:r w:rsidRPr="00575D19">
        <w:rPr>
          <w:rFonts w:ascii="GHEA Grapalat" w:hAnsi="GHEA Grapalat" w:cs="Sylfaen"/>
          <w:lang w:val="hy-AM"/>
        </w:rPr>
        <w:t>հաստատի</w:t>
      </w:r>
      <w:r w:rsidRPr="00575D19">
        <w:rPr>
          <w:rFonts w:ascii="GHEA Grapalat" w:hAnsi="GHEA Grapalat"/>
          <w:lang w:val="hy-AM"/>
        </w:rPr>
        <w:t xml:space="preserve"> </w:t>
      </w:r>
      <w:r w:rsidRPr="00575D19">
        <w:rPr>
          <w:rFonts w:ascii="GHEA Grapalat" w:hAnsi="GHEA Grapalat" w:cs="Sylfaen"/>
          <w:lang w:val="hy-AM"/>
        </w:rPr>
        <w:t>բոլոր</w:t>
      </w:r>
      <w:r w:rsidRPr="00575D19">
        <w:rPr>
          <w:rFonts w:ascii="GHEA Grapalat" w:hAnsi="GHEA Grapalat"/>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ԳԱ</w:t>
      </w:r>
      <w:r w:rsidRPr="00575D19">
        <w:rPr>
          <w:rFonts w:ascii="GHEA Grapalat" w:hAnsi="GHEA Grapalat"/>
          <w:lang w:val="hy-AM"/>
        </w:rPr>
        <w:t xml:space="preserve"> </w:t>
      </w:r>
      <w:r w:rsidRPr="00575D19">
        <w:rPr>
          <w:rFonts w:ascii="GHEA Grapalat" w:hAnsi="GHEA Grapalat" w:cs="Sylfaen"/>
          <w:lang w:val="hy-AM"/>
        </w:rPr>
        <w:t>օգտվողների գնահատումները</w:t>
      </w:r>
      <w:r w:rsidRPr="00575D19">
        <w:rPr>
          <w:rFonts w:ascii="GHEA Grapalat" w:hAnsi="GHEA Grapalat"/>
          <w:lang w:val="hy-AM"/>
        </w:rPr>
        <w:t xml:space="preserve">: </w:t>
      </w:r>
      <w:r w:rsidRPr="00575D19">
        <w:rPr>
          <w:rFonts w:ascii="GHEA Grapalat" w:hAnsi="GHEA Grapalat" w:cs="Sylfaen"/>
          <w:lang w:val="hy-AM"/>
        </w:rPr>
        <w:t>Այս</w:t>
      </w:r>
      <w:r w:rsidRPr="00575D19">
        <w:rPr>
          <w:rFonts w:ascii="GHEA Grapalat" w:hAnsi="GHEA Grapalat"/>
          <w:lang w:val="hy-AM"/>
        </w:rPr>
        <w:t xml:space="preserve"> </w:t>
      </w:r>
      <w:r w:rsidRPr="00575D19">
        <w:rPr>
          <w:rFonts w:ascii="GHEA Grapalat" w:hAnsi="GHEA Grapalat" w:cs="Sylfaen"/>
          <w:lang w:val="hy-AM"/>
        </w:rPr>
        <w:t>գործողություն</w:t>
      </w:r>
      <w:r w:rsidRPr="00575D19">
        <w:rPr>
          <w:rFonts w:ascii="GHEA Grapalat" w:hAnsi="GHEA Grapalat" w:cs="Sylfaen"/>
        </w:rPr>
        <w:t>ն</w:t>
      </w:r>
      <w:r w:rsidRPr="00575D19">
        <w:rPr>
          <w:rFonts w:ascii="GHEA Grapalat" w:hAnsi="GHEA Grapalat" w:cs="Sylfaen"/>
          <w:lang w:val="hy-AM"/>
        </w:rPr>
        <w:t xml:space="preserve"> իրականացնելու համար</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պետք է</w:t>
      </w:r>
      <w:r w:rsidRPr="00575D19">
        <w:rPr>
          <w:rFonts w:ascii="GHEA Grapalat" w:hAnsi="GHEA Grapalat"/>
          <w:lang w:val="hy-AM"/>
        </w:rPr>
        <w:t xml:space="preserve"> </w:t>
      </w:r>
      <w:r w:rsidRPr="00575D19">
        <w:rPr>
          <w:rFonts w:ascii="GHEA Grapalat" w:hAnsi="GHEA Grapalat" w:cs="Sylfaen"/>
          <w:lang w:val="hy-AM"/>
        </w:rPr>
        <w:t>ընտրի</w:t>
      </w:r>
      <w:r w:rsidRPr="00575D19">
        <w:rPr>
          <w:rFonts w:ascii="GHEA Grapalat" w:hAnsi="GHEA Grapalat"/>
          <w:lang w:val="hy-AM"/>
        </w:rPr>
        <w:t xml:space="preserve"> «</w:t>
      </w:r>
      <w:r w:rsidRPr="00575D19">
        <w:rPr>
          <w:rFonts w:ascii="GHEA Grapalat" w:hAnsi="GHEA Grapalat" w:cs="Sylfaen"/>
          <w:lang w:val="hy-AM"/>
        </w:rPr>
        <w:t>Գնահատման ընդհանուր</w:t>
      </w:r>
      <w:r w:rsidRPr="00575D19">
        <w:rPr>
          <w:rFonts w:ascii="GHEA Grapalat" w:hAnsi="GHEA Grapalat"/>
          <w:lang w:val="hy-AM"/>
        </w:rPr>
        <w:t xml:space="preserve"> </w:t>
      </w:r>
      <w:r w:rsidRPr="00575D19">
        <w:rPr>
          <w:rFonts w:ascii="GHEA Grapalat" w:hAnsi="GHEA Grapalat" w:cs="Sylfaen"/>
          <w:lang w:val="hy-AM"/>
        </w:rPr>
        <w:t>կարգավիճակ</w:t>
      </w:r>
      <w:r w:rsidRPr="00575D19">
        <w:rPr>
          <w:rFonts w:ascii="GHEA Grapalat" w:hAnsi="GHEA Grapalat"/>
          <w:lang w:val="hy-AM"/>
        </w:rPr>
        <w:t xml:space="preserve">» </w:t>
      </w:r>
      <w:r w:rsidRPr="00575D19">
        <w:rPr>
          <w:rFonts w:ascii="GHEA Grapalat" w:hAnsi="GHEA Grapalat" w:cs="Sylfaen"/>
          <w:lang w:val="hy-AM"/>
        </w:rPr>
        <w:t>սյունակում տրամադրված</w:t>
      </w:r>
      <w:r w:rsidRPr="00575D19">
        <w:rPr>
          <w:rFonts w:ascii="GHEA Grapalat" w:hAnsi="GHEA Grapalat"/>
          <w:lang w:val="hy-AM"/>
        </w:rPr>
        <w:t xml:space="preserve"> </w:t>
      </w:r>
      <w:r w:rsidRPr="00575D19">
        <w:rPr>
          <w:rFonts w:ascii="GHEA Grapalat" w:hAnsi="GHEA Grapalat" w:cs="Sylfaen"/>
          <w:lang w:val="hy-AM"/>
        </w:rPr>
        <w:t>կապը</w:t>
      </w:r>
      <w:r w:rsidRPr="00575D19">
        <w:rPr>
          <w:rFonts w:ascii="GHEA Grapalat" w:hAnsi="GHEA Grapalat"/>
          <w:lang w:val="hy-AM"/>
        </w:rPr>
        <w:t xml:space="preserve"> («</w:t>
      </w:r>
      <w:r w:rsidRPr="00575D19">
        <w:rPr>
          <w:rFonts w:ascii="GHEA Grapalat" w:hAnsi="GHEA Grapalat" w:cs="Sylfaen"/>
          <w:lang w:val="hy-AM"/>
        </w:rPr>
        <w:t>Չգնահատված</w:t>
      </w:r>
      <w:r w:rsidRPr="00575D19">
        <w:rPr>
          <w:rFonts w:ascii="GHEA Grapalat" w:hAnsi="GHEA Grapalat"/>
          <w:lang w:val="hy-AM"/>
        </w:rPr>
        <w:t>»):</w:t>
      </w:r>
    </w:p>
    <w:p w:rsidR="00293BAE" w:rsidRPr="00575D19" w:rsidRDefault="00293BAE" w:rsidP="00293BAE">
      <w:pPr>
        <w:ind w:firstLine="720"/>
        <w:jc w:val="both"/>
        <w:rPr>
          <w:rFonts w:ascii="GHEA Grapalat" w:hAnsi="GHEA Grapalat"/>
          <w:lang w:val="hy-AM"/>
        </w:rPr>
      </w:pPr>
      <w:r w:rsidRPr="00575D19">
        <w:rPr>
          <w:rFonts w:ascii="GHEA Grapalat" w:hAnsi="GHEA Grapalat" w:cs="Sylfaen"/>
          <w:lang w:val="hy-AM"/>
        </w:rPr>
        <w:t>Համակարգը</w:t>
      </w:r>
      <w:r w:rsidRPr="00575D19">
        <w:rPr>
          <w:rFonts w:ascii="GHEA Grapalat" w:hAnsi="GHEA Grapalat"/>
          <w:lang w:val="hy-AM"/>
        </w:rPr>
        <w:t xml:space="preserve"> </w:t>
      </w:r>
      <w:r w:rsidRPr="00575D19">
        <w:rPr>
          <w:rFonts w:ascii="GHEA Grapalat" w:hAnsi="GHEA Grapalat" w:cs="Sylfaen"/>
          <w:lang w:val="hy-AM"/>
        </w:rPr>
        <w:t>ցուցադրում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էջ, որտեղ</w:t>
      </w:r>
      <w:r w:rsidRPr="00575D19">
        <w:rPr>
          <w:rFonts w:ascii="GHEA Grapalat" w:hAnsi="GHEA Grapalat"/>
          <w:lang w:val="hy-AM"/>
        </w:rPr>
        <w:t xml:space="preserve"> </w:t>
      </w:r>
      <w:r w:rsidRPr="00575D19">
        <w:rPr>
          <w:rFonts w:ascii="GHEA Grapalat" w:hAnsi="GHEA Grapalat" w:cs="Sylfaen"/>
          <w:lang w:val="hy-AM"/>
        </w:rPr>
        <w:t>կցված</w:t>
      </w:r>
      <w:r w:rsidRPr="00575D19">
        <w:rPr>
          <w:rFonts w:ascii="GHEA Grapalat" w:hAnsi="GHEA Grapalat"/>
          <w:lang w:val="hy-AM"/>
        </w:rPr>
        <w:t xml:space="preserve"> են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ԳԱ</w:t>
      </w:r>
      <w:r w:rsidRPr="00575D19">
        <w:rPr>
          <w:rFonts w:ascii="GHEA Grapalat" w:hAnsi="GHEA Grapalat"/>
          <w:lang w:val="hy-AM"/>
        </w:rPr>
        <w:t xml:space="preserve"> </w:t>
      </w:r>
      <w:r w:rsidRPr="00575D19">
        <w:rPr>
          <w:rFonts w:ascii="GHEA Grapalat" w:hAnsi="GHEA Grapalat" w:cs="Sylfaen"/>
          <w:lang w:val="hy-AM"/>
        </w:rPr>
        <w:t>օգտվողների գնահատման</w:t>
      </w:r>
      <w:r w:rsidRPr="00575D19">
        <w:rPr>
          <w:rFonts w:ascii="GHEA Grapalat" w:hAnsi="GHEA Grapalat"/>
          <w:lang w:val="hy-AM"/>
        </w:rPr>
        <w:t xml:space="preserve"> </w:t>
      </w:r>
      <w:r w:rsidRPr="00575D19">
        <w:rPr>
          <w:rFonts w:ascii="GHEA Grapalat" w:hAnsi="GHEA Grapalat" w:cs="Sylfaen"/>
          <w:lang w:val="hy-AM"/>
        </w:rPr>
        <w:t>բոլոր մանրամասները</w:t>
      </w:r>
      <w:r w:rsidRPr="00575D19">
        <w:rPr>
          <w:rFonts w:ascii="GHEA Grapalat" w:hAnsi="GHEA Grapalat"/>
          <w:lang w:val="hy-AM"/>
        </w:rPr>
        <w:t xml:space="preserve">: </w:t>
      </w:r>
      <w:r w:rsidRPr="00575D19">
        <w:rPr>
          <w:rFonts w:ascii="GHEA Grapalat" w:hAnsi="GHEA Grapalat" w:cs="Sylfaen"/>
          <w:lang w:val="hy-AM"/>
        </w:rPr>
        <w:t>Տրամադրվում</w:t>
      </w:r>
      <w:r w:rsidRPr="00575D19">
        <w:rPr>
          <w:rFonts w:ascii="GHEA Grapalat" w:hAnsi="GHEA Grapalat"/>
          <w:lang w:val="hy-AM"/>
        </w:rPr>
        <w:t xml:space="preserve"> </w:t>
      </w:r>
      <w:r w:rsidRPr="00575D19">
        <w:rPr>
          <w:rFonts w:ascii="GHEA Grapalat" w:hAnsi="GHEA Grapalat" w:cs="Sylfaen"/>
          <w:lang w:val="hy-AM"/>
        </w:rPr>
        <w:t>են հետևյալ</w:t>
      </w:r>
      <w:r w:rsidRPr="00575D19">
        <w:rPr>
          <w:rFonts w:ascii="GHEA Grapalat" w:hAnsi="GHEA Grapalat"/>
          <w:lang w:val="hy-AM"/>
        </w:rPr>
        <w:t xml:space="preserve"> </w:t>
      </w:r>
      <w:r w:rsidRPr="00575D19">
        <w:rPr>
          <w:rFonts w:ascii="GHEA Grapalat" w:hAnsi="GHEA Grapalat" w:cs="Sylfaen"/>
          <w:lang w:val="hy-AM"/>
        </w:rPr>
        <w:t>տարբերակները</w:t>
      </w:r>
      <w:r w:rsidRPr="00575D19">
        <w:rPr>
          <w:rFonts w:ascii="GHEA Grapalat" w:hAnsi="GHEA Grapalat"/>
          <w:lang w:val="hy-AM"/>
        </w:rPr>
        <w:t>`</w:t>
      </w:r>
    </w:p>
    <w:p w:rsidR="00293BAE" w:rsidRPr="00575D19" w:rsidRDefault="00293BAE" w:rsidP="00293BAE">
      <w:pPr>
        <w:ind w:firstLine="720"/>
        <w:jc w:val="both"/>
        <w:rPr>
          <w:rFonts w:ascii="GHEA Grapalat" w:hAnsi="GHEA Grapalat"/>
          <w:lang w:val="hy-AM"/>
        </w:rPr>
      </w:pPr>
      <w:r w:rsidRPr="00575D19">
        <w:rPr>
          <w:rFonts w:ascii="GHEA Grapalat" w:hAnsi="GHEA Grapalat"/>
          <w:lang w:val="hy-AM"/>
        </w:rPr>
        <w:t xml:space="preserve">1) </w:t>
      </w:r>
      <w:r w:rsidRPr="00575D19">
        <w:rPr>
          <w:rFonts w:ascii="GHEA Grapalat" w:hAnsi="GHEA Grapalat" w:cs="Sylfaen"/>
          <w:lang w:val="hy-AM"/>
        </w:rPr>
        <w:t>վերացնել</w:t>
      </w:r>
      <w:r w:rsidRPr="00575D19">
        <w:rPr>
          <w:rFonts w:ascii="GHEA Grapalat" w:hAnsi="GHEA Grapalat"/>
          <w:lang w:val="hy-AM"/>
        </w:rPr>
        <w:t xml:space="preserve"> </w:t>
      </w:r>
      <w:r w:rsidRPr="00575D19">
        <w:rPr>
          <w:rFonts w:ascii="GHEA Grapalat" w:hAnsi="GHEA Grapalat" w:cs="Sylfaen"/>
          <w:lang w:val="hy-AM"/>
        </w:rPr>
        <w:t>գնահատումը</w:t>
      </w:r>
      <w:r w:rsidRPr="00575D19">
        <w:rPr>
          <w:rFonts w:ascii="GHEA Grapalat" w:hAnsi="GHEA Grapalat"/>
          <w:lang w:val="hy-AM"/>
        </w:rPr>
        <w:t xml:space="preserve">՝ </w:t>
      </w:r>
      <w:r w:rsidRPr="00575D19">
        <w:rPr>
          <w:rFonts w:ascii="GHEA Grapalat" w:hAnsi="GHEA Grapalat" w:cs="Sylfaen"/>
          <w:lang w:val="hy-AM"/>
        </w:rPr>
        <w:t>ընտրված</w:t>
      </w:r>
      <w:r w:rsidRPr="00575D19">
        <w:rPr>
          <w:rFonts w:ascii="GHEA Grapalat" w:hAnsi="GHEA Grapalat"/>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ԳԱ</w:t>
      </w:r>
      <w:r w:rsidRPr="00575D19">
        <w:rPr>
          <w:rFonts w:ascii="GHEA Grapalat" w:hAnsi="GHEA Grapalat"/>
          <w:lang w:val="hy-AM"/>
        </w:rPr>
        <w:t xml:space="preserve"> </w:t>
      </w:r>
      <w:r w:rsidRPr="00575D19">
        <w:rPr>
          <w:rFonts w:ascii="GHEA Grapalat" w:hAnsi="GHEA Grapalat" w:cs="Sylfaen"/>
          <w:lang w:val="hy-AM"/>
        </w:rPr>
        <w:t>օգտվողի գնահատումը փոխվում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&lt;&lt;</w:t>
      </w:r>
      <w:r w:rsidRPr="00575D19">
        <w:rPr>
          <w:rFonts w:ascii="GHEA Grapalat" w:hAnsi="GHEA Grapalat" w:cs="Sylfaen"/>
          <w:lang w:val="hy-AM"/>
        </w:rPr>
        <w:t>Սևագիր&gt;&gt;</w:t>
      </w:r>
      <w:r w:rsidRPr="00575D19">
        <w:rPr>
          <w:rFonts w:ascii="GHEA Grapalat" w:hAnsi="GHEA Grapalat"/>
          <w:lang w:val="hy-AM"/>
        </w:rPr>
        <w:t xml:space="preserve"> </w:t>
      </w:r>
      <w:r w:rsidRPr="00575D19">
        <w:rPr>
          <w:rFonts w:ascii="GHEA Grapalat" w:hAnsi="GHEA Grapalat" w:cs="Sylfaen"/>
          <w:lang w:val="hy-AM"/>
        </w:rPr>
        <w:t>կարգավիճակի,</w:t>
      </w:r>
      <w:r w:rsidRPr="00575D19">
        <w:rPr>
          <w:rFonts w:ascii="GHEA Grapalat" w:hAnsi="GHEA Grapalat"/>
          <w:lang w:val="hy-AM"/>
        </w:rPr>
        <w:t xml:space="preserve"> </w:t>
      </w:r>
    </w:p>
    <w:p w:rsidR="00293BAE" w:rsidRPr="00575D19" w:rsidRDefault="00293BAE" w:rsidP="00293BAE">
      <w:pPr>
        <w:ind w:firstLine="720"/>
        <w:jc w:val="both"/>
        <w:rPr>
          <w:rFonts w:ascii="GHEA Grapalat" w:hAnsi="GHEA Grapalat"/>
          <w:lang w:val="hy-AM"/>
        </w:rPr>
      </w:pPr>
      <w:r w:rsidRPr="00575D19">
        <w:rPr>
          <w:rFonts w:ascii="GHEA Grapalat" w:hAnsi="GHEA Grapalat"/>
          <w:lang w:val="hy-AM"/>
        </w:rPr>
        <w:t xml:space="preserve">2) </w:t>
      </w:r>
      <w:r w:rsidRPr="00575D19">
        <w:rPr>
          <w:rFonts w:ascii="GHEA Grapalat" w:hAnsi="GHEA Grapalat" w:cs="Sylfaen"/>
          <w:lang w:val="hy-AM"/>
        </w:rPr>
        <w:t>վերագնահատել</w:t>
      </w:r>
      <w:r w:rsidRPr="00575D19">
        <w:rPr>
          <w:rFonts w:ascii="GHEA Grapalat" w:hAnsi="GHEA Grapalat"/>
          <w:lang w:val="hy-AM"/>
        </w:rPr>
        <w:t xml:space="preserve"> </w:t>
      </w:r>
      <w:r w:rsidRPr="00575D19">
        <w:rPr>
          <w:rFonts w:ascii="GHEA Grapalat" w:hAnsi="GHEA Grapalat" w:cs="Sylfaen"/>
          <w:lang w:val="hy-AM"/>
        </w:rPr>
        <w:t>հայտերը՝</w:t>
      </w:r>
      <w:r w:rsidRPr="00575D19">
        <w:rPr>
          <w:rFonts w:ascii="GHEA Grapalat" w:hAnsi="GHEA Grapalat"/>
          <w:lang w:val="hy-AM"/>
        </w:rPr>
        <w:t xml:space="preserve"> </w:t>
      </w:r>
      <w:r w:rsidRPr="00575D19">
        <w:rPr>
          <w:rFonts w:ascii="GHEA Grapalat" w:hAnsi="GHEA Grapalat" w:cs="Sylfaen"/>
          <w:lang w:val="hy-AM"/>
        </w:rPr>
        <w:t>ընտրված</w:t>
      </w:r>
      <w:r w:rsidRPr="00575D19">
        <w:rPr>
          <w:rFonts w:ascii="GHEA Grapalat" w:hAnsi="GHEA Grapalat"/>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ԳԱ</w:t>
      </w:r>
      <w:r w:rsidRPr="00575D19">
        <w:rPr>
          <w:rFonts w:ascii="GHEA Grapalat" w:hAnsi="GHEA Grapalat"/>
          <w:lang w:val="hy-AM"/>
        </w:rPr>
        <w:t xml:space="preserve"> </w:t>
      </w:r>
      <w:r w:rsidRPr="00575D19">
        <w:rPr>
          <w:rFonts w:ascii="GHEA Grapalat" w:hAnsi="GHEA Grapalat" w:cs="Sylfaen"/>
          <w:lang w:val="hy-AM"/>
        </w:rPr>
        <w:t>օգտվողի գնահատումը փոխվում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Չգնահատված</w:t>
      </w:r>
      <w:r w:rsidRPr="00575D19">
        <w:rPr>
          <w:rFonts w:ascii="GHEA Grapalat" w:hAnsi="GHEA Grapalat"/>
          <w:lang w:val="hy-AM"/>
        </w:rPr>
        <w:t xml:space="preserve">» </w:t>
      </w:r>
      <w:r w:rsidRPr="00575D19">
        <w:rPr>
          <w:rFonts w:ascii="GHEA Grapalat" w:hAnsi="GHEA Grapalat" w:cs="Sylfaen"/>
          <w:lang w:val="hy-AM"/>
        </w:rPr>
        <w:t>կարգավիճակի,</w:t>
      </w:r>
    </w:p>
    <w:p w:rsidR="00293BAE" w:rsidRPr="00575D19" w:rsidRDefault="00293BAE" w:rsidP="00293BAE">
      <w:pPr>
        <w:ind w:firstLine="720"/>
        <w:jc w:val="both"/>
        <w:rPr>
          <w:rFonts w:ascii="GHEA Grapalat" w:hAnsi="GHEA Grapalat"/>
          <w:lang w:val="hy-AM"/>
        </w:rPr>
      </w:pPr>
      <w:r w:rsidRPr="00575D19">
        <w:rPr>
          <w:rFonts w:ascii="GHEA Grapalat" w:hAnsi="GHEA Grapalat"/>
          <w:lang w:val="hy-AM"/>
        </w:rPr>
        <w:t>3)</w:t>
      </w:r>
      <w:r w:rsidRPr="00575D19">
        <w:rPr>
          <w:rFonts w:ascii="GHEA Grapalat" w:hAnsi="GHEA Grapalat" w:cs="Sylfaen"/>
          <w:lang w:val="hy-AM"/>
        </w:rPr>
        <w:t xml:space="preserve">  ավարտել</w:t>
      </w:r>
      <w:r w:rsidRPr="00575D19">
        <w:rPr>
          <w:rFonts w:ascii="GHEA Grapalat" w:hAnsi="GHEA Grapalat"/>
          <w:lang w:val="hy-AM"/>
        </w:rPr>
        <w:t xml:space="preserve"> </w:t>
      </w:r>
      <w:r w:rsidRPr="00575D19">
        <w:rPr>
          <w:rFonts w:ascii="GHEA Grapalat" w:hAnsi="GHEA Grapalat" w:cs="Sylfaen"/>
          <w:lang w:val="hy-AM"/>
        </w:rPr>
        <w:t>գնահատումը՝</w:t>
      </w:r>
      <w:r w:rsidRPr="00575D19">
        <w:rPr>
          <w:rFonts w:ascii="GHEA Grapalat" w:hAnsi="GHEA Grapalat"/>
          <w:lang w:val="hy-AM"/>
        </w:rPr>
        <w:t xml:space="preserve"> </w:t>
      </w:r>
      <w:r w:rsidRPr="00575D19">
        <w:rPr>
          <w:rFonts w:ascii="GHEA Grapalat" w:hAnsi="GHEA Grapalat" w:cs="Sylfaen"/>
          <w:lang w:val="hy-AM"/>
        </w:rPr>
        <w:t>ընդհանուր</w:t>
      </w:r>
      <w:r w:rsidRPr="00575D19">
        <w:rPr>
          <w:rFonts w:ascii="GHEA Grapalat" w:hAnsi="GHEA Grapalat"/>
          <w:lang w:val="hy-AM"/>
        </w:rPr>
        <w:t xml:space="preserve"> </w:t>
      </w:r>
      <w:r w:rsidRPr="00575D19">
        <w:rPr>
          <w:rFonts w:ascii="GHEA Grapalat" w:hAnsi="GHEA Grapalat" w:cs="Sylfaen"/>
          <w:lang w:val="hy-AM"/>
        </w:rPr>
        <w:t>գնահատման</w:t>
      </w:r>
      <w:r w:rsidRPr="00575D19">
        <w:rPr>
          <w:rFonts w:ascii="GHEA Grapalat" w:hAnsi="GHEA Grapalat"/>
          <w:lang w:val="hy-AM"/>
        </w:rPr>
        <w:t xml:space="preserve"> </w:t>
      </w:r>
      <w:r w:rsidRPr="00575D19">
        <w:rPr>
          <w:rFonts w:ascii="GHEA Grapalat" w:hAnsi="GHEA Grapalat" w:cs="Sylfaen"/>
          <w:lang w:val="hy-AM"/>
        </w:rPr>
        <w:t>կարգավիճակը փոխվում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Ավարտուն</w:t>
      </w:r>
      <w:r w:rsidRPr="00575D19">
        <w:rPr>
          <w:rFonts w:ascii="GHEA Grapalat" w:hAnsi="GHEA Grapalat"/>
          <w:lang w:val="hy-AM"/>
        </w:rPr>
        <w:t xml:space="preserve">» կարգավիճակի: </w:t>
      </w:r>
      <w:r w:rsidRPr="00575D19">
        <w:rPr>
          <w:rFonts w:ascii="GHEA Grapalat" w:hAnsi="GHEA Grapalat" w:cs="Sylfaen"/>
          <w:lang w:val="hy-AM"/>
        </w:rPr>
        <w:t>Հետագա</w:t>
      </w:r>
      <w:r w:rsidRPr="00575D19">
        <w:rPr>
          <w:rFonts w:ascii="GHEA Grapalat" w:hAnsi="GHEA Grapalat"/>
          <w:lang w:val="hy-AM"/>
        </w:rPr>
        <w:t xml:space="preserve"> </w:t>
      </w:r>
      <w:r w:rsidRPr="00575D19">
        <w:rPr>
          <w:rFonts w:ascii="GHEA Grapalat" w:hAnsi="GHEA Grapalat" w:cs="Sylfaen"/>
          <w:lang w:val="hy-AM"/>
        </w:rPr>
        <w:t>փոփոխություններ</w:t>
      </w:r>
      <w:r w:rsidRPr="00575D19">
        <w:rPr>
          <w:rFonts w:ascii="GHEA Grapalat" w:hAnsi="GHEA Grapalat"/>
          <w:lang w:val="hy-AM"/>
        </w:rPr>
        <w:t xml:space="preserve"> </w:t>
      </w:r>
      <w:r w:rsidRPr="00575D19">
        <w:rPr>
          <w:rFonts w:ascii="GHEA Grapalat" w:hAnsi="GHEA Grapalat" w:cs="Sylfaen"/>
          <w:lang w:val="hy-AM"/>
        </w:rPr>
        <w:t>չի թույլատրվում կատարել</w:t>
      </w:r>
      <w:r w:rsidRPr="00575D19">
        <w:rPr>
          <w:rFonts w:ascii="GHEA Grapalat" w:hAnsi="GHEA Grapalat"/>
          <w:lang w:val="hy-AM"/>
        </w:rPr>
        <w:t>:</w:t>
      </w: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lang w:val="hy-AM"/>
        </w:rPr>
      </w:pPr>
      <w:r w:rsidRPr="00575D19">
        <w:rPr>
          <w:rFonts w:ascii="GHEA Grapalat" w:hAnsi="GHEA Grapalat" w:cs="Sylfaen"/>
          <w:lang w:val="hy-AM"/>
        </w:rPr>
        <w:t>Տնտեսական օպերատորի դասակարգման վերջնականացումից հետո</w:t>
      </w:r>
      <w:r w:rsidRPr="00575D19">
        <w:rPr>
          <w:rFonts w:ascii="GHEA Grapalat" w:hAnsi="GHEA Grapalat"/>
          <w:b/>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ԳԱՊ</w:t>
      </w:r>
      <w:r w:rsidRPr="00575D19">
        <w:rPr>
          <w:rFonts w:ascii="GHEA Grapalat" w:hAnsi="GHEA Grapalat"/>
          <w:b/>
          <w:lang w:val="hy-AM"/>
        </w:rPr>
        <w:t xml:space="preserve"> </w:t>
      </w:r>
      <w:r w:rsidRPr="00575D19">
        <w:rPr>
          <w:rFonts w:ascii="GHEA Grapalat" w:hAnsi="GHEA Grapalat" w:cs="Sylfaen"/>
          <w:lang w:val="hy-AM"/>
        </w:rPr>
        <w:t>օգտվողն ընտրում է "Գեներացնել գնահատման հաշվետվություն" սեղմակը  գնահատման</w:t>
      </w:r>
      <w:r w:rsidRPr="00575D19">
        <w:rPr>
          <w:rFonts w:ascii="GHEA Grapalat" w:hAnsi="GHEA Grapalat"/>
          <w:b/>
          <w:lang w:val="hy-AM"/>
        </w:rPr>
        <w:t xml:space="preserve"> </w:t>
      </w:r>
      <w:r w:rsidRPr="00575D19">
        <w:rPr>
          <w:rFonts w:ascii="GHEA Grapalat" w:hAnsi="GHEA Grapalat" w:cs="Sylfaen"/>
          <w:lang w:val="hy-AM"/>
        </w:rPr>
        <w:t>հաշվետվություն ստեղծելու համար: Տվյալ ՄՀ-ի հետ կցված բոլոր գնահատողները</w:t>
      </w:r>
      <w:r w:rsidRPr="00575D19">
        <w:rPr>
          <w:rFonts w:ascii="GHEA Grapalat" w:hAnsi="GHEA Grapalat"/>
          <w:b/>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ԳԱ</w:t>
      </w:r>
      <w:r w:rsidRPr="00575D19">
        <w:rPr>
          <w:rFonts w:ascii="GHEA Grapalat" w:hAnsi="GHEA Grapalat"/>
          <w:b/>
          <w:lang w:val="hy-AM"/>
        </w:rPr>
        <w:t xml:space="preserve"> </w:t>
      </w:r>
      <w:r w:rsidRPr="00575D19">
        <w:rPr>
          <w:rFonts w:ascii="GHEA Grapalat" w:hAnsi="GHEA Grapalat" w:cs="Sylfaen"/>
          <w:b/>
          <w:lang w:val="hy-AM"/>
        </w:rPr>
        <w:t>ու</w:t>
      </w:r>
      <w:r w:rsidRPr="00575D19">
        <w:rPr>
          <w:rFonts w:ascii="GHEA Grapalat" w:hAnsi="GHEA Grapalat"/>
          <w:b/>
          <w:lang w:val="hy-AM"/>
        </w:rPr>
        <w:t xml:space="preserve"> </w:t>
      </w:r>
      <w:r w:rsidRPr="00575D19">
        <w:rPr>
          <w:rFonts w:ascii="GHEA Grapalat" w:hAnsi="GHEA Grapalat" w:cs="Sylfaen"/>
          <w:b/>
          <w:lang w:val="hy-AM"/>
        </w:rPr>
        <w:t>ԳՊ</w:t>
      </w:r>
      <w:r w:rsidRPr="00575D19">
        <w:rPr>
          <w:rFonts w:ascii="GHEA Grapalat" w:hAnsi="GHEA Grapalat"/>
          <w:b/>
          <w:lang w:val="hy-AM"/>
        </w:rPr>
        <w:t>/</w:t>
      </w:r>
      <w:r w:rsidRPr="00575D19">
        <w:rPr>
          <w:rFonts w:ascii="GHEA Grapalat" w:hAnsi="GHEA Grapalat" w:cs="Sylfaen"/>
          <w:b/>
          <w:lang w:val="hy-AM"/>
        </w:rPr>
        <w:t>ԳԱՊ</w:t>
      </w:r>
      <w:r w:rsidRPr="00575D19">
        <w:rPr>
          <w:rFonts w:ascii="GHEA Grapalat" w:hAnsi="GHEA Grapalat"/>
          <w:b/>
          <w:lang w:val="hy-AM"/>
        </w:rPr>
        <w:t xml:space="preserve">) </w:t>
      </w:r>
      <w:r w:rsidRPr="00575D19">
        <w:rPr>
          <w:rFonts w:ascii="GHEA Grapalat" w:hAnsi="GHEA Grapalat" w:cs="Sylfaen"/>
          <w:lang w:val="hy-AM"/>
        </w:rPr>
        <w:t>պետք է հաստատեն գնահատման հաշվետվությունը, որպեսզի շարունակեն գնահատման գործընթացը:</w:t>
      </w: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lang w:val="hy-AM"/>
        </w:rPr>
      </w:pPr>
      <w:r w:rsidRPr="00575D19">
        <w:rPr>
          <w:rFonts w:ascii="GHEA Grapalat" w:hAnsi="GHEA Grapalat" w:cs="Sylfaen"/>
          <w:lang w:val="hy-AM"/>
        </w:rPr>
        <w:t xml:space="preserve"> Պետական մարմնի ղեկավարը հաստատում է գնահատման հաշվետվությունը կամ կարող է պահանջել վերագնահատում:</w:t>
      </w:r>
    </w:p>
    <w:p w:rsidR="00293BAE" w:rsidRPr="00575D19" w:rsidRDefault="00293BAE" w:rsidP="00293BAE">
      <w:pPr>
        <w:pStyle w:val="Heading2"/>
        <w:tabs>
          <w:tab w:val="left" w:pos="720"/>
        </w:tabs>
        <w:spacing w:line="276" w:lineRule="auto"/>
        <w:ind w:firstLine="720"/>
        <w:jc w:val="both"/>
        <w:rPr>
          <w:rFonts w:ascii="GHEA Grapalat" w:hAnsi="GHEA Grapalat" w:cs="Sylfaen"/>
          <w:b w:val="0"/>
          <w:sz w:val="24"/>
          <w:lang w:val="hy-AM"/>
        </w:rPr>
      </w:pPr>
    </w:p>
    <w:p w:rsidR="00293BAE" w:rsidRPr="00575D19" w:rsidRDefault="00293BAE" w:rsidP="00293BAE">
      <w:pPr>
        <w:pStyle w:val="Heading2"/>
        <w:tabs>
          <w:tab w:val="left" w:pos="720"/>
        </w:tabs>
        <w:spacing w:line="276" w:lineRule="auto"/>
        <w:ind w:firstLine="720"/>
        <w:jc w:val="center"/>
        <w:rPr>
          <w:rFonts w:ascii="GHEA Grapalat" w:hAnsi="GHEA Grapalat" w:cs="Sylfaen"/>
          <w:sz w:val="24"/>
        </w:rPr>
      </w:pPr>
      <w:r w:rsidRPr="00575D19">
        <w:rPr>
          <w:rFonts w:ascii="GHEA Grapalat" w:hAnsi="GHEA Grapalat" w:cs="Sylfaen"/>
          <w:sz w:val="24"/>
        </w:rPr>
        <w:t>V. ՆԱԽԱՊԱՐԱՊՈՒՐԴԱՅԻՆ ԴԱՍԱԿԱՐԳՈՒՄ</w:t>
      </w:r>
    </w:p>
    <w:p w:rsidR="00293BAE" w:rsidRPr="00575D19" w:rsidRDefault="00293BAE" w:rsidP="00293BAE">
      <w:pPr>
        <w:rPr>
          <w:rFonts w:ascii="GHEA Grapalat" w:hAnsi="GHEA Grapalat"/>
        </w:rPr>
      </w:pP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rPr>
      </w:pPr>
      <w:r w:rsidRPr="00575D19">
        <w:rPr>
          <w:rFonts w:ascii="GHEA Grapalat" w:hAnsi="GHEA Grapalat" w:cs="Sylfaen"/>
        </w:rPr>
        <w:lastRenderedPageBreak/>
        <w:t>Այս առաջադրանքում</w:t>
      </w:r>
      <w:r w:rsidRPr="00575D19">
        <w:rPr>
          <w:rFonts w:ascii="GHEA Grapalat" w:hAnsi="GHEA Grapalat" w:cs="Sylfaen"/>
          <w:bCs/>
          <w:iCs/>
          <w:kern w:val="16"/>
          <w:lang w:val="hy-AM" w:eastAsia="el-GR"/>
        </w:rPr>
        <w:t xml:space="preserve"> առաջին տեղը զբաղեցրա</w:t>
      </w:r>
      <w:r w:rsidRPr="00575D19">
        <w:rPr>
          <w:rFonts w:ascii="GHEA Grapalat" w:hAnsi="GHEA Grapalat" w:cs="Sylfaen"/>
          <w:bCs/>
          <w:iCs/>
          <w:kern w:val="16"/>
          <w:lang w:eastAsia="el-GR"/>
        </w:rPr>
        <w:t>ծ</w:t>
      </w:r>
      <w:r w:rsidRPr="00575D19">
        <w:rPr>
          <w:rFonts w:ascii="GHEA Grapalat" w:hAnsi="GHEA Grapalat" w:cs="Sylfaen"/>
          <w:bCs/>
          <w:iCs/>
          <w:kern w:val="16"/>
          <w:lang w:val="hy-AM" w:eastAsia="el-GR"/>
        </w:rPr>
        <w:t xml:space="preserve">  մասնակցից  էլեկտրոնային փոստի միջոցով պահանջվում </w:t>
      </w:r>
      <w:r w:rsidRPr="00575D19">
        <w:rPr>
          <w:rFonts w:ascii="GHEA Grapalat" w:hAnsi="GHEA Grapalat" w:cs="Sylfaen"/>
          <w:bCs/>
          <w:iCs/>
          <w:kern w:val="16"/>
          <w:lang w:eastAsia="el-GR"/>
        </w:rPr>
        <w:t>են</w:t>
      </w:r>
      <w:r w:rsidRPr="00575D19">
        <w:rPr>
          <w:rFonts w:ascii="GHEA Grapalat" w:hAnsi="GHEA Grapalat" w:cs="Sylfaen"/>
          <w:bCs/>
          <w:iCs/>
          <w:kern w:val="16"/>
          <w:lang w:val="hy-AM" w:eastAsia="el-GR"/>
        </w:rPr>
        <w:t xml:space="preserve"> որակավորման չափորոշիչների համապատասխանությունը հավաստող փաստա</w:t>
      </w:r>
      <w:r w:rsidRPr="00575D19">
        <w:rPr>
          <w:rFonts w:ascii="GHEA Grapalat" w:hAnsi="GHEA Grapalat" w:cs="Sylfaen"/>
          <w:bCs/>
          <w:iCs/>
          <w:kern w:val="16"/>
          <w:lang w:eastAsia="el-GR"/>
        </w:rPr>
        <w:t>թ</w:t>
      </w:r>
      <w:r w:rsidRPr="00575D19">
        <w:rPr>
          <w:rFonts w:ascii="GHEA Grapalat" w:hAnsi="GHEA Grapalat" w:cs="Sylfaen"/>
          <w:bCs/>
          <w:iCs/>
          <w:kern w:val="16"/>
          <w:lang w:val="hy-AM" w:eastAsia="el-GR"/>
        </w:rPr>
        <w:t>ղթեր, որի  արդյունքում տնտեսական օպերատորների դասակարգումը հաստատելու համար օգտվողը</w:t>
      </w:r>
      <w:r w:rsidRPr="00575D19">
        <w:rPr>
          <w:rFonts w:ascii="GHEA Grapalat" w:hAnsi="GHEA Grapalat"/>
          <w:lang w:val="hy-AM"/>
        </w:rPr>
        <w:t xml:space="preserve"> </w:t>
      </w:r>
      <w:r w:rsidRPr="00575D19">
        <w:rPr>
          <w:rFonts w:ascii="GHEA Grapalat" w:hAnsi="GHEA Grapalat" w:cs="Sylfaen"/>
        </w:rPr>
        <w:t>պետք է</w:t>
      </w:r>
      <w:r w:rsidRPr="00575D19">
        <w:rPr>
          <w:rFonts w:ascii="GHEA Grapalat" w:hAnsi="GHEA Grapalat"/>
        </w:rPr>
        <w:t xml:space="preserve"> </w:t>
      </w:r>
      <w:r w:rsidRPr="00575D19">
        <w:rPr>
          <w:rFonts w:ascii="GHEA Grapalat" w:hAnsi="GHEA Grapalat" w:cs="Sylfaen"/>
        </w:rPr>
        <w:t>ընտրի, թե</w:t>
      </w:r>
      <w:r w:rsidRPr="00575D19">
        <w:rPr>
          <w:rFonts w:ascii="GHEA Grapalat" w:hAnsi="GHEA Grapalat"/>
        </w:rPr>
        <w:t xml:space="preserve"> </w:t>
      </w:r>
      <w:r w:rsidRPr="00575D19">
        <w:rPr>
          <w:rFonts w:ascii="GHEA Grapalat" w:hAnsi="GHEA Grapalat" w:cs="Sylfaen"/>
        </w:rPr>
        <w:t>որ</w:t>
      </w:r>
      <w:r w:rsidRPr="00575D19">
        <w:rPr>
          <w:rFonts w:ascii="GHEA Grapalat" w:hAnsi="GHEA Grapalat"/>
        </w:rPr>
        <w:t xml:space="preserve"> </w:t>
      </w:r>
      <w:r w:rsidRPr="00575D19">
        <w:rPr>
          <w:rFonts w:ascii="GHEA Grapalat" w:hAnsi="GHEA Grapalat" w:cs="Sylfaen"/>
          <w:lang w:val="hy-AM"/>
        </w:rPr>
        <w:t>հայտ</w:t>
      </w:r>
      <w:r w:rsidRPr="00575D19">
        <w:rPr>
          <w:rFonts w:ascii="GHEA Grapalat" w:hAnsi="GHEA Grapalat" w:cs="Sylfaen"/>
        </w:rPr>
        <w:t>երը</w:t>
      </w:r>
      <w:r w:rsidRPr="00575D19">
        <w:rPr>
          <w:rFonts w:ascii="GHEA Grapalat" w:hAnsi="GHEA Grapalat"/>
        </w:rPr>
        <w:t xml:space="preserve"> </w:t>
      </w:r>
      <w:r w:rsidRPr="00575D19">
        <w:rPr>
          <w:rFonts w:ascii="GHEA Grapalat" w:hAnsi="GHEA Grapalat" w:cs="Sylfaen"/>
        </w:rPr>
        <w:t>պետք է</w:t>
      </w:r>
      <w:r w:rsidRPr="00575D19">
        <w:rPr>
          <w:rFonts w:ascii="GHEA Grapalat" w:hAnsi="GHEA Grapalat"/>
        </w:rPr>
        <w:t xml:space="preserve"> </w:t>
      </w:r>
      <w:r w:rsidRPr="00575D19">
        <w:rPr>
          <w:rFonts w:ascii="GHEA Grapalat" w:hAnsi="GHEA Grapalat" w:cs="Sylfaen"/>
        </w:rPr>
        <w:t>ներառվեն</w:t>
      </w:r>
      <w:r w:rsidRPr="00575D19">
        <w:rPr>
          <w:rFonts w:ascii="GHEA Grapalat" w:hAnsi="GHEA Grapalat"/>
        </w:rPr>
        <w:t xml:space="preserve"> </w:t>
      </w:r>
      <w:r w:rsidRPr="00575D19">
        <w:rPr>
          <w:rFonts w:ascii="GHEA Grapalat" w:hAnsi="GHEA Grapalat" w:cs="Sylfaen"/>
        </w:rPr>
        <w:t>եզրափակիչ</w:t>
      </w:r>
      <w:r w:rsidRPr="00575D19">
        <w:rPr>
          <w:rFonts w:ascii="GHEA Grapalat" w:hAnsi="GHEA Grapalat"/>
        </w:rPr>
        <w:t xml:space="preserve"> </w:t>
      </w:r>
      <w:r w:rsidRPr="00575D19">
        <w:rPr>
          <w:rFonts w:ascii="GHEA Grapalat" w:hAnsi="GHEA Grapalat" w:cs="Sylfaen"/>
        </w:rPr>
        <w:t>դասակարգման մեջ</w:t>
      </w:r>
      <w:r w:rsidRPr="00575D19">
        <w:rPr>
          <w:rFonts w:ascii="GHEA Grapalat" w:hAnsi="GHEA Grapalat"/>
        </w:rPr>
        <w:t xml:space="preserve"> (</w:t>
      </w:r>
      <w:r w:rsidRPr="00575D19">
        <w:rPr>
          <w:rFonts w:ascii="GHEA Grapalat" w:hAnsi="GHEA Grapalat" w:cs="GHEA Grapalat"/>
        </w:rPr>
        <w:t>«</w:t>
      </w:r>
      <w:r w:rsidRPr="00575D19">
        <w:rPr>
          <w:rFonts w:ascii="GHEA Grapalat" w:hAnsi="GHEA Grapalat" w:cs="Sylfaen"/>
        </w:rPr>
        <w:t>Անցնել</w:t>
      </w:r>
      <w:r w:rsidRPr="00575D19">
        <w:rPr>
          <w:rFonts w:ascii="GHEA Grapalat" w:hAnsi="GHEA Grapalat"/>
        </w:rPr>
        <w:t>/</w:t>
      </w:r>
      <w:r w:rsidRPr="00575D19">
        <w:rPr>
          <w:rFonts w:ascii="GHEA Grapalat" w:hAnsi="GHEA Grapalat" w:cs="Sylfaen"/>
        </w:rPr>
        <w:t>Չանցնել</w:t>
      </w:r>
      <w:r w:rsidRPr="00575D19">
        <w:rPr>
          <w:rFonts w:ascii="GHEA Grapalat" w:hAnsi="GHEA Grapalat" w:cs="GHEA Grapalat"/>
        </w:rPr>
        <w:t>»</w:t>
      </w:r>
      <w:r w:rsidRPr="00575D19">
        <w:rPr>
          <w:rFonts w:ascii="GHEA Grapalat" w:hAnsi="GHEA Grapalat"/>
        </w:rPr>
        <w:t xml:space="preserve"> </w:t>
      </w:r>
      <w:r w:rsidRPr="00575D19">
        <w:rPr>
          <w:rFonts w:ascii="GHEA Grapalat" w:hAnsi="GHEA Grapalat" w:cs="Sylfaen"/>
        </w:rPr>
        <w:t>սյունակ</w:t>
      </w:r>
      <w:r w:rsidRPr="00575D19">
        <w:rPr>
          <w:rFonts w:ascii="GHEA Grapalat" w:hAnsi="GHEA Grapalat"/>
        </w:rPr>
        <w:t xml:space="preserve">) </w:t>
      </w:r>
      <w:r w:rsidRPr="00575D19">
        <w:rPr>
          <w:rFonts w:ascii="GHEA Grapalat" w:hAnsi="GHEA Grapalat" w:cs="Sylfaen"/>
        </w:rPr>
        <w:t>և</w:t>
      </w:r>
      <w:r w:rsidRPr="00575D19">
        <w:rPr>
          <w:rFonts w:ascii="GHEA Grapalat" w:hAnsi="GHEA Grapalat"/>
        </w:rPr>
        <w:t xml:space="preserve"> </w:t>
      </w:r>
      <w:r w:rsidRPr="00575D19">
        <w:rPr>
          <w:rFonts w:ascii="GHEA Grapalat" w:hAnsi="GHEA Grapalat" w:cs="Sylfaen"/>
        </w:rPr>
        <w:t>սեղմի</w:t>
      </w:r>
      <w:r w:rsidRPr="00575D19">
        <w:rPr>
          <w:rFonts w:ascii="GHEA Grapalat" w:hAnsi="GHEA Grapalat"/>
        </w:rPr>
        <w:t xml:space="preserve"> </w:t>
      </w:r>
      <w:r w:rsidRPr="00575D19">
        <w:rPr>
          <w:rFonts w:ascii="GHEA Grapalat" w:hAnsi="GHEA Grapalat" w:cs="GHEA Grapalat"/>
        </w:rPr>
        <w:t>«</w:t>
      </w:r>
      <w:r w:rsidRPr="00575D19">
        <w:rPr>
          <w:rFonts w:ascii="GHEA Grapalat" w:hAnsi="GHEA Grapalat" w:cs="Sylfaen"/>
        </w:rPr>
        <w:t>Պահպանել</w:t>
      </w:r>
      <w:r w:rsidRPr="00575D19">
        <w:rPr>
          <w:rFonts w:ascii="GHEA Grapalat" w:hAnsi="GHEA Grapalat" w:cs="GHEA Grapalat"/>
        </w:rPr>
        <w:t>» սեղմակը</w:t>
      </w:r>
      <w:r w:rsidRPr="00575D19">
        <w:rPr>
          <w:rFonts w:ascii="GHEA Grapalat" w:hAnsi="GHEA Grapalat"/>
        </w:rPr>
        <w:t>:</w:t>
      </w:r>
    </w:p>
    <w:p w:rsidR="00293BAE" w:rsidRPr="00575D19" w:rsidRDefault="00293BAE" w:rsidP="00293BAE">
      <w:pPr>
        <w:pStyle w:val="ListParagraph"/>
        <w:ind w:firstLine="720"/>
        <w:jc w:val="center"/>
        <w:rPr>
          <w:rFonts w:ascii="GHEA Grapalat" w:hAnsi="GHEA Grapalat" w:cs="Sylfaen"/>
          <w:b/>
          <w:sz w:val="24"/>
          <w:szCs w:val="24"/>
          <w:lang w:val="hy-AM"/>
        </w:rPr>
      </w:pPr>
    </w:p>
    <w:p w:rsidR="00293BAE" w:rsidRPr="007C51A8" w:rsidRDefault="00293BAE" w:rsidP="00293BAE">
      <w:pPr>
        <w:pStyle w:val="ListParagraph"/>
        <w:ind w:firstLine="720"/>
        <w:jc w:val="center"/>
        <w:rPr>
          <w:rFonts w:ascii="GHEA Grapalat" w:hAnsi="GHEA Grapalat"/>
          <w:b/>
          <w:sz w:val="24"/>
          <w:szCs w:val="24"/>
          <w:lang w:val="hy-AM"/>
        </w:rPr>
      </w:pPr>
      <w:r w:rsidRPr="007C51A8">
        <w:rPr>
          <w:rFonts w:ascii="GHEA Grapalat" w:hAnsi="GHEA Grapalat" w:cs="Sylfaen"/>
          <w:b/>
          <w:sz w:val="24"/>
          <w:szCs w:val="24"/>
          <w:lang w:val="hy-AM"/>
        </w:rPr>
        <w:t>V.</w:t>
      </w:r>
      <w:r w:rsidR="007C51A8">
        <w:rPr>
          <w:rFonts w:ascii="GHEA Grapalat" w:hAnsi="GHEA Grapalat" w:cs="Sylfaen"/>
          <w:b/>
          <w:sz w:val="24"/>
          <w:szCs w:val="24"/>
          <w:lang w:val="hy-AM"/>
        </w:rPr>
        <w:t>.</w:t>
      </w:r>
      <w:r w:rsidRPr="007C51A8">
        <w:rPr>
          <w:rFonts w:ascii="GHEA Grapalat" w:hAnsi="GHEA Grapalat" w:cs="Sylfaen"/>
          <w:b/>
          <w:sz w:val="24"/>
          <w:szCs w:val="24"/>
          <w:lang w:val="hy-AM"/>
        </w:rPr>
        <w:t xml:space="preserve"> ԳՆԱՀԱՏՄԱՆ ԱՐԴՅՈՒՆՔՆԵՐԻ ՀԱՅՏԱՐԱՐՈՒՄ</w:t>
      </w:r>
    </w:p>
    <w:p w:rsidR="00293BAE" w:rsidRPr="00292882" w:rsidRDefault="00293BAE" w:rsidP="00293BAE">
      <w:pPr>
        <w:widowControl w:val="0"/>
        <w:numPr>
          <w:ilvl w:val="0"/>
          <w:numId w:val="75"/>
        </w:numPr>
        <w:spacing w:before="0" w:after="0" w:line="276" w:lineRule="auto"/>
        <w:ind w:left="0" w:firstLine="720"/>
        <w:jc w:val="both"/>
        <w:rPr>
          <w:rFonts w:ascii="GHEA Grapalat" w:hAnsi="GHEA Grapalat"/>
          <w:lang w:val="hy-AM"/>
        </w:rPr>
      </w:pPr>
      <w:r w:rsidRPr="00575D19">
        <w:rPr>
          <w:rFonts w:ascii="GHEA Grapalat" w:hAnsi="GHEA Grapalat"/>
          <w:lang w:val="hy-AM"/>
        </w:rPr>
        <w:t>Մրցույթի</w:t>
      </w:r>
      <w:r w:rsidRPr="007C51A8">
        <w:rPr>
          <w:rFonts w:ascii="GHEA Grapalat" w:hAnsi="GHEA Grapalat"/>
          <w:lang w:val="hy-AM"/>
        </w:rPr>
        <w:t xml:space="preserve"> </w:t>
      </w:r>
      <w:r w:rsidRPr="007C51A8">
        <w:rPr>
          <w:rFonts w:ascii="GHEA Grapalat" w:hAnsi="GHEA Grapalat" w:cs="Sylfaen"/>
          <w:lang w:val="hy-AM"/>
        </w:rPr>
        <w:t>արդյունքները</w:t>
      </w:r>
      <w:r w:rsidRPr="007C51A8">
        <w:rPr>
          <w:rFonts w:ascii="GHEA Grapalat" w:hAnsi="GHEA Grapalat"/>
          <w:lang w:val="hy-AM"/>
        </w:rPr>
        <w:t xml:space="preserve"> </w:t>
      </w:r>
      <w:r w:rsidRPr="007C51A8">
        <w:rPr>
          <w:rFonts w:ascii="GHEA Grapalat" w:hAnsi="GHEA Grapalat" w:cs="Sylfaen"/>
          <w:lang w:val="hy-AM"/>
        </w:rPr>
        <w:t>մասնակիցներին հայտարարելու համար</w:t>
      </w:r>
      <w:r w:rsidRPr="007C51A8">
        <w:rPr>
          <w:rFonts w:ascii="GHEA Grapalat" w:hAnsi="GHEA Grapalat"/>
          <w:lang w:val="hy-AM"/>
        </w:rPr>
        <w:t xml:space="preserve"> </w:t>
      </w:r>
      <w:r w:rsidRPr="007C51A8">
        <w:rPr>
          <w:rFonts w:ascii="GHEA Grapalat" w:hAnsi="GHEA Grapalat" w:cs="Sylfaen"/>
          <w:lang w:val="hy-AM"/>
        </w:rPr>
        <w:t>օգտվողը</w:t>
      </w:r>
      <w:r w:rsidRPr="007C51A8">
        <w:rPr>
          <w:rFonts w:ascii="GHEA Grapalat" w:hAnsi="GHEA Grapalat"/>
          <w:lang w:val="hy-AM"/>
        </w:rPr>
        <w:t xml:space="preserve"> </w:t>
      </w:r>
      <w:r w:rsidRPr="007C51A8">
        <w:rPr>
          <w:rFonts w:ascii="GHEA Grapalat" w:hAnsi="GHEA Grapalat" w:cs="Sylfaen"/>
          <w:lang w:val="hy-AM"/>
        </w:rPr>
        <w:t>պետք է լրացնի</w:t>
      </w:r>
      <w:r w:rsidRPr="007C51A8">
        <w:rPr>
          <w:rFonts w:ascii="GHEA Grapalat" w:hAnsi="GHEA Grapalat"/>
          <w:lang w:val="hy-AM"/>
        </w:rPr>
        <w:t xml:space="preserve"> </w:t>
      </w:r>
      <w:r w:rsidRPr="007C51A8">
        <w:rPr>
          <w:rFonts w:ascii="GHEA Grapalat" w:hAnsi="GHEA Grapalat" w:cs="Sylfaen"/>
          <w:lang w:val="hy-AM"/>
        </w:rPr>
        <w:t>տրամադրված</w:t>
      </w:r>
      <w:r w:rsidRPr="007C51A8">
        <w:rPr>
          <w:rFonts w:ascii="GHEA Grapalat" w:hAnsi="GHEA Grapalat"/>
          <w:lang w:val="hy-AM"/>
        </w:rPr>
        <w:t xml:space="preserve"> </w:t>
      </w:r>
      <w:r w:rsidRPr="007C51A8">
        <w:rPr>
          <w:rFonts w:ascii="GHEA Grapalat" w:hAnsi="GHEA Grapalat" w:cs="Sylfaen"/>
          <w:lang w:val="hy-AM"/>
        </w:rPr>
        <w:t>առգիծ</w:t>
      </w:r>
      <w:r w:rsidRPr="007C51A8">
        <w:rPr>
          <w:rFonts w:ascii="GHEA Grapalat" w:hAnsi="GHEA Grapalat"/>
          <w:lang w:val="hy-AM"/>
        </w:rPr>
        <w:t xml:space="preserve"> </w:t>
      </w:r>
      <w:r w:rsidRPr="007C51A8">
        <w:rPr>
          <w:rFonts w:ascii="GHEA Grapalat" w:hAnsi="GHEA Grapalat" w:cs="Sylfaen"/>
          <w:lang w:val="hy-AM"/>
        </w:rPr>
        <w:t>ձևը,</w:t>
      </w:r>
      <w:r w:rsidRPr="007C51A8">
        <w:rPr>
          <w:rFonts w:ascii="GHEA Grapalat" w:hAnsi="GHEA Grapalat"/>
          <w:lang w:val="hy-AM"/>
        </w:rPr>
        <w:t xml:space="preserve"> </w:t>
      </w:r>
      <w:r w:rsidRPr="007C51A8">
        <w:rPr>
          <w:rFonts w:ascii="GHEA Grapalat" w:hAnsi="GHEA Grapalat" w:cs="Sylfaen"/>
          <w:lang w:val="hy-AM"/>
        </w:rPr>
        <w:t>որը</w:t>
      </w:r>
      <w:r w:rsidRPr="007C51A8">
        <w:rPr>
          <w:rFonts w:ascii="GHEA Grapalat" w:hAnsi="GHEA Grapalat"/>
          <w:lang w:val="hy-AM"/>
        </w:rPr>
        <w:t xml:space="preserve"> </w:t>
      </w:r>
      <w:r w:rsidRPr="007C51A8">
        <w:rPr>
          <w:rFonts w:ascii="GHEA Grapalat" w:hAnsi="GHEA Grapalat" w:cs="Sylfaen"/>
          <w:lang w:val="hy-AM"/>
        </w:rPr>
        <w:t>պարունակում</w:t>
      </w:r>
      <w:r w:rsidRPr="007C51A8">
        <w:rPr>
          <w:rFonts w:ascii="GHEA Grapalat" w:hAnsi="GHEA Grapalat"/>
          <w:lang w:val="hy-AM"/>
        </w:rPr>
        <w:t xml:space="preserve"> </w:t>
      </w:r>
      <w:r w:rsidRPr="007C51A8">
        <w:rPr>
          <w:rFonts w:ascii="GHEA Grapalat" w:hAnsi="GHEA Grapalat" w:cs="Sylfaen"/>
          <w:lang w:val="hy-AM"/>
        </w:rPr>
        <w:t>է</w:t>
      </w:r>
      <w:r w:rsidRPr="007C51A8">
        <w:rPr>
          <w:rFonts w:ascii="GHEA Grapalat" w:hAnsi="GHEA Grapalat"/>
          <w:lang w:val="hy-AM"/>
        </w:rPr>
        <w:t xml:space="preserve"> </w:t>
      </w:r>
      <w:r w:rsidRPr="007C51A8">
        <w:rPr>
          <w:rFonts w:ascii="GHEA Grapalat" w:hAnsi="GHEA Grapalat" w:cs="Sylfaen"/>
          <w:lang w:val="hy-AM"/>
        </w:rPr>
        <w:t>հետևյալ</w:t>
      </w:r>
      <w:r w:rsidRPr="007C51A8">
        <w:rPr>
          <w:rFonts w:ascii="GHEA Grapalat" w:hAnsi="GHEA Grapalat"/>
          <w:lang w:val="hy-AM"/>
        </w:rPr>
        <w:t xml:space="preserve"> </w:t>
      </w:r>
      <w:r w:rsidRPr="007C51A8">
        <w:rPr>
          <w:rFonts w:ascii="GHEA Grapalat" w:hAnsi="GHEA Grapalat" w:cs="Sylfaen"/>
          <w:lang w:val="hy-AM"/>
        </w:rPr>
        <w:t>տվ</w:t>
      </w:r>
      <w:r w:rsidRPr="00292882">
        <w:rPr>
          <w:rFonts w:ascii="GHEA Grapalat" w:hAnsi="GHEA Grapalat" w:cs="Sylfaen"/>
          <w:lang w:val="hy-AM"/>
        </w:rPr>
        <w:t>յալները</w:t>
      </w:r>
      <w:r w:rsidRPr="00292882">
        <w:rPr>
          <w:rFonts w:ascii="GHEA Grapalat" w:hAnsi="GHEA Grapalat"/>
          <w:lang w:val="hy-AM"/>
        </w:rPr>
        <w:t>.</w:t>
      </w:r>
    </w:p>
    <w:p w:rsidR="00293BAE" w:rsidRPr="00B930C7" w:rsidRDefault="00293BAE" w:rsidP="00293BAE">
      <w:pPr>
        <w:ind w:firstLine="720"/>
        <w:jc w:val="both"/>
        <w:rPr>
          <w:rFonts w:ascii="GHEA Grapalat" w:hAnsi="GHEA Grapalat"/>
          <w:lang w:val="hy-AM"/>
        </w:rPr>
      </w:pPr>
      <w:r w:rsidRPr="00B930C7">
        <w:rPr>
          <w:rFonts w:ascii="GHEA Grapalat" w:hAnsi="GHEA Grapalat" w:cs="Sylfaen"/>
          <w:lang w:val="hy-AM"/>
        </w:rPr>
        <w:t>1) ընդհանուր</w:t>
      </w:r>
      <w:r w:rsidRPr="00B930C7">
        <w:rPr>
          <w:rFonts w:ascii="GHEA Grapalat" w:hAnsi="GHEA Grapalat"/>
          <w:lang w:val="hy-AM"/>
        </w:rPr>
        <w:t xml:space="preserve"> </w:t>
      </w:r>
      <w:r w:rsidRPr="00B930C7">
        <w:rPr>
          <w:rFonts w:ascii="GHEA Grapalat" w:hAnsi="GHEA Grapalat" w:cs="Sylfaen"/>
          <w:lang w:val="hy-AM"/>
        </w:rPr>
        <w:t>ուղերձ</w:t>
      </w:r>
      <w:r w:rsidRPr="00B930C7">
        <w:rPr>
          <w:rFonts w:ascii="GHEA Grapalat" w:hAnsi="GHEA Grapalat"/>
          <w:lang w:val="hy-AM"/>
        </w:rPr>
        <w:t xml:space="preserve"> </w:t>
      </w:r>
      <w:r w:rsidRPr="00B930C7">
        <w:rPr>
          <w:rFonts w:ascii="GHEA Grapalat" w:hAnsi="GHEA Grapalat" w:cs="Sylfaen"/>
          <w:lang w:val="hy-AM"/>
        </w:rPr>
        <w:t>այն Տնտեսական օպերատորներն,</w:t>
      </w:r>
      <w:r w:rsidRPr="00B930C7">
        <w:rPr>
          <w:rFonts w:ascii="GHEA Grapalat" w:hAnsi="GHEA Grapalat"/>
          <w:lang w:val="hy-AM"/>
        </w:rPr>
        <w:t xml:space="preserve"> </w:t>
      </w:r>
      <w:r w:rsidRPr="00B930C7">
        <w:rPr>
          <w:rFonts w:ascii="GHEA Grapalat" w:hAnsi="GHEA Grapalat" w:cs="Sylfaen"/>
          <w:lang w:val="hy-AM"/>
        </w:rPr>
        <w:t>ովքեր</w:t>
      </w:r>
      <w:r w:rsidRPr="00B930C7">
        <w:rPr>
          <w:rFonts w:ascii="GHEA Grapalat" w:hAnsi="GHEA Grapalat"/>
          <w:lang w:val="hy-AM"/>
        </w:rPr>
        <w:t xml:space="preserve"> </w:t>
      </w:r>
      <w:r w:rsidRPr="00B930C7">
        <w:rPr>
          <w:rFonts w:ascii="GHEA Grapalat" w:hAnsi="GHEA Grapalat" w:cs="Sylfaen"/>
          <w:lang w:val="hy-AM"/>
        </w:rPr>
        <w:t>անցել են</w:t>
      </w:r>
      <w:r w:rsidRPr="00B930C7">
        <w:rPr>
          <w:rFonts w:ascii="GHEA Grapalat" w:hAnsi="GHEA Grapalat"/>
          <w:lang w:val="hy-AM"/>
        </w:rPr>
        <w:t xml:space="preserve"> </w:t>
      </w:r>
      <w:r w:rsidRPr="00B930C7">
        <w:rPr>
          <w:rFonts w:ascii="GHEA Grapalat" w:hAnsi="GHEA Grapalat" w:cs="Sylfaen"/>
          <w:lang w:val="hy-AM"/>
        </w:rPr>
        <w:t>գնահատման</w:t>
      </w:r>
      <w:r w:rsidRPr="00B930C7">
        <w:rPr>
          <w:rFonts w:ascii="GHEA Grapalat" w:hAnsi="GHEA Grapalat"/>
          <w:lang w:val="hy-AM"/>
        </w:rPr>
        <w:t xml:space="preserve"> </w:t>
      </w:r>
      <w:r w:rsidRPr="00B930C7">
        <w:rPr>
          <w:rFonts w:ascii="GHEA Grapalat" w:hAnsi="GHEA Grapalat" w:cs="Sylfaen"/>
          <w:lang w:val="hy-AM"/>
        </w:rPr>
        <w:t>փուլը,</w:t>
      </w:r>
    </w:p>
    <w:p w:rsidR="00293BAE" w:rsidRPr="00B930C7" w:rsidRDefault="00293BAE" w:rsidP="00293BAE">
      <w:pPr>
        <w:ind w:firstLine="720"/>
        <w:jc w:val="both"/>
        <w:rPr>
          <w:rFonts w:ascii="GHEA Grapalat" w:hAnsi="GHEA Grapalat"/>
          <w:lang w:val="hy-AM"/>
        </w:rPr>
      </w:pPr>
      <w:r w:rsidRPr="00B930C7">
        <w:rPr>
          <w:rFonts w:ascii="GHEA Grapalat" w:hAnsi="GHEA Grapalat" w:cs="Sylfaen"/>
          <w:lang w:val="hy-AM"/>
        </w:rPr>
        <w:t>2) ոչ</w:t>
      </w:r>
      <w:r w:rsidRPr="00B930C7">
        <w:rPr>
          <w:rFonts w:ascii="GHEA Grapalat" w:hAnsi="GHEA Grapalat"/>
          <w:lang w:val="hy-AM"/>
        </w:rPr>
        <w:t xml:space="preserve"> </w:t>
      </w:r>
      <w:r w:rsidRPr="00B930C7">
        <w:rPr>
          <w:rFonts w:ascii="GHEA Grapalat" w:hAnsi="GHEA Grapalat" w:cs="Sylfaen"/>
          <w:lang w:val="hy-AM"/>
        </w:rPr>
        <w:t>պարտադիր</w:t>
      </w:r>
      <w:r w:rsidRPr="00B930C7">
        <w:rPr>
          <w:rFonts w:ascii="GHEA Grapalat" w:hAnsi="GHEA Grapalat"/>
          <w:lang w:val="hy-AM"/>
        </w:rPr>
        <w:t xml:space="preserve"> </w:t>
      </w:r>
      <w:r w:rsidRPr="00B930C7">
        <w:rPr>
          <w:rFonts w:ascii="GHEA Grapalat" w:hAnsi="GHEA Grapalat" w:cs="Sylfaen"/>
          <w:lang w:val="hy-AM"/>
        </w:rPr>
        <w:t>հավելված</w:t>
      </w:r>
      <w:r w:rsidRPr="00B930C7">
        <w:rPr>
          <w:rFonts w:ascii="GHEA Grapalat" w:hAnsi="GHEA Grapalat"/>
          <w:lang w:val="hy-AM"/>
        </w:rPr>
        <w:t xml:space="preserve"> </w:t>
      </w:r>
      <w:r w:rsidRPr="00B930C7">
        <w:rPr>
          <w:rFonts w:ascii="GHEA Grapalat" w:hAnsi="GHEA Grapalat" w:cs="Sylfaen"/>
          <w:lang w:val="hy-AM"/>
        </w:rPr>
        <w:t>յուրաքանչյուր</w:t>
      </w:r>
      <w:r w:rsidRPr="00B930C7">
        <w:rPr>
          <w:rFonts w:ascii="GHEA Grapalat" w:hAnsi="GHEA Grapalat"/>
          <w:lang w:val="hy-AM"/>
        </w:rPr>
        <w:t xml:space="preserve"> </w:t>
      </w:r>
      <w:r w:rsidRPr="00B930C7">
        <w:rPr>
          <w:rFonts w:ascii="GHEA Grapalat" w:hAnsi="GHEA Grapalat" w:cs="Sylfaen"/>
          <w:lang w:val="hy-AM"/>
        </w:rPr>
        <w:t>Տնտեսական օպերատորի</w:t>
      </w:r>
      <w:r w:rsidRPr="00B930C7">
        <w:rPr>
          <w:rFonts w:ascii="GHEA Grapalat" w:hAnsi="GHEA Grapalat"/>
          <w:lang w:val="hy-AM"/>
        </w:rPr>
        <w:t xml:space="preserve"> </w:t>
      </w:r>
      <w:r w:rsidRPr="00B930C7">
        <w:rPr>
          <w:rFonts w:ascii="GHEA Grapalat" w:hAnsi="GHEA Grapalat" w:cs="Sylfaen"/>
          <w:lang w:val="hy-AM"/>
        </w:rPr>
        <w:t>համար,</w:t>
      </w:r>
      <w:r w:rsidRPr="00B930C7">
        <w:rPr>
          <w:rFonts w:ascii="GHEA Grapalat" w:hAnsi="GHEA Grapalat"/>
          <w:lang w:val="hy-AM"/>
        </w:rPr>
        <w:t xml:space="preserve"> </w:t>
      </w:r>
      <w:r w:rsidRPr="00B930C7">
        <w:rPr>
          <w:rFonts w:ascii="GHEA Grapalat" w:hAnsi="GHEA Grapalat" w:cs="Sylfaen"/>
          <w:lang w:val="hy-AM"/>
        </w:rPr>
        <w:t>ովքեր</w:t>
      </w:r>
      <w:r w:rsidRPr="00B930C7">
        <w:rPr>
          <w:rFonts w:ascii="GHEA Grapalat" w:hAnsi="GHEA Grapalat"/>
          <w:lang w:val="hy-AM"/>
        </w:rPr>
        <w:t xml:space="preserve"> </w:t>
      </w:r>
      <w:r w:rsidRPr="00B930C7">
        <w:rPr>
          <w:rFonts w:ascii="GHEA Grapalat" w:hAnsi="GHEA Grapalat" w:cs="Sylfaen"/>
          <w:lang w:val="hy-AM"/>
        </w:rPr>
        <w:t>անցել են</w:t>
      </w:r>
      <w:r w:rsidRPr="00B930C7">
        <w:rPr>
          <w:rFonts w:ascii="GHEA Grapalat" w:hAnsi="GHEA Grapalat"/>
          <w:lang w:val="hy-AM"/>
        </w:rPr>
        <w:t xml:space="preserve"> </w:t>
      </w:r>
      <w:r w:rsidRPr="00B930C7">
        <w:rPr>
          <w:rFonts w:ascii="GHEA Grapalat" w:hAnsi="GHEA Grapalat" w:cs="Sylfaen"/>
          <w:lang w:val="hy-AM"/>
        </w:rPr>
        <w:t>գնահատման</w:t>
      </w:r>
      <w:r w:rsidRPr="00B930C7">
        <w:rPr>
          <w:rFonts w:ascii="GHEA Grapalat" w:hAnsi="GHEA Grapalat"/>
          <w:lang w:val="hy-AM"/>
        </w:rPr>
        <w:t xml:space="preserve"> </w:t>
      </w:r>
      <w:r w:rsidRPr="00B930C7">
        <w:rPr>
          <w:rFonts w:ascii="GHEA Grapalat" w:hAnsi="GHEA Grapalat" w:cs="Sylfaen"/>
          <w:lang w:val="hy-AM"/>
        </w:rPr>
        <w:t>փուլը,</w:t>
      </w:r>
    </w:p>
    <w:p w:rsidR="00293BAE" w:rsidRPr="00B930C7" w:rsidRDefault="00293BAE" w:rsidP="00293BAE">
      <w:pPr>
        <w:ind w:firstLine="720"/>
        <w:jc w:val="both"/>
        <w:rPr>
          <w:rFonts w:ascii="GHEA Grapalat" w:hAnsi="GHEA Grapalat"/>
          <w:lang w:val="hy-AM"/>
        </w:rPr>
      </w:pPr>
      <w:r w:rsidRPr="00B930C7">
        <w:rPr>
          <w:rFonts w:ascii="GHEA Grapalat" w:hAnsi="GHEA Grapalat" w:cs="Sylfaen"/>
          <w:lang w:val="hy-AM"/>
        </w:rPr>
        <w:t>3) ընդհանուր</w:t>
      </w:r>
      <w:r w:rsidRPr="00B930C7">
        <w:rPr>
          <w:rFonts w:ascii="GHEA Grapalat" w:hAnsi="GHEA Grapalat"/>
          <w:lang w:val="hy-AM"/>
        </w:rPr>
        <w:t xml:space="preserve"> </w:t>
      </w:r>
      <w:r w:rsidRPr="00B930C7">
        <w:rPr>
          <w:rFonts w:ascii="GHEA Grapalat" w:hAnsi="GHEA Grapalat" w:cs="Sylfaen"/>
          <w:lang w:val="hy-AM"/>
        </w:rPr>
        <w:t>ուղերձ</w:t>
      </w:r>
      <w:r w:rsidRPr="00B930C7">
        <w:rPr>
          <w:rFonts w:ascii="GHEA Grapalat" w:hAnsi="GHEA Grapalat"/>
          <w:lang w:val="hy-AM"/>
        </w:rPr>
        <w:t xml:space="preserve"> </w:t>
      </w:r>
      <w:r w:rsidRPr="00B930C7">
        <w:rPr>
          <w:rFonts w:ascii="GHEA Grapalat" w:hAnsi="GHEA Grapalat" w:cs="Sylfaen"/>
          <w:lang w:val="hy-AM"/>
        </w:rPr>
        <w:t>այն Տնտեսական օպերատորներին,</w:t>
      </w:r>
      <w:r w:rsidRPr="00B930C7">
        <w:rPr>
          <w:rFonts w:ascii="GHEA Grapalat" w:hAnsi="GHEA Grapalat"/>
          <w:lang w:val="hy-AM"/>
        </w:rPr>
        <w:t xml:space="preserve"> </w:t>
      </w:r>
      <w:r w:rsidRPr="00B930C7">
        <w:rPr>
          <w:rFonts w:ascii="GHEA Grapalat" w:hAnsi="GHEA Grapalat" w:cs="Sylfaen"/>
          <w:lang w:val="hy-AM"/>
        </w:rPr>
        <w:t>ովքեր</w:t>
      </w:r>
      <w:r w:rsidRPr="00B930C7">
        <w:rPr>
          <w:rFonts w:ascii="GHEA Grapalat" w:hAnsi="GHEA Grapalat"/>
          <w:lang w:val="hy-AM"/>
        </w:rPr>
        <w:t xml:space="preserve"> </w:t>
      </w:r>
      <w:r w:rsidRPr="00B930C7">
        <w:rPr>
          <w:rFonts w:ascii="GHEA Grapalat" w:hAnsi="GHEA Grapalat" w:cs="Sylfaen"/>
          <w:lang w:val="hy-AM"/>
        </w:rPr>
        <w:t>չեն</w:t>
      </w:r>
      <w:r w:rsidRPr="00B930C7">
        <w:rPr>
          <w:rFonts w:ascii="GHEA Grapalat" w:hAnsi="GHEA Grapalat"/>
          <w:lang w:val="hy-AM"/>
        </w:rPr>
        <w:t xml:space="preserve"> </w:t>
      </w:r>
      <w:r w:rsidRPr="00B930C7">
        <w:rPr>
          <w:rFonts w:ascii="GHEA Grapalat" w:hAnsi="GHEA Grapalat" w:cs="Sylfaen"/>
          <w:lang w:val="hy-AM"/>
        </w:rPr>
        <w:t>անցել</w:t>
      </w:r>
      <w:r w:rsidRPr="00B930C7">
        <w:rPr>
          <w:rFonts w:ascii="GHEA Grapalat" w:hAnsi="GHEA Grapalat"/>
          <w:lang w:val="hy-AM"/>
        </w:rPr>
        <w:t xml:space="preserve"> </w:t>
      </w:r>
      <w:r w:rsidRPr="00B930C7">
        <w:rPr>
          <w:rFonts w:ascii="GHEA Grapalat" w:hAnsi="GHEA Grapalat" w:cs="Sylfaen"/>
          <w:lang w:val="hy-AM"/>
        </w:rPr>
        <w:t>գնահատման</w:t>
      </w:r>
      <w:r w:rsidRPr="00B930C7">
        <w:rPr>
          <w:rFonts w:ascii="GHEA Grapalat" w:hAnsi="GHEA Grapalat"/>
          <w:lang w:val="hy-AM"/>
        </w:rPr>
        <w:t xml:space="preserve"> </w:t>
      </w:r>
      <w:r w:rsidRPr="00B930C7">
        <w:rPr>
          <w:rFonts w:ascii="GHEA Grapalat" w:hAnsi="GHEA Grapalat" w:cs="Sylfaen"/>
          <w:lang w:val="hy-AM"/>
        </w:rPr>
        <w:t>փուլը,</w:t>
      </w:r>
    </w:p>
    <w:p w:rsidR="00293BAE" w:rsidRPr="00B930C7" w:rsidRDefault="00293BAE" w:rsidP="00293BAE">
      <w:pPr>
        <w:ind w:firstLine="720"/>
        <w:jc w:val="both"/>
        <w:rPr>
          <w:rFonts w:ascii="GHEA Grapalat" w:hAnsi="GHEA Grapalat" w:cs="Sylfaen"/>
          <w:lang w:val="hy-AM"/>
        </w:rPr>
      </w:pPr>
      <w:r w:rsidRPr="00B930C7">
        <w:rPr>
          <w:rFonts w:ascii="GHEA Grapalat" w:hAnsi="GHEA Grapalat" w:cs="Sylfaen"/>
          <w:lang w:val="hy-AM"/>
        </w:rPr>
        <w:t>4) ոչ</w:t>
      </w:r>
      <w:r w:rsidRPr="00B930C7">
        <w:rPr>
          <w:rFonts w:ascii="GHEA Grapalat" w:hAnsi="GHEA Grapalat"/>
          <w:lang w:val="hy-AM"/>
        </w:rPr>
        <w:t xml:space="preserve"> </w:t>
      </w:r>
      <w:r w:rsidRPr="00B930C7">
        <w:rPr>
          <w:rFonts w:ascii="GHEA Grapalat" w:hAnsi="GHEA Grapalat" w:cs="Sylfaen"/>
          <w:lang w:val="hy-AM"/>
        </w:rPr>
        <w:t>պարտադիր</w:t>
      </w:r>
      <w:r w:rsidRPr="00B930C7">
        <w:rPr>
          <w:rFonts w:ascii="GHEA Grapalat" w:hAnsi="GHEA Grapalat"/>
          <w:lang w:val="hy-AM"/>
        </w:rPr>
        <w:t xml:space="preserve"> </w:t>
      </w:r>
      <w:r w:rsidRPr="00B930C7">
        <w:rPr>
          <w:rFonts w:ascii="GHEA Grapalat" w:hAnsi="GHEA Grapalat" w:cs="Sylfaen"/>
          <w:lang w:val="hy-AM"/>
        </w:rPr>
        <w:t>հավելված</w:t>
      </w:r>
      <w:r w:rsidRPr="00B930C7">
        <w:rPr>
          <w:rFonts w:ascii="GHEA Grapalat" w:hAnsi="GHEA Grapalat"/>
          <w:lang w:val="hy-AM"/>
        </w:rPr>
        <w:t xml:space="preserve"> </w:t>
      </w:r>
      <w:r w:rsidRPr="00B930C7">
        <w:rPr>
          <w:rFonts w:ascii="GHEA Grapalat" w:hAnsi="GHEA Grapalat" w:cs="Sylfaen"/>
          <w:lang w:val="hy-AM"/>
        </w:rPr>
        <w:t>յուրաքանչյուր</w:t>
      </w:r>
      <w:r w:rsidRPr="00B930C7">
        <w:rPr>
          <w:rFonts w:ascii="GHEA Grapalat" w:hAnsi="GHEA Grapalat"/>
          <w:lang w:val="hy-AM"/>
        </w:rPr>
        <w:t xml:space="preserve"> </w:t>
      </w:r>
      <w:r w:rsidRPr="00B930C7">
        <w:rPr>
          <w:rFonts w:ascii="GHEA Grapalat" w:hAnsi="GHEA Grapalat" w:cs="Sylfaen"/>
          <w:lang w:val="hy-AM"/>
        </w:rPr>
        <w:t>Տնտեսական օպերատորի</w:t>
      </w:r>
      <w:r w:rsidRPr="00B930C7">
        <w:rPr>
          <w:rFonts w:ascii="GHEA Grapalat" w:hAnsi="GHEA Grapalat"/>
          <w:lang w:val="hy-AM"/>
        </w:rPr>
        <w:t xml:space="preserve"> </w:t>
      </w:r>
      <w:r w:rsidRPr="00B930C7">
        <w:rPr>
          <w:rFonts w:ascii="GHEA Grapalat" w:hAnsi="GHEA Grapalat" w:cs="Sylfaen"/>
          <w:lang w:val="hy-AM"/>
        </w:rPr>
        <w:t>համար,</w:t>
      </w:r>
      <w:r w:rsidRPr="00B930C7">
        <w:rPr>
          <w:rFonts w:ascii="GHEA Grapalat" w:hAnsi="GHEA Grapalat"/>
          <w:lang w:val="hy-AM"/>
        </w:rPr>
        <w:t xml:space="preserve"> </w:t>
      </w:r>
      <w:r w:rsidRPr="00B930C7">
        <w:rPr>
          <w:rFonts w:ascii="GHEA Grapalat" w:hAnsi="GHEA Grapalat" w:cs="Sylfaen"/>
          <w:lang w:val="hy-AM"/>
        </w:rPr>
        <w:t>ովքեր</w:t>
      </w:r>
      <w:r w:rsidRPr="00B930C7">
        <w:rPr>
          <w:rFonts w:ascii="GHEA Grapalat" w:hAnsi="GHEA Grapalat"/>
          <w:lang w:val="hy-AM"/>
        </w:rPr>
        <w:t xml:space="preserve"> </w:t>
      </w:r>
      <w:r w:rsidRPr="00B930C7">
        <w:rPr>
          <w:rFonts w:ascii="GHEA Grapalat" w:hAnsi="GHEA Grapalat" w:cs="Sylfaen"/>
          <w:lang w:val="hy-AM"/>
        </w:rPr>
        <w:t>չեն անցել գնահատման</w:t>
      </w:r>
      <w:r w:rsidRPr="00B930C7">
        <w:rPr>
          <w:rFonts w:ascii="GHEA Grapalat" w:hAnsi="GHEA Grapalat"/>
          <w:lang w:val="hy-AM"/>
        </w:rPr>
        <w:t xml:space="preserve"> </w:t>
      </w:r>
      <w:r w:rsidRPr="00B930C7">
        <w:rPr>
          <w:rFonts w:ascii="GHEA Grapalat" w:hAnsi="GHEA Grapalat" w:cs="Sylfaen"/>
          <w:lang w:val="hy-AM"/>
        </w:rPr>
        <w:t xml:space="preserve">փուլը: </w:t>
      </w:r>
    </w:p>
    <w:p w:rsidR="00293BAE" w:rsidRPr="00575D19" w:rsidRDefault="00293BAE" w:rsidP="00293BAE">
      <w:pPr>
        <w:ind w:firstLine="720"/>
        <w:jc w:val="both"/>
        <w:rPr>
          <w:rFonts w:ascii="GHEA Grapalat" w:hAnsi="GHEA Grapalat"/>
        </w:rPr>
      </w:pPr>
      <w:r w:rsidRPr="00575D19">
        <w:rPr>
          <w:rFonts w:ascii="GHEA Grapalat" w:hAnsi="GHEA Grapalat" w:cs="Sylfaen"/>
        </w:rPr>
        <w:t>Բոլոր</w:t>
      </w:r>
      <w:r w:rsidRPr="00575D19">
        <w:rPr>
          <w:rFonts w:ascii="GHEA Grapalat" w:hAnsi="GHEA Grapalat"/>
        </w:rPr>
        <w:t xml:space="preserve"> </w:t>
      </w:r>
      <w:r w:rsidRPr="00575D19">
        <w:rPr>
          <w:rFonts w:ascii="GHEA Grapalat" w:hAnsi="GHEA Grapalat" w:cs="Sylfaen"/>
        </w:rPr>
        <w:t>կցված</w:t>
      </w:r>
      <w:r w:rsidRPr="00575D19">
        <w:rPr>
          <w:rFonts w:ascii="GHEA Grapalat" w:hAnsi="GHEA Grapalat"/>
        </w:rPr>
        <w:t xml:space="preserve"> </w:t>
      </w:r>
      <w:r w:rsidRPr="00575D19">
        <w:rPr>
          <w:rFonts w:ascii="GHEA Grapalat" w:hAnsi="GHEA Grapalat" w:cs="Sylfaen"/>
        </w:rPr>
        <w:t>Տնտեսական օպերատորները</w:t>
      </w:r>
      <w:r w:rsidRPr="00575D19">
        <w:rPr>
          <w:rFonts w:ascii="GHEA Grapalat" w:hAnsi="GHEA Grapalat"/>
        </w:rPr>
        <w:t xml:space="preserve"> </w:t>
      </w:r>
      <w:r w:rsidRPr="00575D19">
        <w:rPr>
          <w:rFonts w:ascii="GHEA Grapalat" w:hAnsi="GHEA Grapalat" w:cs="Sylfaen"/>
        </w:rPr>
        <w:t>տեղեկացվում են</w:t>
      </w:r>
      <w:r w:rsidRPr="00575D19">
        <w:rPr>
          <w:rFonts w:ascii="GHEA Grapalat" w:hAnsi="GHEA Grapalat"/>
        </w:rPr>
        <w:t xml:space="preserve"> §</w:t>
      </w:r>
      <w:r w:rsidRPr="00575D19">
        <w:rPr>
          <w:rFonts w:ascii="GHEA Grapalat" w:hAnsi="GHEA Grapalat" w:cs="Sylfaen"/>
        </w:rPr>
        <w:t>Ուղարկել</w:t>
      </w:r>
      <w:r w:rsidRPr="00575D19">
        <w:rPr>
          <w:rFonts w:ascii="GHEA Grapalat" w:hAnsi="GHEA Grapalat"/>
        </w:rPr>
        <w:t>¦</w:t>
      </w:r>
      <w:r w:rsidRPr="00575D19">
        <w:rPr>
          <w:rFonts w:ascii="GHEA Grapalat" w:hAnsi="GHEA Grapalat" w:cs="Sylfaen"/>
        </w:rPr>
        <w:t xml:space="preserve"> կոճակի ընտրությամբ</w:t>
      </w:r>
      <w:r w:rsidRPr="00575D19">
        <w:rPr>
          <w:rFonts w:ascii="GHEA Grapalat" w:hAnsi="GHEA Grapalat"/>
        </w:rPr>
        <w:t>:</w:t>
      </w:r>
    </w:p>
    <w:p w:rsidR="00293BAE" w:rsidRPr="00575D19" w:rsidRDefault="00293BAE" w:rsidP="00293BAE">
      <w:pPr>
        <w:pStyle w:val="ListParagraph"/>
        <w:ind w:firstLine="720"/>
        <w:jc w:val="both"/>
        <w:rPr>
          <w:rFonts w:ascii="GHEA Grapalat" w:hAnsi="GHEA Grapalat"/>
          <w:sz w:val="24"/>
          <w:szCs w:val="24"/>
        </w:rPr>
      </w:pPr>
    </w:p>
    <w:p w:rsidR="00293BAE" w:rsidRPr="00575D19" w:rsidRDefault="00293BAE" w:rsidP="00293BAE">
      <w:pPr>
        <w:pStyle w:val="ListParagraph"/>
        <w:ind w:firstLine="720"/>
        <w:jc w:val="center"/>
        <w:rPr>
          <w:rFonts w:ascii="GHEA Grapalat" w:hAnsi="GHEA Grapalat"/>
          <w:b/>
          <w:sz w:val="24"/>
          <w:szCs w:val="24"/>
        </w:rPr>
      </w:pPr>
      <w:r w:rsidRPr="00575D19">
        <w:rPr>
          <w:rFonts w:ascii="GHEA Grapalat" w:hAnsi="GHEA Grapalat"/>
          <w:b/>
          <w:sz w:val="24"/>
          <w:szCs w:val="24"/>
        </w:rPr>
        <w:t xml:space="preserve">VI. </w:t>
      </w:r>
      <w:r w:rsidRPr="00575D19">
        <w:rPr>
          <w:rFonts w:ascii="GHEA Grapalat" w:hAnsi="GHEA Grapalat"/>
          <w:b/>
          <w:sz w:val="24"/>
          <w:szCs w:val="24"/>
          <w:lang w:val="hy-AM"/>
        </w:rPr>
        <w:t xml:space="preserve">ՎԵՐՋՆԱԿԱՆ </w:t>
      </w:r>
      <w:r w:rsidRPr="00575D19">
        <w:rPr>
          <w:rFonts w:ascii="GHEA Grapalat" w:hAnsi="GHEA Grapalat"/>
          <w:b/>
          <w:sz w:val="24"/>
          <w:szCs w:val="24"/>
        </w:rPr>
        <w:t>ԴԱՍԱԿԱՐԳՈՒՄ</w:t>
      </w: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cs="Sylfaen"/>
        </w:rPr>
      </w:pPr>
      <w:r w:rsidRPr="00575D19">
        <w:rPr>
          <w:rFonts w:ascii="GHEA Grapalat" w:hAnsi="GHEA Grapalat" w:cs="Sylfaen"/>
        </w:rPr>
        <w:t>Վերջնական դասակարգումը</w:t>
      </w:r>
      <w:r w:rsidRPr="00575D19">
        <w:rPr>
          <w:rFonts w:ascii="GHEA Grapalat" w:hAnsi="GHEA Grapalat"/>
        </w:rPr>
        <w:t xml:space="preserve"> </w:t>
      </w:r>
      <w:r w:rsidRPr="00575D19">
        <w:rPr>
          <w:rFonts w:ascii="GHEA Grapalat" w:hAnsi="GHEA Grapalat"/>
          <w:lang w:val="hy-AM"/>
        </w:rPr>
        <w:t>իրականացնելու համար անհրաժեշտ է սեղմել «Պարապուրդի շրջանի վերջը» սեղմակը:</w:t>
      </w: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cs="Sylfaen"/>
          <w:lang w:val="hy-AM"/>
        </w:rPr>
      </w:pPr>
      <w:r w:rsidRPr="00575D19">
        <w:rPr>
          <w:rFonts w:ascii="GHEA Grapalat" w:hAnsi="GHEA Grapalat"/>
          <w:lang w:val="hy-AM"/>
        </w:rPr>
        <w:t xml:space="preserve">Վերջնական դասակարգումը </w:t>
      </w:r>
      <w:r w:rsidRPr="00575D19">
        <w:rPr>
          <w:rFonts w:ascii="GHEA Grapalat" w:hAnsi="GHEA Grapalat" w:cs="Sylfaen"/>
          <w:lang w:val="hy-AM"/>
        </w:rPr>
        <w:t>հաստատելու համար</w:t>
      </w:r>
      <w:r w:rsidRPr="00575D19">
        <w:rPr>
          <w:rFonts w:ascii="GHEA Grapalat" w:hAnsi="GHEA Grapalat"/>
          <w:lang w:val="hy-AM"/>
        </w:rPr>
        <w:t xml:space="preserve">  (</w:t>
      </w:r>
      <w:r w:rsidRPr="00575D19">
        <w:rPr>
          <w:rFonts w:ascii="GHEA Grapalat" w:hAnsi="GHEA Grapalat" w:cs="Sylfaen"/>
          <w:lang w:val="hy-AM"/>
        </w:rPr>
        <w:t>ԳՊ</w:t>
      </w:r>
      <w:r w:rsidRPr="00575D19">
        <w:rPr>
          <w:rFonts w:ascii="GHEA Grapalat" w:hAnsi="GHEA Grapalat"/>
          <w:lang w:val="hy-AM"/>
        </w:rPr>
        <w:t>/</w:t>
      </w:r>
      <w:r w:rsidRPr="00575D19">
        <w:rPr>
          <w:rFonts w:ascii="GHEA Grapalat" w:hAnsi="GHEA Grapalat" w:cs="Sylfaen"/>
          <w:lang w:val="hy-AM"/>
        </w:rPr>
        <w:t>ՄՀմ)</w:t>
      </w:r>
      <w:r w:rsidRPr="00575D19">
        <w:rPr>
          <w:rFonts w:ascii="GHEA Grapalat" w:hAnsi="GHEA Grapalat"/>
          <w:lang w:val="hy-AM"/>
        </w:rPr>
        <w:t xml:space="preserve"> </w:t>
      </w:r>
      <w:r w:rsidRPr="00575D19">
        <w:rPr>
          <w:rFonts w:ascii="GHEA Grapalat" w:hAnsi="GHEA Grapalat" w:cs="Sylfaen"/>
          <w:lang w:val="hy-AM"/>
        </w:rPr>
        <w:t>օգտվողն</w:t>
      </w:r>
      <w:r w:rsidRPr="00575D19">
        <w:rPr>
          <w:rFonts w:ascii="GHEA Grapalat" w:hAnsi="GHEA Grapalat"/>
          <w:lang w:val="hy-AM"/>
        </w:rPr>
        <w:t xml:space="preserve"> </w:t>
      </w:r>
      <w:r w:rsidRPr="00575D19">
        <w:rPr>
          <w:rFonts w:ascii="GHEA Grapalat" w:hAnsi="GHEA Grapalat" w:cs="Sylfaen"/>
          <w:lang w:val="hy-AM"/>
        </w:rPr>
        <w:t>ընտրում է</w:t>
      </w:r>
      <w:r w:rsidRPr="00575D19">
        <w:rPr>
          <w:rFonts w:ascii="GHEA Grapalat" w:hAnsi="GHEA Grapalat"/>
          <w:lang w:val="hy-AM"/>
        </w:rPr>
        <w:t xml:space="preserve"> </w:t>
      </w:r>
      <w:r w:rsidRPr="00575D19">
        <w:rPr>
          <w:rFonts w:ascii="GHEA Grapalat" w:hAnsi="GHEA Grapalat" w:cs="Sylfaen"/>
          <w:lang w:val="hy-AM"/>
        </w:rPr>
        <w:t>հաջորդ</w:t>
      </w:r>
      <w:r w:rsidRPr="00575D19">
        <w:rPr>
          <w:rFonts w:ascii="GHEA Grapalat" w:hAnsi="GHEA Grapalat"/>
          <w:lang w:val="hy-AM"/>
        </w:rPr>
        <w:t xml:space="preserve"> </w:t>
      </w:r>
      <w:r w:rsidRPr="00575D19">
        <w:rPr>
          <w:rFonts w:ascii="GHEA Grapalat" w:hAnsi="GHEA Grapalat" w:cs="Sylfaen"/>
          <w:lang w:val="hy-AM"/>
        </w:rPr>
        <w:t>փուլում</w:t>
      </w:r>
      <w:r w:rsidRPr="00575D19">
        <w:rPr>
          <w:rFonts w:ascii="GHEA Grapalat" w:hAnsi="GHEA Grapalat"/>
          <w:lang w:val="hy-AM"/>
        </w:rPr>
        <w:t xml:space="preserve"> </w:t>
      </w:r>
      <w:r w:rsidRPr="00575D19">
        <w:rPr>
          <w:rFonts w:ascii="GHEA Grapalat" w:hAnsi="GHEA Grapalat" w:cs="Sylfaen"/>
          <w:lang w:val="hy-AM"/>
        </w:rPr>
        <w:t>ներառվող հայտերը</w:t>
      </w:r>
      <w:r w:rsidRPr="00575D19">
        <w:rPr>
          <w:rFonts w:ascii="GHEA Grapalat" w:hAnsi="GHEA Grapalat"/>
          <w:lang w:val="hy-AM"/>
        </w:rPr>
        <w:t xml:space="preserve"> (</w:t>
      </w:r>
      <w:r w:rsidRPr="00575D19">
        <w:rPr>
          <w:rFonts w:ascii="GHEA Grapalat" w:hAnsi="GHEA Grapalat" w:cs="GHEA Grapalat"/>
          <w:lang w:val="hy-AM"/>
        </w:rPr>
        <w:t>«</w:t>
      </w:r>
      <w:r w:rsidRPr="00575D19">
        <w:rPr>
          <w:rFonts w:ascii="GHEA Grapalat" w:hAnsi="GHEA Grapalat" w:cs="Sylfaen"/>
          <w:lang w:val="hy-AM"/>
        </w:rPr>
        <w:t>Անցած</w:t>
      </w:r>
      <w:r w:rsidRPr="00575D19">
        <w:rPr>
          <w:rFonts w:ascii="GHEA Grapalat" w:hAnsi="GHEA Grapalat"/>
          <w:lang w:val="hy-AM"/>
        </w:rPr>
        <w:t xml:space="preserve">/ </w:t>
      </w:r>
      <w:r w:rsidRPr="00575D19">
        <w:rPr>
          <w:rFonts w:ascii="GHEA Grapalat" w:hAnsi="GHEA Grapalat" w:cs="Sylfaen"/>
          <w:lang w:val="hy-AM"/>
        </w:rPr>
        <w:t>Չանցած</w:t>
      </w:r>
      <w:r w:rsidRPr="00575D19">
        <w:rPr>
          <w:rFonts w:ascii="GHEA Grapalat" w:hAnsi="GHEA Grapalat" w:cs="GHEA Grapalat"/>
          <w:lang w:val="hy-AM"/>
        </w:rPr>
        <w:t>»</w:t>
      </w:r>
      <w:r w:rsidRPr="00575D19">
        <w:rPr>
          <w:rFonts w:ascii="GHEA Grapalat" w:hAnsi="GHEA Grapalat"/>
          <w:lang w:val="hy-AM"/>
        </w:rPr>
        <w:t xml:space="preserve"> </w:t>
      </w:r>
      <w:r w:rsidRPr="00575D19">
        <w:rPr>
          <w:rFonts w:ascii="GHEA Grapalat" w:hAnsi="GHEA Grapalat" w:cs="Sylfaen"/>
          <w:lang w:val="hy-AM"/>
        </w:rPr>
        <w:t>սյունակից</w:t>
      </w:r>
      <w:r w:rsidRPr="00575D19">
        <w:rPr>
          <w:rFonts w:ascii="GHEA Grapalat" w:hAnsi="GHEA Grapalat"/>
          <w:lang w:val="hy-AM"/>
        </w:rPr>
        <w:t xml:space="preserve">) </w:t>
      </w:r>
      <w:r w:rsidRPr="00575D19">
        <w:rPr>
          <w:rFonts w:ascii="GHEA Grapalat" w:hAnsi="GHEA Grapalat" w:cs="Sylfaen"/>
          <w:lang w:val="hy-AM"/>
        </w:rPr>
        <w:t>և</w:t>
      </w:r>
      <w:r w:rsidRPr="00575D19">
        <w:rPr>
          <w:rFonts w:ascii="GHEA Grapalat" w:hAnsi="GHEA Grapalat"/>
          <w:lang w:val="hy-AM"/>
        </w:rPr>
        <w:t xml:space="preserve"> </w:t>
      </w:r>
      <w:r w:rsidRPr="00575D19">
        <w:rPr>
          <w:rFonts w:ascii="GHEA Grapalat" w:hAnsi="GHEA Grapalat" w:cs="Sylfaen"/>
          <w:lang w:val="hy-AM"/>
        </w:rPr>
        <w:t>ընտրում է</w:t>
      </w:r>
      <w:r w:rsidRPr="00575D19">
        <w:rPr>
          <w:rFonts w:ascii="GHEA Grapalat" w:hAnsi="GHEA Grapalat"/>
          <w:lang w:val="hy-AM"/>
        </w:rPr>
        <w:t xml:space="preserve"> §</w:t>
      </w:r>
      <w:r w:rsidRPr="00575D19">
        <w:rPr>
          <w:rFonts w:ascii="GHEA Grapalat" w:hAnsi="GHEA Grapalat" w:cs="Sylfaen"/>
          <w:lang w:val="hy-AM"/>
        </w:rPr>
        <w:t>Պահպանել</w:t>
      </w:r>
      <w:r w:rsidRPr="00575D19">
        <w:rPr>
          <w:rFonts w:ascii="GHEA Grapalat" w:hAnsi="GHEA Grapalat"/>
          <w:lang w:val="hy-AM"/>
        </w:rPr>
        <w:t xml:space="preserve">¦ </w:t>
      </w:r>
      <w:r w:rsidRPr="00575D19">
        <w:rPr>
          <w:rFonts w:ascii="GHEA Grapalat" w:hAnsi="GHEA Grapalat" w:cs="Sylfaen"/>
          <w:lang w:val="hy-AM"/>
        </w:rPr>
        <w:t>սեղմակը</w:t>
      </w:r>
      <w:r w:rsidRPr="00575D19">
        <w:rPr>
          <w:rFonts w:ascii="GHEA Grapalat" w:hAnsi="GHEA Grapalat"/>
          <w:lang w:val="hy-AM"/>
        </w:rPr>
        <w:t xml:space="preserve">: </w:t>
      </w:r>
    </w:p>
    <w:p w:rsidR="00293BAE" w:rsidRPr="00575D19" w:rsidRDefault="00293BAE" w:rsidP="00293BAE">
      <w:pPr>
        <w:keepNext/>
        <w:ind w:firstLine="720"/>
        <w:jc w:val="both"/>
        <w:rPr>
          <w:rFonts w:ascii="GHEA Grapalat" w:hAnsi="GHEA Grapalat"/>
          <w:lang w:val="hy-AM"/>
        </w:rPr>
      </w:pP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կարող</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նաև</w:t>
      </w:r>
      <w:r w:rsidRPr="00575D19">
        <w:rPr>
          <w:rFonts w:ascii="GHEA Grapalat" w:hAnsi="GHEA Grapalat"/>
          <w:lang w:val="hy-AM"/>
        </w:rPr>
        <w:t xml:space="preserve"> </w:t>
      </w:r>
      <w:r w:rsidRPr="00575D19">
        <w:rPr>
          <w:rFonts w:ascii="GHEA Grapalat" w:hAnsi="GHEA Grapalat" w:cs="Sylfaen"/>
          <w:lang w:val="hy-AM"/>
        </w:rPr>
        <w:t>ընտրել</w:t>
      </w:r>
      <w:r w:rsidRPr="00575D19">
        <w:rPr>
          <w:rFonts w:ascii="GHEA Grapalat" w:hAnsi="GHEA Grapalat"/>
          <w:lang w:val="hy-AM"/>
        </w:rPr>
        <w:t xml:space="preserve"> §</w:t>
      </w:r>
      <w:r w:rsidRPr="00575D19">
        <w:rPr>
          <w:rFonts w:ascii="GHEA Grapalat" w:hAnsi="GHEA Grapalat" w:cs="Sylfaen"/>
          <w:lang w:val="hy-AM"/>
        </w:rPr>
        <w:t>Մերժել</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պահանջել</w:t>
      </w:r>
      <w:r w:rsidRPr="00575D19">
        <w:rPr>
          <w:rFonts w:ascii="GHEA Grapalat" w:hAnsi="GHEA Grapalat"/>
          <w:lang w:val="hy-AM"/>
        </w:rPr>
        <w:t xml:space="preserve"> §</w:t>
      </w:r>
      <w:r w:rsidRPr="00575D19">
        <w:rPr>
          <w:rFonts w:ascii="GHEA Grapalat" w:hAnsi="GHEA Grapalat" w:cs="Sylfaen"/>
          <w:lang w:val="hy-AM"/>
        </w:rPr>
        <w:t>Վերագնահատում</w:t>
      </w:r>
      <w:r w:rsidRPr="00575D19">
        <w:rPr>
          <w:rFonts w:ascii="GHEA Grapalat" w:hAnsi="GHEA Grapalat"/>
          <w:lang w:val="hy-AM"/>
        </w:rPr>
        <w:t>¦ սեղմակը</w:t>
      </w:r>
      <w:r w:rsidRPr="00575D19">
        <w:rPr>
          <w:rFonts w:ascii="GHEA Grapalat" w:hAnsi="GHEA Grapalat" w:cs="Sylfaen"/>
          <w:lang w:val="hy-AM"/>
        </w:rPr>
        <w:t>, որի արդյունքում մերժվում են</w:t>
      </w:r>
      <w:r w:rsidRPr="00575D19">
        <w:rPr>
          <w:rFonts w:ascii="GHEA Grapalat" w:hAnsi="GHEA Grapalat"/>
          <w:lang w:val="hy-AM"/>
        </w:rPr>
        <w:t xml:space="preserve"> </w:t>
      </w:r>
      <w:r w:rsidRPr="00575D19">
        <w:rPr>
          <w:rFonts w:ascii="GHEA Grapalat" w:hAnsi="GHEA Grapalat" w:cs="Sylfaen"/>
          <w:lang w:val="hy-AM"/>
        </w:rPr>
        <w:t>ընթացիկ</w:t>
      </w:r>
      <w:r w:rsidRPr="00575D19">
        <w:rPr>
          <w:rFonts w:ascii="GHEA Grapalat" w:hAnsi="GHEA Grapalat"/>
          <w:lang w:val="hy-AM"/>
        </w:rPr>
        <w:t xml:space="preserve"> </w:t>
      </w:r>
      <w:r w:rsidRPr="00575D19">
        <w:rPr>
          <w:rFonts w:ascii="GHEA Grapalat" w:hAnsi="GHEA Grapalat" w:cs="Sylfaen"/>
          <w:lang w:val="hy-AM"/>
        </w:rPr>
        <w:t>միավորներն</w:t>
      </w:r>
      <w:r w:rsidRPr="00575D19">
        <w:rPr>
          <w:rFonts w:ascii="GHEA Grapalat" w:hAnsi="GHEA Grapalat"/>
          <w:lang w:val="hy-AM"/>
        </w:rPr>
        <w:t xml:space="preserve"> </w:t>
      </w:r>
      <w:r w:rsidRPr="00575D19">
        <w:rPr>
          <w:rFonts w:ascii="GHEA Grapalat" w:hAnsi="GHEA Grapalat" w:cs="Sylfaen"/>
          <w:lang w:val="hy-AM"/>
        </w:rPr>
        <w:t>ու</w:t>
      </w:r>
      <w:r w:rsidRPr="00575D19">
        <w:rPr>
          <w:rFonts w:ascii="GHEA Grapalat" w:hAnsi="GHEA Grapalat"/>
          <w:lang w:val="hy-AM"/>
        </w:rPr>
        <w:t xml:space="preserve"> </w:t>
      </w:r>
      <w:r w:rsidRPr="00575D19">
        <w:rPr>
          <w:rFonts w:ascii="GHEA Grapalat" w:hAnsi="GHEA Grapalat" w:cs="Sylfaen"/>
          <w:lang w:val="hy-AM"/>
        </w:rPr>
        <w:t>վերսկսում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հայտերի </w:t>
      </w:r>
      <w:r w:rsidRPr="00575D19">
        <w:rPr>
          <w:rFonts w:ascii="GHEA Grapalat" w:hAnsi="GHEA Grapalat" w:cs="Sylfaen"/>
          <w:lang w:val="hy-AM"/>
        </w:rPr>
        <w:t>գնահատման</w:t>
      </w:r>
      <w:r w:rsidRPr="00575D19">
        <w:rPr>
          <w:rFonts w:ascii="GHEA Grapalat" w:hAnsi="GHEA Grapalat"/>
          <w:lang w:val="hy-AM"/>
        </w:rPr>
        <w:t xml:space="preserve"> </w:t>
      </w:r>
      <w:r w:rsidRPr="00575D19">
        <w:rPr>
          <w:rFonts w:ascii="GHEA Grapalat" w:hAnsi="GHEA Grapalat" w:cs="Sylfaen"/>
          <w:lang w:val="hy-AM"/>
        </w:rPr>
        <w:t>ընթացակարգը</w:t>
      </w:r>
      <w:r w:rsidRPr="00575D19">
        <w:rPr>
          <w:rFonts w:ascii="GHEA Grapalat" w:hAnsi="GHEA Grapalat"/>
          <w:lang w:val="hy-AM"/>
        </w:rPr>
        <w:t>:</w:t>
      </w: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cs="Sylfaen"/>
          <w:bCs/>
          <w:iCs/>
          <w:lang w:val="hy-AM"/>
        </w:rPr>
      </w:pPr>
      <w:r w:rsidRPr="00575D19">
        <w:rPr>
          <w:rFonts w:ascii="GHEA Grapalat" w:hAnsi="GHEA Grapalat" w:cs="Sylfaen"/>
          <w:bCs/>
          <w:iCs/>
          <w:lang w:val="hy-AM"/>
        </w:rPr>
        <w:t>Ընտրվում է հաղթող մասնակիցը, որի հետ առաջարկվում է պայմանագիր կնքել:</w:t>
      </w:r>
    </w:p>
    <w:p w:rsidR="00293BAE" w:rsidRPr="00575D19" w:rsidRDefault="00293BAE" w:rsidP="00293BAE">
      <w:pPr>
        <w:pStyle w:val="Heading2"/>
        <w:tabs>
          <w:tab w:val="left" w:pos="720"/>
        </w:tabs>
        <w:spacing w:line="276" w:lineRule="auto"/>
        <w:ind w:firstLine="720"/>
        <w:jc w:val="both"/>
        <w:rPr>
          <w:rFonts w:ascii="GHEA Grapalat" w:hAnsi="GHEA Grapalat" w:cs="Sylfaen"/>
          <w:b w:val="0"/>
          <w:bCs w:val="0"/>
          <w:iCs/>
          <w:sz w:val="24"/>
          <w:lang w:val="hy-AM"/>
        </w:rPr>
      </w:pPr>
    </w:p>
    <w:p w:rsidR="00293BAE" w:rsidRPr="00575D19" w:rsidRDefault="00293BAE" w:rsidP="00293BAE">
      <w:pPr>
        <w:pStyle w:val="Heading2"/>
        <w:tabs>
          <w:tab w:val="left" w:pos="720"/>
        </w:tabs>
        <w:spacing w:line="276" w:lineRule="auto"/>
        <w:ind w:firstLine="720"/>
        <w:jc w:val="center"/>
        <w:rPr>
          <w:rFonts w:ascii="GHEA Grapalat" w:hAnsi="GHEA Grapalat" w:cs="Sylfaen"/>
          <w:sz w:val="24"/>
        </w:rPr>
      </w:pPr>
      <w:r w:rsidRPr="00575D19">
        <w:rPr>
          <w:rFonts w:ascii="GHEA Grapalat" w:hAnsi="GHEA Grapalat" w:cs="Sylfaen"/>
          <w:sz w:val="24"/>
        </w:rPr>
        <w:t>VII. ՊԱՅՄԱՆԱԳՐԻ ՇՆՈՐՀՈՒՄ</w:t>
      </w:r>
    </w:p>
    <w:p w:rsidR="00293BAE" w:rsidRPr="00575D19" w:rsidRDefault="00293BAE" w:rsidP="00293BAE">
      <w:pPr>
        <w:rPr>
          <w:rFonts w:ascii="GHEA Grapalat" w:hAnsi="GHEA Grapalat"/>
        </w:rPr>
      </w:pP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lang w:val="hy-AM"/>
        </w:rPr>
      </w:pPr>
      <w:r w:rsidRPr="00575D19">
        <w:rPr>
          <w:rFonts w:ascii="GHEA Grapalat" w:hAnsi="GHEA Grapalat" w:cs="Sylfaen"/>
          <w:lang w:val="hy-AM"/>
        </w:rPr>
        <w:lastRenderedPageBreak/>
        <w:t>Օգտվողը</w:t>
      </w:r>
      <w:r w:rsidRPr="00575D19">
        <w:rPr>
          <w:rFonts w:ascii="GHEA Grapalat" w:hAnsi="GHEA Grapalat"/>
          <w:lang w:val="hy-AM"/>
        </w:rPr>
        <w:t xml:space="preserve"> </w:t>
      </w:r>
      <w:r w:rsidRPr="00575D19">
        <w:rPr>
          <w:rFonts w:ascii="GHEA Grapalat" w:hAnsi="GHEA Grapalat" w:cs="Sylfaen"/>
          <w:lang w:val="hy-AM"/>
        </w:rPr>
        <w:t>կարող</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պայմանագիրը շնորհել հաղթած</w:t>
      </w:r>
      <w:r w:rsidRPr="00575D19">
        <w:rPr>
          <w:rFonts w:ascii="GHEA Grapalat" w:hAnsi="GHEA Grapalat"/>
          <w:lang w:val="hy-AM"/>
        </w:rPr>
        <w:t xml:space="preserve"> </w:t>
      </w:r>
      <w:r w:rsidRPr="00575D19">
        <w:rPr>
          <w:rFonts w:ascii="GHEA Grapalat" w:hAnsi="GHEA Grapalat" w:cs="Sylfaen"/>
          <w:lang w:val="hy-AM"/>
        </w:rPr>
        <w:t xml:space="preserve">մասնակցին </w:t>
      </w:r>
      <w:r w:rsidRPr="00575D19">
        <w:rPr>
          <w:rFonts w:ascii="GHEA Grapalat" w:hAnsi="GHEA Grapalat"/>
          <w:lang w:val="hy-AM"/>
        </w:rPr>
        <w:t>(մասնակից</w:t>
      </w:r>
      <w:r w:rsidRPr="00575D19">
        <w:rPr>
          <w:rFonts w:ascii="GHEA Grapalat" w:hAnsi="GHEA Grapalat" w:cs="Sylfaen"/>
          <w:lang w:val="hy-AM"/>
        </w:rPr>
        <w:t>ներին</w:t>
      </w:r>
      <w:r w:rsidRPr="00575D19">
        <w:rPr>
          <w:rFonts w:ascii="GHEA Grapalat" w:hAnsi="GHEA Grapalat"/>
          <w:lang w:val="hy-AM"/>
        </w:rPr>
        <w:t xml:space="preserve">)՝ </w:t>
      </w:r>
      <w:r w:rsidRPr="00575D19">
        <w:rPr>
          <w:rFonts w:ascii="GHEA Grapalat" w:hAnsi="GHEA Grapalat" w:cs="Sylfaen"/>
          <w:lang w:val="hy-AM"/>
        </w:rPr>
        <w:t>սեղմելով</w:t>
      </w:r>
      <w:r w:rsidRPr="00575D19">
        <w:rPr>
          <w:rFonts w:ascii="GHEA Grapalat" w:hAnsi="GHEA Grapalat"/>
          <w:lang w:val="hy-AM"/>
        </w:rPr>
        <w:t xml:space="preserve"> «</w:t>
      </w:r>
      <w:r w:rsidRPr="00575D19">
        <w:rPr>
          <w:rFonts w:ascii="GHEA Grapalat" w:hAnsi="GHEA Grapalat" w:cs="Sylfaen"/>
          <w:lang w:val="hy-AM"/>
        </w:rPr>
        <w:t>Շնորհել</w:t>
      </w:r>
      <w:r w:rsidRPr="00575D19">
        <w:rPr>
          <w:rFonts w:ascii="GHEA Grapalat" w:hAnsi="GHEA Grapalat"/>
          <w:lang w:val="hy-AM"/>
        </w:rPr>
        <w:t xml:space="preserve">» </w:t>
      </w:r>
      <w:r w:rsidRPr="00575D19">
        <w:rPr>
          <w:rFonts w:ascii="GHEA Grapalat" w:hAnsi="GHEA Grapalat" w:cs="Sylfaen"/>
          <w:lang w:val="hy-AM"/>
        </w:rPr>
        <w:t>սեղմակը</w:t>
      </w:r>
      <w:r w:rsidRPr="00575D19">
        <w:rPr>
          <w:rFonts w:ascii="GHEA Grapalat" w:hAnsi="GHEA Grapalat"/>
          <w:lang w:val="hy-AM"/>
        </w:rPr>
        <w:t>:</w:t>
      </w: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lang w:val="hy-AM"/>
        </w:rPr>
      </w:pPr>
      <w:r w:rsidRPr="00575D19">
        <w:rPr>
          <w:rFonts w:ascii="GHEA Grapalat" w:hAnsi="GHEA Grapalat" w:cs="Sylfaen"/>
          <w:lang w:val="hy-AM"/>
        </w:rPr>
        <w:t>Պայմանագրի շնորհման համար</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պետք</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իրականացնի</w:t>
      </w:r>
      <w:r w:rsidRPr="00575D19">
        <w:rPr>
          <w:rFonts w:ascii="GHEA Grapalat" w:hAnsi="GHEA Grapalat"/>
          <w:lang w:val="hy-AM"/>
        </w:rPr>
        <w:t xml:space="preserve"> </w:t>
      </w:r>
      <w:r w:rsidRPr="00575D19">
        <w:rPr>
          <w:rFonts w:ascii="GHEA Grapalat" w:hAnsi="GHEA Grapalat" w:cs="Sylfaen"/>
          <w:lang w:val="hy-AM"/>
        </w:rPr>
        <w:t>հետևյալ</w:t>
      </w:r>
      <w:r w:rsidRPr="00575D19">
        <w:rPr>
          <w:rFonts w:ascii="GHEA Grapalat" w:hAnsi="GHEA Grapalat"/>
          <w:lang w:val="hy-AM"/>
        </w:rPr>
        <w:t xml:space="preserve"> </w:t>
      </w:r>
      <w:r w:rsidRPr="00575D19">
        <w:rPr>
          <w:rFonts w:ascii="GHEA Grapalat" w:hAnsi="GHEA Grapalat" w:cs="Sylfaen"/>
          <w:lang w:val="hy-AM"/>
        </w:rPr>
        <w:t>քայլերը</w:t>
      </w:r>
      <w:r w:rsidRPr="00575D19">
        <w:rPr>
          <w:rFonts w:ascii="GHEA Grapalat" w:hAnsi="GHEA Grapalat"/>
          <w:lang w:val="hy-AM"/>
        </w:rPr>
        <w:t>.</w:t>
      </w:r>
    </w:p>
    <w:p w:rsidR="00293BAE" w:rsidRPr="00575D19" w:rsidRDefault="00293BAE" w:rsidP="00293BAE">
      <w:pPr>
        <w:widowControl w:val="0"/>
        <w:numPr>
          <w:ilvl w:val="1"/>
          <w:numId w:val="78"/>
        </w:numPr>
        <w:tabs>
          <w:tab w:val="num" w:pos="0"/>
        </w:tabs>
        <w:spacing w:before="0" w:after="0"/>
        <w:ind w:left="0" w:firstLine="720"/>
        <w:jc w:val="both"/>
        <w:rPr>
          <w:rFonts w:ascii="GHEA Grapalat" w:hAnsi="GHEA Grapalat"/>
          <w:lang w:val="hy-AM"/>
        </w:rPr>
      </w:pPr>
      <w:r w:rsidRPr="00575D19">
        <w:rPr>
          <w:rFonts w:ascii="GHEA Grapalat" w:hAnsi="GHEA Grapalat" w:cs="GHEA Grapalat"/>
          <w:lang w:val="hy-AM"/>
        </w:rPr>
        <w:t>«</w:t>
      </w:r>
      <w:r w:rsidRPr="00575D19">
        <w:rPr>
          <w:rFonts w:ascii="GHEA Grapalat" w:hAnsi="GHEA Grapalat" w:cs="Sylfaen"/>
          <w:lang w:val="hy-AM"/>
        </w:rPr>
        <w:t>Տնտեսական օպերատորների</w:t>
      </w:r>
      <w:r w:rsidRPr="00575D19">
        <w:rPr>
          <w:rFonts w:ascii="GHEA Grapalat" w:hAnsi="GHEA Grapalat" w:cs="GHEA Grapalat"/>
          <w:lang w:val="hy-AM"/>
        </w:rPr>
        <w:t>»</w:t>
      </w:r>
      <w:r w:rsidRPr="00575D19">
        <w:rPr>
          <w:rFonts w:ascii="GHEA Grapalat" w:hAnsi="GHEA Grapalat"/>
          <w:lang w:val="hy-AM"/>
        </w:rPr>
        <w:t xml:space="preserve"> </w:t>
      </w:r>
      <w:r w:rsidRPr="00575D19">
        <w:rPr>
          <w:rFonts w:ascii="GHEA Grapalat" w:hAnsi="GHEA Grapalat" w:cs="Sylfaen"/>
          <w:lang w:val="hy-AM"/>
        </w:rPr>
        <w:t>սյունակից ընտրի</w:t>
      </w:r>
      <w:r w:rsidRPr="00575D19">
        <w:rPr>
          <w:rFonts w:ascii="GHEA Grapalat" w:hAnsi="GHEA Grapalat"/>
          <w:lang w:val="hy-AM"/>
        </w:rPr>
        <w:t xml:space="preserve"> </w:t>
      </w:r>
      <w:r w:rsidRPr="00575D19">
        <w:rPr>
          <w:rFonts w:ascii="GHEA Grapalat" w:hAnsi="GHEA Grapalat" w:cs="Sylfaen"/>
          <w:lang w:val="hy-AM"/>
        </w:rPr>
        <w:t>համապատասխան</w:t>
      </w:r>
      <w:r w:rsidRPr="00575D19">
        <w:rPr>
          <w:rFonts w:ascii="GHEA Grapalat" w:hAnsi="GHEA Grapalat"/>
          <w:lang w:val="hy-AM"/>
        </w:rPr>
        <w:t xml:space="preserve"> </w:t>
      </w:r>
      <w:r w:rsidRPr="00575D19">
        <w:rPr>
          <w:rFonts w:ascii="GHEA Grapalat" w:hAnsi="GHEA Grapalat" w:cs="Sylfaen"/>
          <w:lang w:val="hy-AM"/>
        </w:rPr>
        <w:t>մասնակցին (մասնակիցներին)</w:t>
      </w:r>
      <w:r w:rsidRPr="00575D19">
        <w:rPr>
          <w:rFonts w:ascii="GHEA Grapalat" w:hAnsi="GHEA Grapalat"/>
          <w:lang w:val="hy-AM"/>
        </w:rPr>
        <w:t>,</w:t>
      </w:r>
    </w:p>
    <w:p w:rsidR="00293BAE" w:rsidRPr="00575D19" w:rsidRDefault="00293BAE" w:rsidP="00293BAE">
      <w:pPr>
        <w:widowControl w:val="0"/>
        <w:numPr>
          <w:ilvl w:val="1"/>
          <w:numId w:val="78"/>
        </w:numPr>
        <w:tabs>
          <w:tab w:val="num" w:pos="0"/>
        </w:tabs>
        <w:spacing w:before="0" w:after="0"/>
        <w:ind w:left="0" w:firstLine="720"/>
        <w:jc w:val="both"/>
        <w:rPr>
          <w:rFonts w:ascii="GHEA Grapalat" w:hAnsi="GHEA Grapalat"/>
          <w:lang w:val="hy-AM"/>
        </w:rPr>
      </w:pPr>
      <w:r w:rsidRPr="00575D19">
        <w:rPr>
          <w:rFonts w:ascii="GHEA Grapalat" w:hAnsi="GHEA Grapalat" w:cs="GHEA Grapalat"/>
          <w:lang w:val="hy-AM"/>
        </w:rPr>
        <w:t>«</w:t>
      </w:r>
      <w:r w:rsidRPr="00575D19">
        <w:rPr>
          <w:rFonts w:ascii="GHEA Grapalat" w:hAnsi="GHEA Grapalat" w:cs="Sylfaen"/>
          <w:lang w:val="hy-AM"/>
        </w:rPr>
        <w:t>Պայմանագրի</w:t>
      </w:r>
      <w:r w:rsidRPr="00575D19">
        <w:rPr>
          <w:rFonts w:ascii="GHEA Grapalat" w:hAnsi="GHEA Grapalat"/>
          <w:lang w:val="hy-AM"/>
        </w:rPr>
        <w:t xml:space="preserve"> </w:t>
      </w:r>
      <w:r w:rsidRPr="00575D19">
        <w:rPr>
          <w:rFonts w:ascii="GHEA Grapalat" w:hAnsi="GHEA Grapalat" w:cs="Sylfaen"/>
          <w:lang w:val="hy-AM"/>
        </w:rPr>
        <w:t>արժեք</w:t>
      </w:r>
      <w:r w:rsidRPr="00575D19">
        <w:rPr>
          <w:rFonts w:ascii="GHEA Grapalat" w:hAnsi="GHEA Grapalat" w:cs="GHEA Grapalat"/>
          <w:lang w:val="hy-AM"/>
        </w:rPr>
        <w:t>»</w:t>
      </w:r>
      <w:r w:rsidRPr="00575D19">
        <w:rPr>
          <w:rFonts w:ascii="GHEA Grapalat" w:hAnsi="GHEA Grapalat"/>
          <w:lang w:val="hy-AM"/>
        </w:rPr>
        <w:t xml:space="preserve"> </w:t>
      </w:r>
      <w:r w:rsidRPr="00575D19">
        <w:rPr>
          <w:rFonts w:ascii="GHEA Grapalat" w:hAnsi="GHEA Grapalat" w:cs="Sylfaen"/>
          <w:lang w:val="hy-AM"/>
        </w:rPr>
        <w:t>սյունակում սահմանի</w:t>
      </w:r>
      <w:r w:rsidRPr="00575D19">
        <w:rPr>
          <w:rFonts w:ascii="GHEA Grapalat" w:hAnsi="GHEA Grapalat"/>
          <w:lang w:val="hy-AM"/>
        </w:rPr>
        <w:t xml:space="preserve"> </w:t>
      </w:r>
      <w:r w:rsidRPr="00575D19">
        <w:rPr>
          <w:rFonts w:ascii="GHEA Grapalat" w:hAnsi="GHEA Grapalat" w:cs="Sylfaen"/>
          <w:lang w:val="hy-AM"/>
        </w:rPr>
        <w:t>պայմանագրի</w:t>
      </w:r>
      <w:r w:rsidRPr="00575D19">
        <w:rPr>
          <w:rFonts w:ascii="GHEA Grapalat" w:hAnsi="GHEA Grapalat"/>
          <w:lang w:val="hy-AM"/>
        </w:rPr>
        <w:t xml:space="preserve"> </w:t>
      </w:r>
      <w:r w:rsidRPr="00575D19">
        <w:rPr>
          <w:rFonts w:ascii="GHEA Grapalat" w:hAnsi="GHEA Grapalat" w:cs="Sylfaen"/>
          <w:lang w:val="hy-AM"/>
        </w:rPr>
        <w:t>արժեքը</w:t>
      </w:r>
      <w:r w:rsidRPr="00575D19">
        <w:rPr>
          <w:rFonts w:ascii="GHEA Grapalat" w:hAnsi="GHEA Grapalat"/>
          <w:lang w:val="hy-AM"/>
        </w:rPr>
        <w:t>:</w:t>
      </w: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lang w:val="hy-AM"/>
        </w:rPr>
      </w:pP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կարող</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պայմանագիր շնորհել</w:t>
      </w:r>
      <w:r w:rsidRPr="00575D19">
        <w:rPr>
          <w:rFonts w:ascii="GHEA Grapalat" w:hAnsi="GHEA Grapalat"/>
          <w:lang w:val="hy-AM"/>
        </w:rPr>
        <w:t xml:space="preserve"> </w:t>
      </w:r>
      <w:r w:rsidRPr="00575D19">
        <w:rPr>
          <w:rFonts w:ascii="GHEA Grapalat" w:hAnsi="GHEA Grapalat" w:cs="Sylfaen"/>
          <w:lang w:val="hy-AM"/>
        </w:rPr>
        <w:t>մեկից ավելի</w:t>
      </w:r>
      <w:r w:rsidRPr="00575D19">
        <w:rPr>
          <w:rFonts w:ascii="GHEA Grapalat" w:hAnsi="GHEA Grapalat"/>
          <w:lang w:val="hy-AM"/>
        </w:rPr>
        <w:t xml:space="preserve"> Տ</w:t>
      </w:r>
      <w:r w:rsidRPr="00575D19">
        <w:rPr>
          <w:rFonts w:ascii="GHEA Grapalat" w:hAnsi="GHEA Grapalat" w:cs="Sylfaen"/>
          <w:lang w:val="hy-AM"/>
        </w:rPr>
        <w:t>նտեսական օպերատորների</w:t>
      </w:r>
      <w:r w:rsidRPr="00575D19">
        <w:rPr>
          <w:rFonts w:ascii="GHEA Grapalat" w:hAnsi="GHEA Grapalat"/>
          <w:lang w:val="hy-AM"/>
        </w:rPr>
        <w:t xml:space="preserve">: </w:t>
      </w:r>
      <w:r w:rsidRPr="00575D19">
        <w:rPr>
          <w:rFonts w:ascii="GHEA Grapalat" w:hAnsi="GHEA Grapalat" w:cs="Sylfaen"/>
          <w:lang w:val="hy-AM"/>
        </w:rPr>
        <w:t>Լրացուցիչ</w:t>
      </w:r>
      <w:r w:rsidRPr="00575D19">
        <w:rPr>
          <w:rFonts w:ascii="GHEA Grapalat" w:hAnsi="GHEA Grapalat"/>
          <w:lang w:val="hy-AM"/>
        </w:rPr>
        <w:t xml:space="preserve"> </w:t>
      </w:r>
      <w:r w:rsidRPr="00575D19">
        <w:rPr>
          <w:rFonts w:ascii="GHEA Grapalat" w:hAnsi="GHEA Grapalat" w:cs="Sylfaen"/>
          <w:lang w:val="hy-AM"/>
        </w:rPr>
        <w:t>Տնտեսական օպերատորներ ավելացնելու համար</w:t>
      </w:r>
      <w:r w:rsidRPr="00575D19">
        <w:rPr>
          <w:rFonts w:ascii="GHEA Grapalat" w:hAnsi="GHEA Grapalat"/>
          <w:lang w:val="hy-AM"/>
        </w:rPr>
        <w:t xml:space="preserve"> </w:t>
      </w:r>
      <w:r w:rsidRPr="00575D19">
        <w:rPr>
          <w:rFonts w:ascii="GHEA Grapalat" w:hAnsi="GHEA Grapalat" w:cs="Sylfaen"/>
          <w:lang w:val="hy-AM"/>
        </w:rPr>
        <w:t>օգտվողը</w:t>
      </w:r>
      <w:r w:rsidRPr="00575D19">
        <w:rPr>
          <w:rFonts w:ascii="GHEA Grapalat" w:hAnsi="GHEA Grapalat"/>
          <w:lang w:val="hy-AM"/>
        </w:rPr>
        <w:t xml:space="preserve"> </w:t>
      </w:r>
      <w:r w:rsidRPr="00575D19">
        <w:rPr>
          <w:rFonts w:ascii="GHEA Grapalat" w:hAnsi="GHEA Grapalat" w:cs="Sylfaen"/>
          <w:lang w:val="hy-AM"/>
        </w:rPr>
        <w:t>սեղմում է §</w:t>
      </w:r>
      <w:r w:rsidRPr="00575D19">
        <w:rPr>
          <w:rFonts w:ascii="GHEA Grapalat" w:hAnsi="GHEA Grapalat"/>
          <w:noProof/>
        </w:rPr>
        <w:drawing>
          <wp:inline distT="0" distB="0" distL="0" distR="0" wp14:anchorId="67FB4C84" wp14:editId="2EB34D01">
            <wp:extent cx="226695" cy="226695"/>
            <wp:effectExtent l="0" t="0" r="1905" b="1905"/>
            <wp:docPr id="8" name="Picture 8" descr="symbol_add_awarded_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_add_awarded_supplier"/>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575D19">
        <w:rPr>
          <w:rFonts w:ascii="GHEA Grapalat" w:hAnsi="GHEA Grapalat"/>
          <w:noProof/>
          <w:lang w:val="hy-AM" w:eastAsia="ru-RU"/>
        </w:rPr>
        <w:t>¦</w:t>
      </w:r>
      <w:r w:rsidRPr="00575D19">
        <w:rPr>
          <w:rFonts w:ascii="GHEA Grapalat" w:hAnsi="GHEA Grapalat"/>
          <w:lang w:val="hy-AM"/>
        </w:rPr>
        <w:t xml:space="preserve"> </w:t>
      </w:r>
      <w:r w:rsidRPr="00575D19">
        <w:rPr>
          <w:rFonts w:ascii="GHEA Grapalat" w:hAnsi="GHEA Grapalat" w:cs="Sylfaen"/>
          <w:lang w:val="hy-AM"/>
        </w:rPr>
        <w:t>սեղմակը</w:t>
      </w:r>
      <w:r w:rsidRPr="00575D19">
        <w:rPr>
          <w:rFonts w:ascii="GHEA Grapalat" w:hAnsi="GHEA Grapalat"/>
          <w:lang w:val="hy-AM"/>
        </w:rPr>
        <w:t xml:space="preserve"> (§</w:t>
      </w:r>
      <w:r w:rsidRPr="00575D19">
        <w:rPr>
          <w:rFonts w:ascii="GHEA Grapalat" w:hAnsi="GHEA Grapalat"/>
          <w:noProof/>
        </w:rPr>
        <w:drawing>
          <wp:inline distT="0" distB="0" distL="0" distR="0" wp14:anchorId="2F9DEC2B" wp14:editId="5879E810">
            <wp:extent cx="226695" cy="226695"/>
            <wp:effectExtent l="0" t="0" r="1905" b="1905"/>
            <wp:docPr id="9" name="Picture 9" descr="symbol_remove_awarded_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_remove_awarded_supplier"/>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Pr="00575D19">
        <w:rPr>
          <w:rFonts w:ascii="GHEA Grapalat" w:hAnsi="GHEA Grapalat"/>
          <w:noProof/>
          <w:lang w:val="hy-AM" w:eastAsia="ru-RU"/>
        </w:rPr>
        <w:t>¦</w:t>
      </w:r>
      <w:r w:rsidRPr="00575D19">
        <w:rPr>
          <w:rFonts w:ascii="GHEA Grapalat" w:hAnsi="GHEA Grapalat"/>
          <w:lang w:val="hy-AM"/>
        </w:rPr>
        <w:t xml:space="preserve"> </w:t>
      </w:r>
      <w:r w:rsidRPr="00575D19">
        <w:rPr>
          <w:rFonts w:ascii="GHEA Grapalat" w:hAnsi="GHEA Grapalat" w:cs="Sylfaen"/>
          <w:lang w:val="hy-AM"/>
        </w:rPr>
        <w:t>սեղմակն</w:t>
      </w:r>
      <w:r w:rsidRPr="00575D19">
        <w:rPr>
          <w:rFonts w:ascii="GHEA Grapalat" w:hAnsi="GHEA Grapalat"/>
          <w:lang w:val="hy-AM"/>
        </w:rPr>
        <w:t xml:space="preserve"> </w:t>
      </w:r>
      <w:r w:rsidRPr="00575D19">
        <w:rPr>
          <w:rFonts w:ascii="GHEA Grapalat" w:hAnsi="GHEA Grapalat" w:cs="Sylfaen"/>
          <w:lang w:val="hy-AM"/>
        </w:rPr>
        <w:t>օգտագործվում</w:t>
      </w:r>
      <w:r w:rsidRPr="00575D19">
        <w:rPr>
          <w:rFonts w:ascii="GHEA Grapalat" w:hAnsi="GHEA Grapalat"/>
          <w:lang w:val="hy-AM"/>
        </w:rPr>
        <w:t xml:space="preserve"> </w:t>
      </w:r>
      <w:r w:rsidRPr="00575D19">
        <w:rPr>
          <w:rFonts w:ascii="GHEA Grapalat" w:hAnsi="GHEA Grapalat" w:cs="Sylfaen"/>
          <w:lang w:val="hy-AM"/>
        </w:rPr>
        <w:t>է</w:t>
      </w:r>
      <w:r w:rsidRPr="00575D19">
        <w:rPr>
          <w:rFonts w:ascii="GHEA Grapalat" w:hAnsi="GHEA Grapalat"/>
          <w:lang w:val="hy-AM"/>
        </w:rPr>
        <w:t xml:space="preserve"> </w:t>
      </w:r>
      <w:r w:rsidRPr="00575D19">
        <w:rPr>
          <w:rFonts w:ascii="GHEA Grapalat" w:hAnsi="GHEA Grapalat" w:cs="Sylfaen"/>
          <w:lang w:val="hy-AM"/>
        </w:rPr>
        <w:t>շնորհման ցուցակից տնտեսական օպերատորներին</w:t>
      </w:r>
      <w:r w:rsidRPr="00575D19">
        <w:rPr>
          <w:rFonts w:ascii="GHEA Grapalat" w:hAnsi="GHEA Grapalat"/>
          <w:lang w:val="hy-AM"/>
        </w:rPr>
        <w:t xml:space="preserve"> </w:t>
      </w:r>
      <w:r w:rsidRPr="00575D19">
        <w:rPr>
          <w:rFonts w:ascii="GHEA Grapalat" w:hAnsi="GHEA Grapalat" w:cs="Sylfaen"/>
          <w:lang w:val="hy-AM"/>
        </w:rPr>
        <w:t>հեռացնելու համար</w:t>
      </w:r>
      <w:r w:rsidRPr="00575D19">
        <w:rPr>
          <w:rFonts w:ascii="GHEA Grapalat" w:hAnsi="GHEA Grapalat"/>
          <w:lang w:val="hy-AM"/>
        </w:rPr>
        <w:t xml:space="preserve">): </w:t>
      </w:r>
      <w:r w:rsidRPr="00575D19">
        <w:rPr>
          <w:rFonts w:ascii="GHEA Grapalat" w:hAnsi="GHEA Grapalat" w:cs="Sylfaen"/>
          <w:lang w:val="hy-AM"/>
        </w:rPr>
        <w:t>Լրացուցիչ</w:t>
      </w:r>
      <w:r w:rsidRPr="00575D19">
        <w:rPr>
          <w:rFonts w:ascii="GHEA Grapalat" w:hAnsi="GHEA Grapalat"/>
          <w:lang w:val="hy-AM"/>
        </w:rPr>
        <w:t xml:space="preserve"> տ</w:t>
      </w:r>
      <w:r w:rsidRPr="00575D19">
        <w:rPr>
          <w:rFonts w:ascii="GHEA Grapalat" w:hAnsi="GHEA Grapalat" w:cs="Sylfaen"/>
          <w:lang w:val="hy-AM"/>
        </w:rPr>
        <w:t>նտեսական օպերատորների</w:t>
      </w:r>
      <w:r w:rsidRPr="00575D19">
        <w:rPr>
          <w:rFonts w:ascii="GHEA Grapalat" w:hAnsi="GHEA Grapalat"/>
          <w:lang w:val="hy-AM"/>
        </w:rPr>
        <w:t xml:space="preserve"> </w:t>
      </w:r>
      <w:r w:rsidRPr="00575D19">
        <w:rPr>
          <w:rFonts w:ascii="GHEA Grapalat" w:hAnsi="GHEA Grapalat" w:cs="Sylfaen"/>
          <w:lang w:val="hy-AM"/>
        </w:rPr>
        <w:t>ընտրության համար կհայտնվի</w:t>
      </w:r>
      <w:r w:rsidRPr="00575D19">
        <w:rPr>
          <w:rFonts w:ascii="GHEA Grapalat" w:hAnsi="GHEA Grapalat"/>
          <w:lang w:val="hy-AM"/>
        </w:rPr>
        <w:t xml:space="preserve"> </w:t>
      </w:r>
      <w:r w:rsidRPr="00575D19">
        <w:rPr>
          <w:rFonts w:ascii="GHEA Grapalat" w:hAnsi="GHEA Grapalat" w:cs="Sylfaen"/>
          <w:lang w:val="hy-AM"/>
        </w:rPr>
        <w:t>նոր</w:t>
      </w:r>
      <w:r w:rsidRPr="00575D19">
        <w:rPr>
          <w:rFonts w:ascii="GHEA Grapalat" w:hAnsi="GHEA Grapalat"/>
          <w:lang w:val="hy-AM"/>
        </w:rPr>
        <w:t xml:space="preserve"> </w:t>
      </w:r>
      <w:r w:rsidRPr="00575D19">
        <w:rPr>
          <w:rFonts w:ascii="GHEA Grapalat" w:hAnsi="GHEA Grapalat" w:cs="Sylfaen"/>
          <w:lang w:val="hy-AM"/>
        </w:rPr>
        <w:t>տող</w:t>
      </w:r>
      <w:r w:rsidRPr="00575D19">
        <w:rPr>
          <w:rFonts w:ascii="GHEA Grapalat" w:hAnsi="GHEA Grapalat"/>
          <w:lang w:val="hy-AM"/>
        </w:rPr>
        <w:t>:</w:t>
      </w:r>
    </w:p>
    <w:p w:rsidR="00293BAE" w:rsidRPr="00575D19" w:rsidRDefault="00293BAE" w:rsidP="00293BAE">
      <w:pPr>
        <w:widowControl w:val="0"/>
        <w:numPr>
          <w:ilvl w:val="0"/>
          <w:numId w:val="75"/>
        </w:numPr>
        <w:spacing w:before="0" w:after="0" w:line="276" w:lineRule="auto"/>
        <w:ind w:left="0" w:firstLine="720"/>
        <w:jc w:val="both"/>
        <w:rPr>
          <w:rFonts w:ascii="GHEA Grapalat" w:hAnsi="GHEA Grapalat"/>
          <w:lang w:val="hy-AM"/>
        </w:rPr>
      </w:pPr>
      <w:r w:rsidRPr="00575D19">
        <w:rPr>
          <w:rFonts w:ascii="GHEA Grapalat" w:hAnsi="GHEA Grapalat"/>
          <w:lang w:val="hy-AM"/>
        </w:rPr>
        <w:t xml:space="preserve">Պայմանագրի շնորհումից հետո իրականացվում է «Հրապարակել պայմանագրի շնորհման» առաջադրանքը: Պայմանագրի </w:t>
      </w:r>
      <w:r w:rsidRPr="00575D19">
        <w:rPr>
          <w:rFonts w:ascii="GHEA Grapalat" w:hAnsi="GHEA Grapalat" w:cs="GHEA Grapalat"/>
          <w:lang w:val="hy-AM"/>
        </w:rPr>
        <w:t>«</w:t>
      </w:r>
      <w:r w:rsidRPr="00575D19">
        <w:rPr>
          <w:rFonts w:ascii="GHEA Grapalat" w:hAnsi="GHEA Grapalat"/>
          <w:lang w:val="hy-AM"/>
        </w:rPr>
        <w:t>Փաստաթղթեր</w:t>
      </w:r>
      <w:r w:rsidRPr="00575D19">
        <w:rPr>
          <w:rFonts w:ascii="GHEA Grapalat" w:hAnsi="GHEA Grapalat" w:cs="GHEA Grapalat"/>
          <w:lang w:val="hy-AM"/>
        </w:rPr>
        <w:t>»</w:t>
      </w:r>
      <w:r w:rsidRPr="00575D19">
        <w:rPr>
          <w:rFonts w:ascii="GHEA Grapalat" w:hAnsi="GHEA Grapalat"/>
          <w:lang w:val="hy-AM"/>
        </w:rPr>
        <w:t xml:space="preserve"> բաժնում ներբեռնվում է կնքված պայմանագրի տեսաներածված (սկանավորված) ֆայլը, որի հրապարակումը իրականացվում է «Ձևի լրացման մոդուլ» գործիքի միջոցով: </w:t>
      </w:r>
    </w:p>
    <w:p w:rsidR="00293BAE" w:rsidRPr="00C947B5" w:rsidRDefault="00293BAE" w:rsidP="00293BAE">
      <w:pPr>
        <w:widowControl w:val="0"/>
        <w:numPr>
          <w:ilvl w:val="0"/>
          <w:numId w:val="75"/>
        </w:numPr>
        <w:spacing w:before="0" w:after="0" w:line="276" w:lineRule="auto"/>
        <w:ind w:left="0" w:firstLine="720"/>
        <w:jc w:val="both"/>
        <w:rPr>
          <w:rFonts w:ascii="GHEA Grapalat" w:hAnsi="GHEA Grapalat"/>
          <w:lang w:val="hy-AM"/>
        </w:rPr>
      </w:pPr>
      <w:r w:rsidRPr="00C947B5">
        <w:rPr>
          <w:rFonts w:ascii="GHEA Grapalat" w:hAnsi="GHEA Grapalat" w:cs="Sylfaen"/>
          <w:lang w:val="hy-AM"/>
        </w:rPr>
        <w:t>Ընթացակարգի արտահանման</w:t>
      </w:r>
      <w:r w:rsidRPr="00C947B5">
        <w:rPr>
          <w:rFonts w:ascii="GHEA Grapalat" w:hAnsi="GHEA Grapalat"/>
          <w:lang w:val="hy-AM"/>
        </w:rPr>
        <w:t xml:space="preserve"> գործառույթը </w:t>
      </w:r>
      <w:r w:rsidRPr="00C947B5">
        <w:rPr>
          <w:rFonts w:ascii="GHEA Grapalat" w:hAnsi="GHEA Grapalat" w:cs="Sylfaen"/>
          <w:lang w:val="hy-AM"/>
        </w:rPr>
        <w:t>հասանելի</w:t>
      </w:r>
      <w:r w:rsidRPr="00C947B5">
        <w:rPr>
          <w:rFonts w:ascii="GHEA Grapalat" w:hAnsi="GHEA Grapalat"/>
          <w:lang w:val="hy-AM"/>
        </w:rPr>
        <w:t xml:space="preserve"> </w:t>
      </w:r>
      <w:r w:rsidRPr="00C947B5">
        <w:rPr>
          <w:rFonts w:ascii="GHEA Grapalat" w:hAnsi="GHEA Grapalat" w:cs="Sylfaen"/>
          <w:lang w:val="hy-AM"/>
        </w:rPr>
        <w:t>է</w:t>
      </w:r>
      <w:r w:rsidRPr="00C947B5">
        <w:rPr>
          <w:rFonts w:ascii="GHEA Grapalat" w:hAnsi="GHEA Grapalat"/>
          <w:lang w:val="hy-AM"/>
        </w:rPr>
        <w:t xml:space="preserve"> </w:t>
      </w:r>
      <w:r w:rsidRPr="00C947B5">
        <w:rPr>
          <w:rFonts w:ascii="GHEA Grapalat" w:hAnsi="GHEA Grapalat" w:cs="Sylfaen"/>
          <w:lang w:val="hy-AM"/>
        </w:rPr>
        <w:t>պայմանագրի շնորհումից հետո</w:t>
      </w:r>
      <w:r w:rsidRPr="00C947B5">
        <w:rPr>
          <w:rFonts w:ascii="GHEA Grapalat" w:hAnsi="GHEA Grapalat"/>
          <w:lang w:val="hy-AM"/>
        </w:rPr>
        <w:t xml:space="preserve">: </w:t>
      </w:r>
      <w:r w:rsidRPr="00C947B5">
        <w:rPr>
          <w:rFonts w:ascii="GHEA Grapalat" w:hAnsi="GHEA Grapalat" w:cs="Sylfaen"/>
          <w:lang w:val="hy-AM"/>
        </w:rPr>
        <w:t>Այն</w:t>
      </w:r>
      <w:r w:rsidRPr="00C947B5">
        <w:rPr>
          <w:rFonts w:ascii="GHEA Grapalat" w:hAnsi="GHEA Grapalat"/>
          <w:lang w:val="hy-AM"/>
        </w:rPr>
        <w:t xml:space="preserve"> </w:t>
      </w:r>
      <w:r w:rsidRPr="00C947B5">
        <w:rPr>
          <w:rFonts w:ascii="GHEA Grapalat" w:hAnsi="GHEA Grapalat" w:cs="Sylfaen"/>
          <w:lang w:val="hy-AM"/>
        </w:rPr>
        <w:t>ԳՊ/ՄՀ</w:t>
      </w:r>
      <w:r w:rsidRPr="00C947B5">
        <w:rPr>
          <w:rFonts w:ascii="GHEA Grapalat" w:hAnsi="GHEA Grapalat"/>
          <w:lang w:val="hy-AM"/>
        </w:rPr>
        <w:t xml:space="preserve"> </w:t>
      </w:r>
      <w:r w:rsidRPr="00C947B5">
        <w:rPr>
          <w:rFonts w:ascii="GHEA Grapalat" w:hAnsi="GHEA Grapalat" w:cs="Sylfaen"/>
          <w:lang w:val="hy-AM"/>
        </w:rPr>
        <w:t>օգտվողներին</w:t>
      </w:r>
      <w:r w:rsidRPr="00C947B5">
        <w:rPr>
          <w:rFonts w:ascii="GHEA Grapalat" w:hAnsi="GHEA Grapalat"/>
          <w:lang w:val="hy-AM"/>
        </w:rPr>
        <w:t xml:space="preserve"> </w:t>
      </w:r>
      <w:r w:rsidRPr="00C947B5">
        <w:rPr>
          <w:rFonts w:ascii="GHEA Grapalat" w:hAnsi="GHEA Grapalat" w:cs="Sylfaen"/>
          <w:lang w:val="hy-AM"/>
        </w:rPr>
        <w:t>թույլատրում</w:t>
      </w:r>
      <w:r w:rsidRPr="00C947B5">
        <w:rPr>
          <w:rFonts w:ascii="GHEA Grapalat" w:hAnsi="GHEA Grapalat"/>
          <w:lang w:val="hy-AM"/>
        </w:rPr>
        <w:t xml:space="preserve"> </w:t>
      </w:r>
      <w:r w:rsidRPr="00C947B5">
        <w:rPr>
          <w:rFonts w:ascii="GHEA Grapalat" w:hAnsi="GHEA Grapalat" w:cs="Sylfaen"/>
          <w:lang w:val="hy-AM"/>
        </w:rPr>
        <w:t>է</w:t>
      </w:r>
      <w:r w:rsidRPr="00C947B5">
        <w:rPr>
          <w:rFonts w:ascii="GHEA Grapalat" w:hAnsi="GHEA Grapalat"/>
          <w:lang w:val="hy-AM"/>
        </w:rPr>
        <w:t xml:space="preserve"> </w:t>
      </w:r>
      <w:r w:rsidRPr="00C947B5">
        <w:rPr>
          <w:rFonts w:ascii="GHEA Grapalat" w:hAnsi="GHEA Grapalat" w:cs="Sylfaen"/>
          <w:lang w:val="hy-AM"/>
        </w:rPr>
        <w:t>ստեղծել</w:t>
      </w:r>
      <w:r w:rsidRPr="00C947B5">
        <w:rPr>
          <w:rFonts w:ascii="GHEA Grapalat" w:hAnsi="GHEA Grapalat"/>
          <w:lang w:val="hy-AM"/>
        </w:rPr>
        <w:t xml:space="preserve"> </w:t>
      </w:r>
      <w:r w:rsidRPr="00C947B5">
        <w:rPr>
          <w:rFonts w:ascii="GHEA Grapalat" w:hAnsi="GHEA Grapalat" w:cs="Sylfaen"/>
          <w:lang w:val="hy-AM"/>
        </w:rPr>
        <w:t>հեշտ</w:t>
      </w:r>
      <w:r w:rsidRPr="00C947B5">
        <w:rPr>
          <w:rFonts w:ascii="GHEA Grapalat" w:hAnsi="GHEA Grapalat"/>
          <w:lang w:val="hy-AM"/>
        </w:rPr>
        <w:t xml:space="preserve"> </w:t>
      </w:r>
      <w:r w:rsidRPr="00C947B5">
        <w:rPr>
          <w:rFonts w:ascii="GHEA Grapalat" w:hAnsi="GHEA Grapalat" w:cs="Sylfaen"/>
          <w:lang w:val="hy-AM"/>
        </w:rPr>
        <w:t>բեռնվող</w:t>
      </w:r>
      <w:r w:rsidRPr="00C947B5">
        <w:rPr>
          <w:rFonts w:ascii="GHEA Grapalat" w:hAnsi="GHEA Grapalat"/>
          <w:lang w:val="hy-AM"/>
        </w:rPr>
        <w:t xml:space="preserve"> </w:t>
      </w:r>
      <w:r w:rsidRPr="00C947B5">
        <w:rPr>
          <w:rFonts w:ascii="GHEA Grapalat" w:hAnsi="GHEA Grapalat" w:cs="Sylfaen"/>
          <w:lang w:val="hy-AM"/>
        </w:rPr>
        <w:t>սեղմ</w:t>
      </w:r>
      <w:r w:rsidRPr="00C947B5">
        <w:rPr>
          <w:rFonts w:ascii="GHEA Grapalat" w:hAnsi="GHEA Grapalat"/>
          <w:lang w:val="hy-AM"/>
        </w:rPr>
        <w:t xml:space="preserve"> </w:t>
      </w:r>
      <w:r w:rsidRPr="00C947B5">
        <w:rPr>
          <w:rFonts w:ascii="GHEA Grapalat" w:hAnsi="GHEA Grapalat" w:cs="Sylfaen"/>
          <w:lang w:val="hy-AM"/>
        </w:rPr>
        <w:t>ֆայլ, որը</w:t>
      </w:r>
      <w:r w:rsidRPr="00C947B5">
        <w:rPr>
          <w:rFonts w:ascii="GHEA Grapalat" w:hAnsi="GHEA Grapalat"/>
          <w:lang w:val="hy-AM"/>
        </w:rPr>
        <w:t xml:space="preserve"> </w:t>
      </w:r>
      <w:r w:rsidRPr="00C947B5">
        <w:rPr>
          <w:rFonts w:ascii="GHEA Grapalat" w:hAnsi="GHEA Grapalat" w:cs="Sylfaen"/>
          <w:lang w:val="hy-AM"/>
        </w:rPr>
        <w:t>պարունակում է</w:t>
      </w:r>
      <w:r w:rsidRPr="00C947B5">
        <w:rPr>
          <w:rFonts w:ascii="GHEA Grapalat" w:hAnsi="GHEA Grapalat"/>
          <w:lang w:val="hy-AM"/>
        </w:rPr>
        <w:t xml:space="preserve"> </w:t>
      </w:r>
      <w:r w:rsidRPr="00575D19">
        <w:rPr>
          <w:rFonts w:ascii="GHEA Grapalat" w:hAnsi="GHEA Grapalat" w:cs="Sylfaen"/>
          <w:lang w:val="hy-AM"/>
        </w:rPr>
        <w:t>մրցույթին</w:t>
      </w:r>
      <w:r w:rsidRPr="00C947B5">
        <w:rPr>
          <w:rFonts w:ascii="GHEA Grapalat" w:hAnsi="GHEA Grapalat" w:cs="Sylfaen"/>
          <w:lang w:val="hy-AM"/>
        </w:rPr>
        <w:t xml:space="preserve"> առնչվող բոլոր</w:t>
      </w:r>
      <w:r w:rsidRPr="00C947B5">
        <w:rPr>
          <w:rFonts w:ascii="GHEA Grapalat" w:hAnsi="GHEA Grapalat"/>
          <w:lang w:val="hy-AM"/>
        </w:rPr>
        <w:t xml:space="preserve"> </w:t>
      </w:r>
      <w:r w:rsidRPr="00C947B5">
        <w:rPr>
          <w:rFonts w:ascii="GHEA Grapalat" w:hAnsi="GHEA Grapalat" w:cs="Sylfaen"/>
          <w:lang w:val="hy-AM"/>
        </w:rPr>
        <w:t>փաստաթղթերն</w:t>
      </w:r>
      <w:r w:rsidRPr="00C947B5">
        <w:rPr>
          <w:rFonts w:ascii="GHEA Grapalat" w:hAnsi="GHEA Grapalat"/>
          <w:lang w:val="hy-AM"/>
        </w:rPr>
        <w:t xml:space="preserve"> </w:t>
      </w:r>
      <w:r w:rsidRPr="00C947B5">
        <w:rPr>
          <w:rFonts w:ascii="GHEA Grapalat" w:hAnsi="GHEA Grapalat" w:cs="Sylfaen"/>
          <w:lang w:val="hy-AM"/>
        </w:rPr>
        <w:t>ու</w:t>
      </w:r>
      <w:r w:rsidRPr="00C947B5">
        <w:rPr>
          <w:rFonts w:ascii="GHEA Grapalat" w:hAnsi="GHEA Grapalat"/>
          <w:lang w:val="hy-AM"/>
        </w:rPr>
        <w:t xml:space="preserve"> </w:t>
      </w:r>
      <w:r w:rsidRPr="00C947B5">
        <w:rPr>
          <w:rFonts w:ascii="GHEA Grapalat" w:hAnsi="GHEA Grapalat" w:cs="Sylfaen"/>
          <w:lang w:val="hy-AM"/>
        </w:rPr>
        <w:t>տեղեկատվությունը</w:t>
      </w:r>
      <w:r w:rsidRPr="00C947B5">
        <w:rPr>
          <w:rFonts w:ascii="GHEA Grapalat" w:hAnsi="GHEA Grapalat"/>
          <w:lang w:val="hy-AM"/>
        </w:rPr>
        <w:t xml:space="preserve"> (</w:t>
      </w:r>
      <w:r w:rsidRPr="00C947B5">
        <w:rPr>
          <w:rFonts w:ascii="GHEA Grapalat" w:hAnsi="GHEA Grapalat" w:cs="Sylfaen"/>
          <w:lang w:val="hy-AM"/>
        </w:rPr>
        <w:t>պարզաբանումներ</w:t>
      </w:r>
      <w:r w:rsidRPr="00C947B5">
        <w:rPr>
          <w:rFonts w:ascii="GHEA Grapalat" w:hAnsi="GHEA Grapalat"/>
          <w:lang w:val="hy-AM"/>
        </w:rPr>
        <w:t xml:space="preserve">,  </w:t>
      </w:r>
      <w:r w:rsidRPr="00C947B5">
        <w:rPr>
          <w:rFonts w:ascii="GHEA Grapalat" w:hAnsi="GHEA Grapalat" w:cs="Sylfaen"/>
          <w:lang w:val="hy-AM"/>
        </w:rPr>
        <w:t>մատակարարի</w:t>
      </w:r>
      <w:r w:rsidRPr="00C947B5">
        <w:rPr>
          <w:rFonts w:ascii="GHEA Grapalat" w:hAnsi="GHEA Grapalat"/>
          <w:lang w:val="hy-AM"/>
        </w:rPr>
        <w:t xml:space="preserve"> </w:t>
      </w:r>
      <w:r w:rsidRPr="00575D19">
        <w:rPr>
          <w:rFonts w:ascii="GHEA Grapalat" w:hAnsi="GHEA Grapalat" w:cs="Sylfaen"/>
          <w:lang w:val="hy-AM"/>
        </w:rPr>
        <w:t>ֆինանսական</w:t>
      </w:r>
      <w:r w:rsidRPr="00C947B5">
        <w:rPr>
          <w:rFonts w:ascii="GHEA Grapalat" w:hAnsi="GHEA Grapalat"/>
          <w:lang w:val="hy-AM"/>
        </w:rPr>
        <w:t xml:space="preserve"> </w:t>
      </w:r>
      <w:r w:rsidRPr="00575D19">
        <w:rPr>
          <w:rFonts w:ascii="GHEA Grapalat" w:hAnsi="GHEA Grapalat" w:cs="Sylfaen"/>
          <w:lang w:val="hy-AM"/>
        </w:rPr>
        <w:t>նախահաշիվ</w:t>
      </w:r>
      <w:r w:rsidRPr="00C947B5">
        <w:rPr>
          <w:rFonts w:ascii="GHEA Grapalat" w:hAnsi="GHEA Grapalat"/>
          <w:lang w:val="hy-AM"/>
        </w:rPr>
        <w:t xml:space="preserve"> </w:t>
      </w:r>
      <w:r w:rsidRPr="00C947B5">
        <w:rPr>
          <w:rFonts w:ascii="GHEA Grapalat" w:hAnsi="GHEA Grapalat" w:cs="Sylfaen"/>
          <w:lang w:val="hy-AM"/>
        </w:rPr>
        <w:t>և</w:t>
      </w:r>
      <w:r w:rsidRPr="00C947B5">
        <w:rPr>
          <w:rFonts w:ascii="GHEA Grapalat" w:hAnsi="GHEA Grapalat"/>
          <w:lang w:val="hy-AM"/>
        </w:rPr>
        <w:t xml:space="preserve"> </w:t>
      </w:r>
      <w:r w:rsidRPr="00C947B5">
        <w:rPr>
          <w:rFonts w:ascii="GHEA Grapalat" w:hAnsi="GHEA Grapalat" w:cs="Sylfaen"/>
          <w:lang w:val="hy-AM"/>
        </w:rPr>
        <w:t>այլն</w:t>
      </w:r>
      <w:r w:rsidRPr="00C947B5">
        <w:rPr>
          <w:rFonts w:ascii="GHEA Grapalat" w:hAnsi="GHEA Grapalat"/>
          <w:lang w:val="hy-AM"/>
        </w:rPr>
        <w:t>):</w:t>
      </w:r>
    </w:p>
    <w:p w:rsidR="00293BAE" w:rsidRPr="00C947B5" w:rsidRDefault="00293BAE" w:rsidP="00293BAE">
      <w:pPr>
        <w:ind w:firstLine="720"/>
        <w:jc w:val="both"/>
        <w:rPr>
          <w:rFonts w:ascii="GHEA Grapalat" w:hAnsi="GHEA Grapalat"/>
          <w:lang w:val="hy-AM"/>
        </w:rPr>
      </w:pPr>
      <w:r w:rsidRPr="00C947B5">
        <w:rPr>
          <w:rFonts w:ascii="GHEA Grapalat" w:hAnsi="GHEA Grapalat" w:cs="Sylfaen"/>
          <w:lang w:val="hy-AM"/>
        </w:rPr>
        <w:t>Եթե</w:t>
      </w:r>
      <w:r w:rsidRPr="00C947B5">
        <w:rPr>
          <w:rFonts w:ascii="GHEA Grapalat" w:hAnsi="GHEA Grapalat"/>
          <w:lang w:val="hy-AM"/>
        </w:rPr>
        <w:t xml:space="preserve"> §</w:t>
      </w:r>
      <w:r w:rsidRPr="00C947B5">
        <w:rPr>
          <w:rFonts w:ascii="GHEA Grapalat" w:hAnsi="GHEA Grapalat" w:cs="Sylfaen"/>
          <w:lang w:val="hy-AM"/>
        </w:rPr>
        <w:t>Արտահանել</w:t>
      </w:r>
      <w:r w:rsidRPr="00C947B5">
        <w:rPr>
          <w:rFonts w:ascii="GHEA Grapalat" w:hAnsi="GHEA Grapalat"/>
          <w:lang w:val="hy-AM"/>
        </w:rPr>
        <w:t xml:space="preserve"> </w:t>
      </w:r>
      <w:r w:rsidRPr="00C947B5">
        <w:rPr>
          <w:rFonts w:ascii="GHEA Grapalat" w:hAnsi="GHEA Grapalat" w:cs="Sylfaen"/>
          <w:lang w:val="hy-AM"/>
        </w:rPr>
        <w:t>մրցույթը</w:t>
      </w:r>
      <w:r w:rsidRPr="00C947B5">
        <w:rPr>
          <w:rFonts w:ascii="GHEA Grapalat" w:hAnsi="GHEA Grapalat"/>
          <w:lang w:val="hy-AM"/>
        </w:rPr>
        <w:t xml:space="preserve">¦ </w:t>
      </w:r>
      <w:r w:rsidRPr="00C947B5">
        <w:rPr>
          <w:rFonts w:ascii="GHEA Grapalat" w:hAnsi="GHEA Grapalat" w:cs="Sylfaen"/>
          <w:lang w:val="hy-AM"/>
        </w:rPr>
        <w:t>գործառույթն</w:t>
      </w:r>
      <w:r w:rsidRPr="00C947B5">
        <w:rPr>
          <w:rFonts w:ascii="GHEA Grapalat" w:hAnsi="GHEA Grapalat"/>
          <w:lang w:val="hy-AM"/>
        </w:rPr>
        <w:t xml:space="preserve"> </w:t>
      </w:r>
      <w:r w:rsidRPr="00C947B5">
        <w:rPr>
          <w:rFonts w:ascii="GHEA Grapalat" w:hAnsi="GHEA Grapalat" w:cs="Sylfaen"/>
          <w:lang w:val="hy-AM"/>
        </w:rPr>
        <w:t>առկա</w:t>
      </w:r>
      <w:r w:rsidRPr="00C947B5">
        <w:rPr>
          <w:rFonts w:ascii="GHEA Grapalat" w:hAnsi="GHEA Grapalat"/>
          <w:lang w:val="hy-AM"/>
        </w:rPr>
        <w:t xml:space="preserve"> </w:t>
      </w:r>
      <w:r w:rsidRPr="00C947B5">
        <w:rPr>
          <w:rFonts w:ascii="GHEA Grapalat" w:hAnsi="GHEA Grapalat" w:cs="Sylfaen"/>
          <w:lang w:val="hy-AM"/>
        </w:rPr>
        <w:t>է</w:t>
      </w:r>
      <w:r w:rsidRPr="00C947B5">
        <w:rPr>
          <w:rFonts w:ascii="GHEA Grapalat" w:hAnsi="GHEA Grapalat"/>
          <w:lang w:val="hy-AM"/>
        </w:rPr>
        <w:t xml:space="preserve">, </w:t>
      </w:r>
      <w:r w:rsidRPr="00C947B5">
        <w:rPr>
          <w:rFonts w:ascii="GHEA Grapalat" w:hAnsi="GHEA Grapalat" w:cs="Sylfaen"/>
          <w:lang w:val="hy-AM"/>
        </w:rPr>
        <w:t>ապա</w:t>
      </w:r>
      <w:r w:rsidRPr="00C947B5">
        <w:rPr>
          <w:rFonts w:ascii="GHEA Grapalat" w:hAnsi="GHEA Grapalat"/>
          <w:lang w:val="hy-AM"/>
        </w:rPr>
        <w:t xml:space="preserve"> §</w:t>
      </w:r>
      <w:r w:rsidRPr="00C947B5">
        <w:rPr>
          <w:rFonts w:ascii="GHEA Grapalat" w:hAnsi="GHEA Grapalat" w:cs="Sylfaen"/>
          <w:lang w:val="hy-AM"/>
        </w:rPr>
        <w:t>Արտահանել</w:t>
      </w:r>
      <w:r w:rsidRPr="00C947B5">
        <w:rPr>
          <w:rFonts w:ascii="GHEA Grapalat" w:hAnsi="GHEA Grapalat"/>
          <w:lang w:val="hy-AM"/>
        </w:rPr>
        <w:t xml:space="preserve"> </w:t>
      </w:r>
      <w:r w:rsidRPr="00C947B5">
        <w:rPr>
          <w:rFonts w:ascii="GHEA Grapalat" w:hAnsi="GHEA Grapalat" w:cs="Sylfaen"/>
          <w:lang w:val="hy-AM"/>
        </w:rPr>
        <w:t>մրցույթը</w:t>
      </w:r>
      <w:r w:rsidRPr="00C947B5">
        <w:rPr>
          <w:rFonts w:ascii="GHEA Grapalat" w:hAnsi="GHEA Grapalat"/>
          <w:lang w:val="hy-AM"/>
        </w:rPr>
        <w:t xml:space="preserve">¦ </w:t>
      </w:r>
      <w:r w:rsidRPr="00C947B5">
        <w:rPr>
          <w:rFonts w:ascii="GHEA Grapalat" w:hAnsi="GHEA Grapalat" w:cs="Sylfaen"/>
          <w:lang w:val="hy-AM"/>
        </w:rPr>
        <w:t>սեղմակը</w:t>
      </w:r>
      <w:r w:rsidRPr="00C947B5">
        <w:rPr>
          <w:rFonts w:ascii="GHEA Grapalat" w:hAnsi="GHEA Grapalat"/>
          <w:lang w:val="hy-AM"/>
        </w:rPr>
        <w:t xml:space="preserve"> </w:t>
      </w:r>
      <w:r w:rsidRPr="00C947B5">
        <w:rPr>
          <w:rFonts w:ascii="GHEA Grapalat" w:hAnsi="GHEA Grapalat" w:cs="Sylfaen"/>
          <w:lang w:val="hy-AM"/>
        </w:rPr>
        <w:t>կերևա</w:t>
      </w:r>
      <w:r w:rsidRPr="00C947B5">
        <w:rPr>
          <w:rFonts w:ascii="GHEA Grapalat" w:hAnsi="GHEA Grapalat"/>
          <w:lang w:val="hy-AM"/>
        </w:rPr>
        <w:t xml:space="preserve"> §</w:t>
      </w:r>
      <w:r w:rsidRPr="00C947B5">
        <w:rPr>
          <w:rFonts w:ascii="GHEA Grapalat" w:hAnsi="GHEA Grapalat" w:cs="Sylfaen"/>
          <w:lang w:val="hy-AM"/>
        </w:rPr>
        <w:t>Դիտել</w:t>
      </w:r>
      <w:r w:rsidRPr="00C947B5">
        <w:rPr>
          <w:rFonts w:ascii="GHEA Grapalat" w:hAnsi="GHEA Grapalat"/>
          <w:lang w:val="hy-AM"/>
        </w:rPr>
        <w:t xml:space="preserve"> </w:t>
      </w:r>
      <w:r w:rsidRPr="00C947B5">
        <w:rPr>
          <w:rFonts w:ascii="GHEA Grapalat" w:hAnsi="GHEA Grapalat" w:cs="Sylfaen"/>
          <w:lang w:val="hy-AM"/>
        </w:rPr>
        <w:t>ՄՀ</w:t>
      </w:r>
      <w:r w:rsidRPr="00C947B5">
        <w:rPr>
          <w:rFonts w:ascii="GHEA Grapalat" w:hAnsi="GHEA Grapalat"/>
          <w:lang w:val="hy-AM"/>
        </w:rPr>
        <w:t xml:space="preserve">¦ </w:t>
      </w:r>
      <w:r w:rsidRPr="00C947B5">
        <w:rPr>
          <w:rFonts w:ascii="GHEA Grapalat" w:hAnsi="GHEA Grapalat" w:cs="Sylfaen"/>
          <w:lang w:val="hy-AM"/>
        </w:rPr>
        <w:t>էջում՝</w:t>
      </w:r>
      <w:r w:rsidRPr="00C947B5">
        <w:rPr>
          <w:rFonts w:ascii="GHEA Grapalat" w:hAnsi="GHEA Grapalat"/>
          <w:lang w:val="hy-AM"/>
        </w:rPr>
        <w:t xml:space="preserve"> </w:t>
      </w:r>
      <w:r w:rsidRPr="00C947B5">
        <w:rPr>
          <w:rFonts w:ascii="GHEA Grapalat" w:hAnsi="GHEA Grapalat" w:cs="Sylfaen"/>
          <w:lang w:val="hy-AM"/>
        </w:rPr>
        <w:t>թույլատրելով</w:t>
      </w:r>
      <w:r w:rsidRPr="00C947B5">
        <w:rPr>
          <w:rFonts w:ascii="GHEA Grapalat" w:hAnsi="GHEA Grapalat"/>
          <w:lang w:val="hy-AM"/>
        </w:rPr>
        <w:t xml:space="preserve"> </w:t>
      </w:r>
      <w:r w:rsidRPr="00C947B5">
        <w:rPr>
          <w:rFonts w:ascii="GHEA Grapalat" w:hAnsi="GHEA Grapalat" w:cs="Sylfaen"/>
          <w:lang w:val="hy-AM"/>
        </w:rPr>
        <w:t>ԳՊ/ՄՀ</w:t>
      </w:r>
      <w:r w:rsidRPr="00C947B5">
        <w:rPr>
          <w:rFonts w:ascii="GHEA Grapalat" w:hAnsi="GHEA Grapalat"/>
          <w:lang w:val="hy-AM"/>
        </w:rPr>
        <w:t xml:space="preserve"> </w:t>
      </w:r>
      <w:r w:rsidRPr="00C947B5">
        <w:rPr>
          <w:rFonts w:ascii="GHEA Grapalat" w:hAnsi="GHEA Grapalat" w:cs="Sylfaen"/>
          <w:lang w:val="hy-AM"/>
        </w:rPr>
        <w:t>օգտվողներին</w:t>
      </w:r>
      <w:r w:rsidRPr="00C947B5">
        <w:rPr>
          <w:rFonts w:ascii="GHEA Grapalat" w:hAnsi="GHEA Grapalat"/>
          <w:lang w:val="hy-AM"/>
        </w:rPr>
        <w:t xml:space="preserve"> </w:t>
      </w:r>
      <w:r w:rsidRPr="00C947B5">
        <w:rPr>
          <w:rFonts w:ascii="GHEA Grapalat" w:hAnsi="GHEA Grapalat" w:cs="Sylfaen"/>
          <w:lang w:val="hy-AM"/>
        </w:rPr>
        <w:t>արտահանել</w:t>
      </w:r>
      <w:r w:rsidRPr="00C947B5">
        <w:rPr>
          <w:rFonts w:ascii="GHEA Grapalat" w:hAnsi="GHEA Grapalat"/>
          <w:lang w:val="hy-AM"/>
        </w:rPr>
        <w:t xml:space="preserve"> </w:t>
      </w:r>
      <w:r w:rsidRPr="00C947B5">
        <w:rPr>
          <w:rFonts w:ascii="GHEA Grapalat" w:hAnsi="GHEA Grapalat" w:cs="Sylfaen"/>
          <w:lang w:val="hy-AM"/>
        </w:rPr>
        <w:t>ՄՀ</w:t>
      </w:r>
      <w:r w:rsidRPr="00C947B5">
        <w:rPr>
          <w:rFonts w:ascii="GHEA Grapalat" w:hAnsi="GHEA Grapalat"/>
          <w:lang w:val="hy-AM"/>
        </w:rPr>
        <w:t xml:space="preserve"> </w:t>
      </w:r>
      <w:r w:rsidRPr="00C947B5">
        <w:rPr>
          <w:rFonts w:ascii="GHEA Grapalat" w:hAnsi="GHEA Grapalat" w:cs="Sylfaen"/>
          <w:lang w:val="hy-AM"/>
        </w:rPr>
        <w:t>աշխատանքային</w:t>
      </w:r>
      <w:r w:rsidRPr="00C947B5">
        <w:rPr>
          <w:rFonts w:ascii="GHEA Grapalat" w:hAnsi="GHEA Grapalat"/>
          <w:lang w:val="hy-AM"/>
        </w:rPr>
        <w:t xml:space="preserve"> </w:t>
      </w:r>
      <w:r w:rsidRPr="00C947B5">
        <w:rPr>
          <w:rFonts w:ascii="GHEA Grapalat" w:hAnsi="GHEA Grapalat" w:cs="Sylfaen"/>
          <w:lang w:val="hy-AM"/>
        </w:rPr>
        <w:t>տարածքում պահպանված փաստաթղթերը</w:t>
      </w:r>
      <w:r w:rsidRPr="00C947B5">
        <w:rPr>
          <w:rFonts w:ascii="GHEA Grapalat" w:hAnsi="GHEA Grapalat"/>
          <w:lang w:val="hy-AM"/>
        </w:rPr>
        <w:t>:</w:t>
      </w:r>
    </w:p>
    <w:p w:rsidR="00293BAE" w:rsidRPr="00C947B5" w:rsidRDefault="00293BAE" w:rsidP="00293BAE">
      <w:pPr>
        <w:pStyle w:val="ListParagraph"/>
        <w:ind w:left="0" w:firstLine="709"/>
        <w:jc w:val="both"/>
        <w:rPr>
          <w:rFonts w:ascii="GHEA Grapalat" w:hAnsi="GHEA Grapalat"/>
          <w:sz w:val="24"/>
          <w:szCs w:val="24"/>
          <w:lang w:val="hy-AM"/>
        </w:rPr>
      </w:pPr>
      <w:r w:rsidRPr="00C947B5">
        <w:rPr>
          <w:rFonts w:ascii="GHEA Grapalat" w:hAnsi="GHEA Grapalat" w:cs="Sylfaen"/>
          <w:sz w:val="24"/>
          <w:szCs w:val="24"/>
          <w:lang w:val="hy-AM"/>
        </w:rPr>
        <w:t>Սեղմելով</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Արտահանել մրցույթը</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սեղմակն՝</w:t>
      </w:r>
      <w:r w:rsidRPr="00C947B5">
        <w:rPr>
          <w:rFonts w:ascii="GHEA Grapalat" w:hAnsi="GHEA Grapalat"/>
          <w:sz w:val="24"/>
          <w:szCs w:val="24"/>
          <w:lang w:val="hy-AM"/>
        </w:rPr>
        <w:t xml:space="preserve"> </w:t>
      </w:r>
      <w:r w:rsidRPr="00C947B5">
        <w:rPr>
          <w:rFonts w:ascii="GHEA Grapalat" w:hAnsi="GHEA Grapalat" w:cs="Sylfaen"/>
          <w:sz w:val="24"/>
          <w:szCs w:val="24"/>
          <w:lang w:val="hy-AM"/>
        </w:rPr>
        <w:t>օգտվողը</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ստեղծում</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է</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տվյալների</w:t>
      </w:r>
      <w:r w:rsidRPr="00C947B5">
        <w:rPr>
          <w:rFonts w:ascii="GHEA Grapalat" w:hAnsi="GHEA Grapalat"/>
          <w:sz w:val="24"/>
          <w:szCs w:val="24"/>
          <w:lang w:val="hy-AM"/>
        </w:rPr>
        <w:t xml:space="preserve"> </w:t>
      </w:r>
      <w:r w:rsidRPr="00C947B5">
        <w:rPr>
          <w:rFonts w:ascii="GHEA Grapalat" w:hAnsi="GHEA Grapalat" w:cs="Sylfaen"/>
          <w:sz w:val="24"/>
          <w:szCs w:val="24"/>
          <w:lang w:val="hy-AM"/>
        </w:rPr>
        <w:t>ֆայլ</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Հաջորդ</w:t>
      </w:r>
      <w:r w:rsidRPr="00C947B5">
        <w:rPr>
          <w:rFonts w:ascii="GHEA Grapalat" w:hAnsi="GHEA Grapalat"/>
          <w:sz w:val="24"/>
          <w:szCs w:val="24"/>
          <w:lang w:val="hy-AM"/>
        </w:rPr>
        <w:t xml:space="preserve"> </w:t>
      </w:r>
      <w:r w:rsidRPr="00C947B5">
        <w:rPr>
          <w:rFonts w:ascii="GHEA Grapalat" w:hAnsi="GHEA Grapalat" w:cs="Sylfaen"/>
          <w:sz w:val="24"/>
          <w:szCs w:val="24"/>
          <w:lang w:val="hy-AM"/>
        </w:rPr>
        <w:t>քայլը</w:t>
      </w:r>
      <w:r w:rsidRPr="00C947B5">
        <w:rPr>
          <w:rFonts w:ascii="GHEA Grapalat" w:hAnsi="GHEA Grapalat"/>
          <w:sz w:val="24"/>
          <w:szCs w:val="24"/>
          <w:lang w:val="hy-AM"/>
        </w:rPr>
        <w:t xml:space="preserve"> </w:t>
      </w:r>
      <w:r w:rsidRPr="00C947B5">
        <w:rPr>
          <w:rFonts w:ascii="GHEA Grapalat" w:hAnsi="GHEA Grapalat" w:cs="Sylfaen"/>
          <w:sz w:val="24"/>
          <w:szCs w:val="24"/>
          <w:lang w:val="hy-AM"/>
        </w:rPr>
        <w:t>ֆայլի բեռնումն է</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Սա</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անելու</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համար</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համակարգը</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Արտահանել մրցույթը</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սեղմակի կողքին</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կցուցադրի</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մեկ</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այլ</w:t>
      </w:r>
      <w:r w:rsidRPr="00C947B5">
        <w:rPr>
          <w:rFonts w:ascii="GHEA Grapalat" w:hAnsi="GHEA Grapalat"/>
          <w:sz w:val="24"/>
          <w:szCs w:val="24"/>
          <w:lang w:val="hy-AM"/>
        </w:rPr>
        <w:t xml:space="preserve"> սեղմակ</w:t>
      </w:r>
      <w:r w:rsidRPr="00C947B5">
        <w:rPr>
          <w:rFonts w:ascii="GHEA Grapalat" w:hAnsi="GHEA Grapalat" w:cs="Sylfaen"/>
          <w:sz w:val="24"/>
          <w:szCs w:val="24"/>
          <w:lang w:val="hy-AM"/>
        </w:rPr>
        <w:t>`</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Բեռնել</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մրցույթը</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սեղմակը, որը սեղմելով՝</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համակարգը</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կհուշի</w:t>
      </w:r>
      <w:r w:rsidRPr="00C947B5">
        <w:rPr>
          <w:rFonts w:ascii="GHEA Grapalat" w:hAnsi="GHEA Grapalat"/>
          <w:sz w:val="24"/>
          <w:szCs w:val="24"/>
          <w:lang w:val="hy-AM"/>
        </w:rPr>
        <w:t xml:space="preserve"> </w:t>
      </w:r>
      <w:r w:rsidRPr="00C947B5">
        <w:rPr>
          <w:rFonts w:ascii="GHEA Grapalat" w:hAnsi="GHEA Grapalat" w:cs="Sylfaen"/>
          <w:sz w:val="24"/>
          <w:szCs w:val="24"/>
          <w:lang w:val="hy-AM"/>
        </w:rPr>
        <w:t>օգտվողին</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բեռնել</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գեներացված</w:t>
      </w:r>
      <w:r w:rsidRPr="00C947B5">
        <w:rPr>
          <w:rFonts w:ascii="GHEA Grapalat" w:hAnsi="GHEA Grapalat"/>
          <w:sz w:val="24"/>
          <w:szCs w:val="24"/>
          <w:lang w:val="hy-AM"/>
        </w:rPr>
        <w:t xml:space="preserve"> </w:t>
      </w:r>
      <w:r w:rsidRPr="00C947B5">
        <w:rPr>
          <w:rFonts w:ascii="GHEA Grapalat" w:hAnsi="GHEA Grapalat" w:cs="Sylfaen"/>
          <w:sz w:val="24"/>
          <w:szCs w:val="24"/>
          <w:lang w:val="hy-AM"/>
        </w:rPr>
        <w:t>տվյալների</w:t>
      </w:r>
      <w:r w:rsidRPr="00C947B5">
        <w:rPr>
          <w:rFonts w:ascii="GHEA Grapalat" w:hAnsi="GHEA Grapalat"/>
          <w:sz w:val="24"/>
          <w:szCs w:val="24"/>
          <w:lang w:val="hy-AM"/>
        </w:rPr>
        <w:t xml:space="preserve"> </w:t>
      </w:r>
      <w:r w:rsidRPr="00C947B5">
        <w:rPr>
          <w:rFonts w:ascii="GHEA Grapalat" w:hAnsi="GHEA Grapalat" w:cs="Sylfaen"/>
          <w:sz w:val="24"/>
          <w:szCs w:val="24"/>
          <w:lang w:val="hy-AM"/>
        </w:rPr>
        <w:t>ֆայլը:</w:t>
      </w:r>
    </w:p>
    <w:p w:rsidR="00293BAE" w:rsidRDefault="00293BAE" w:rsidP="00293BAE">
      <w:pPr>
        <w:ind w:firstLine="720"/>
        <w:rPr>
          <w:rFonts w:ascii="GHEA Grapalat" w:hAnsi="GHEA Grapalat"/>
          <w:lang w:val="hy-AM"/>
        </w:rPr>
      </w:pPr>
    </w:p>
    <w:p w:rsidR="002F75CF" w:rsidRDefault="002F75CF" w:rsidP="00293BAE">
      <w:pPr>
        <w:ind w:firstLine="720"/>
        <w:rPr>
          <w:rFonts w:ascii="GHEA Grapalat" w:hAnsi="GHEA Grapalat"/>
          <w:lang w:val="hy-AM"/>
        </w:rPr>
      </w:pPr>
    </w:p>
    <w:p w:rsidR="002F75CF" w:rsidRDefault="002F75CF" w:rsidP="00293BAE">
      <w:pPr>
        <w:ind w:firstLine="720"/>
        <w:rPr>
          <w:rFonts w:ascii="GHEA Grapalat" w:hAnsi="GHEA Grapalat"/>
          <w:lang w:val="hy-AM"/>
        </w:rPr>
      </w:pPr>
    </w:p>
    <w:p w:rsidR="002F75CF" w:rsidRDefault="002F75CF" w:rsidP="00293BAE">
      <w:pPr>
        <w:ind w:firstLine="720"/>
        <w:rPr>
          <w:rFonts w:ascii="GHEA Grapalat" w:hAnsi="GHEA Grapalat"/>
          <w:lang w:val="hy-AM"/>
        </w:rPr>
      </w:pPr>
    </w:p>
    <w:p w:rsidR="002F75CF" w:rsidRPr="00C947B5" w:rsidRDefault="002F75CF" w:rsidP="00293BAE">
      <w:pPr>
        <w:ind w:firstLine="720"/>
        <w:rPr>
          <w:rFonts w:ascii="GHEA Grapalat" w:hAnsi="GHEA Grapalat"/>
          <w:lang w:val="hy-AM"/>
        </w:rPr>
      </w:pPr>
    </w:p>
    <w:p w:rsidR="00293BAE" w:rsidRPr="00575D19" w:rsidRDefault="00293BAE" w:rsidP="00293BAE">
      <w:pPr>
        <w:ind w:firstLine="720"/>
        <w:jc w:val="center"/>
        <w:rPr>
          <w:rFonts w:ascii="GHEA Grapalat" w:hAnsi="GHEA Grapalat" w:cs="Sylfaen"/>
          <w:b/>
          <w:lang w:val="hy-AM"/>
        </w:rPr>
      </w:pPr>
    </w:p>
    <w:p w:rsidR="00293BAE" w:rsidRPr="00575D19" w:rsidRDefault="00293BAE" w:rsidP="00293BAE">
      <w:pPr>
        <w:ind w:firstLine="720"/>
        <w:jc w:val="center"/>
        <w:rPr>
          <w:rFonts w:ascii="GHEA Grapalat" w:hAnsi="GHEA Grapalat" w:cs="Sylfaen"/>
          <w:b/>
          <w:lang w:val="hy-AM"/>
        </w:rPr>
      </w:pPr>
      <w:r w:rsidRPr="00575D19">
        <w:rPr>
          <w:rFonts w:ascii="GHEA Grapalat" w:hAnsi="GHEA Grapalat" w:cs="Sylfaen"/>
          <w:b/>
          <w:lang w:val="hy-AM"/>
        </w:rPr>
        <w:t>ՄԱՍ II</w:t>
      </w:r>
    </w:p>
    <w:p w:rsidR="00293BAE" w:rsidRPr="00575D19" w:rsidRDefault="00293BAE" w:rsidP="00293BAE">
      <w:pPr>
        <w:ind w:firstLine="720"/>
        <w:jc w:val="center"/>
        <w:rPr>
          <w:rFonts w:ascii="GHEA Grapalat" w:hAnsi="GHEA Grapalat" w:cs="Sylfaen"/>
          <w:b/>
          <w:lang w:val="hy-AM"/>
        </w:rPr>
      </w:pPr>
      <w:r w:rsidRPr="00575D19">
        <w:rPr>
          <w:rFonts w:ascii="GHEA Grapalat" w:hAnsi="GHEA Grapalat" w:cs="Sylfaen"/>
          <w:b/>
          <w:lang w:val="hy-AM"/>
        </w:rPr>
        <w:t>ՄԱՍՆԱԿՑԻ ԿՈՂՄԻՑ ARMEPS ԷԼԵԿՏՐՈՆԱՅԻՆ ՀԱՄԱԿԱՐԳԻ ՄԻՋՈՑՈՎ ԴՐԱՄԱՇՆՈՐՀԻ ՀԱՏԿԱՑՄԱՆ ՄՐՑՈՒՅԹԻ ՄԱՍՆԱԿՑՈՒԹՅԱՆ  ՈՒՂԵՑՈՒՅՑ</w:t>
      </w:r>
    </w:p>
    <w:p w:rsidR="00293BAE" w:rsidRPr="00575D19" w:rsidRDefault="00293BAE" w:rsidP="00293BAE">
      <w:pPr>
        <w:ind w:firstLine="720"/>
        <w:jc w:val="center"/>
        <w:rPr>
          <w:rFonts w:ascii="GHEA Grapalat" w:hAnsi="GHEA Grapalat" w:cs="Sylfaen"/>
          <w:b/>
          <w:lang w:val="hy-AM"/>
        </w:rPr>
      </w:pPr>
    </w:p>
    <w:p w:rsidR="00293BAE" w:rsidRPr="00575D19" w:rsidRDefault="00293BAE" w:rsidP="00293BAE">
      <w:pPr>
        <w:widowControl w:val="0"/>
        <w:numPr>
          <w:ilvl w:val="2"/>
          <w:numId w:val="79"/>
        </w:numPr>
        <w:spacing w:before="0" w:after="0"/>
        <w:ind w:left="0" w:firstLine="720"/>
        <w:jc w:val="both"/>
        <w:rPr>
          <w:rFonts w:ascii="GHEA Grapalat" w:hAnsi="GHEA Grapalat" w:cs="Sylfaen"/>
          <w:b/>
        </w:rPr>
      </w:pPr>
      <w:r w:rsidRPr="00575D19">
        <w:rPr>
          <w:rFonts w:ascii="GHEA Grapalat" w:hAnsi="GHEA Grapalat" w:cs="Sylfaen"/>
        </w:rPr>
        <w:t>Մասնակիցը</w:t>
      </w:r>
      <w:r w:rsidRPr="00575D19">
        <w:rPr>
          <w:rFonts w:ascii="GHEA Grapalat" w:hAnsi="GHEA Grapalat" w:cs="Sylfaen"/>
          <w:b/>
        </w:rPr>
        <w:t>՝</w:t>
      </w:r>
    </w:p>
    <w:p w:rsidR="00293BAE" w:rsidRPr="00575D19" w:rsidRDefault="00293BAE" w:rsidP="00293BAE">
      <w:pPr>
        <w:pStyle w:val="ListParagraph"/>
        <w:numPr>
          <w:ilvl w:val="0"/>
          <w:numId w:val="80"/>
        </w:numPr>
        <w:spacing w:before="0" w:after="0"/>
        <w:ind w:left="0" w:firstLine="709"/>
        <w:jc w:val="both"/>
        <w:rPr>
          <w:rFonts w:ascii="GHEA Grapalat" w:hAnsi="GHEA Grapalat"/>
          <w:sz w:val="24"/>
          <w:szCs w:val="24"/>
          <w:lang w:val="hy-AM"/>
        </w:rPr>
      </w:pPr>
      <w:r w:rsidRPr="00575D19">
        <w:rPr>
          <w:rFonts w:ascii="GHEA Grapalat" w:hAnsi="GHEA Grapalat"/>
          <w:sz w:val="24"/>
          <w:szCs w:val="24"/>
        </w:rPr>
        <w:t>Armeps էլեկտրոնային համակարգում հավաքելով «Մուտքանունն» ու «Գաղտնաբառը»՝ մուտք է գործում համակարգ</w:t>
      </w:r>
      <w:r w:rsidRPr="00575D19">
        <w:rPr>
          <w:rFonts w:ascii="GHEA Grapalat" w:hAnsi="GHEA Grapalat"/>
          <w:sz w:val="24"/>
          <w:szCs w:val="24"/>
          <w:lang w:val="hy-AM"/>
        </w:rPr>
        <w:t>,</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 xml:space="preserve">մուտք գործելով համակարգ </w:t>
      </w:r>
      <w:r w:rsidRPr="00575D19">
        <w:rPr>
          <w:rFonts w:ascii="GHEA Grapalat" w:hAnsi="GHEA Grapalat" w:cs="GHEA Grapalat"/>
          <w:sz w:val="24"/>
          <w:szCs w:val="24"/>
          <w:lang w:val="hy-AM"/>
        </w:rPr>
        <w:t>«</w:t>
      </w:r>
      <w:r w:rsidRPr="00575D19">
        <w:rPr>
          <w:rFonts w:ascii="GHEA Grapalat" w:hAnsi="GHEA Grapalat"/>
          <w:sz w:val="24"/>
          <w:szCs w:val="24"/>
          <w:lang w:val="hy-AM"/>
        </w:rPr>
        <w:t>Որոնել</w:t>
      </w:r>
      <w:r w:rsidRPr="00575D19">
        <w:rPr>
          <w:rFonts w:ascii="GHEA Grapalat" w:hAnsi="GHEA Grapalat" w:cs="GHEA Grapalat"/>
          <w:sz w:val="24"/>
          <w:szCs w:val="24"/>
          <w:lang w:val="hy-AM"/>
        </w:rPr>
        <w:t>»</w:t>
      </w:r>
      <w:r w:rsidRPr="00575D19">
        <w:rPr>
          <w:rFonts w:ascii="GHEA Grapalat" w:hAnsi="GHEA Grapalat"/>
          <w:sz w:val="24"/>
          <w:szCs w:val="24"/>
          <w:lang w:val="hy-AM"/>
        </w:rPr>
        <w:t xml:space="preserve"> բաժնում ընտրում է </w:t>
      </w:r>
      <w:r w:rsidRPr="00575D19">
        <w:rPr>
          <w:rFonts w:ascii="GHEA Grapalat" w:hAnsi="GHEA Grapalat" w:cs="GHEA Grapalat"/>
          <w:sz w:val="24"/>
          <w:szCs w:val="24"/>
          <w:lang w:val="hy-AM"/>
        </w:rPr>
        <w:t>«</w:t>
      </w:r>
      <w:r w:rsidRPr="00575D19">
        <w:rPr>
          <w:rFonts w:ascii="GHEA Grapalat" w:hAnsi="GHEA Grapalat"/>
          <w:sz w:val="24"/>
          <w:szCs w:val="24"/>
          <w:lang w:val="hy-AM"/>
        </w:rPr>
        <w:t>ՄՀ-ներ</w:t>
      </w:r>
      <w:r w:rsidRPr="00575D19">
        <w:rPr>
          <w:rFonts w:ascii="GHEA Grapalat" w:hAnsi="GHEA Grapalat" w:cs="GHEA Grapalat"/>
          <w:sz w:val="24"/>
          <w:szCs w:val="24"/>
          <w:lang w:val="hy-AM"/>
        </w:rPr>
        <w:t>»</w:t>
      </w:r>
      <w:r w:rsidRPr="00575D19">
        <w:rPr>
          <w:rFonts w:ascii="GHEA Grapalat" w:hAnsi="GHEA Grapalat"/>
          <w:sz w:val="24"/>
          <w:szCs w:val="24"/>
          <w:lang w:val="hy-AM"/>
        </w:rPr>
        <w:t xml:space="preserve"> ենթաբաժինը և սեղմում </w:t>
      </w:r>
      <w:r w:rsidRPr="00575D19">
        <w:rPr>
          <w:rFonts w:ascii="GHEA Grapalat" w:hAnsi="GHEA Grapalat" w:cs="GHEA Grapalat"/>
          <w:sz w:val="24"/>
          <w:szCs w:val="24"/>
          <w:lang w:val="hy-AM"/>
        </w:rPr>
        <w:t>«</w:t>
      </w:r>
      <w:r w:rsidRPr="00575D19">
        <w:rPr>
          <w:rFonts w:ascii="GHEA Grapalat" w:hAnsi="GHEA Grapalat"/>
          <w:sz w:val="24"/>
          <w:szCs w:val="24"/>
          <w:lang w:val="hy-AM"/>
        </w:rPr>
        <w:t>Որոնել</w:t>
      </w:r>
      <w:r w:rsidRPr="00575D19">
        <w:rPr>
          <w:rFonts w:ascii="GHEA Grapalat" w:hAnsi="GHEA Grapalat" w:cs="GHEA Grapalat"/>
          <w:sz w:val="24"/>
          <w:szCs w:val="24"/>
          <w:lang w:val="hy-AM"/>
        </w:rPr>
        <w:t>»</w:t>
      </w:r>
      <w:r w:rsidRPr="00575D19">
        <w:rPr>
          <w:rFonts w:ascii="GHEA Grapalat" w:hAnsi="GHEA Grapalat"/>
          <w:sz w:val="24"/>
          <w:szCs w:val="24"/>
          <w:lang w:val="hy-AM"/>
        </w:rPr>
        <w:t xml:space="preserve"> սեղմակը, </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Մասնակիցըը գտնում է  իրեն հետաքրքրող մրցույթը,</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«Ցուցադրել ՄՀ ցանկը» սեղմակով ընտրում է «ՄՀ-ի փաստաթղթեր» դաշտը և ծանոթանում մրցույթի հայտարարությանը և հրավերին (նաև փոփոխություններին),</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Մրցույթի վերաբերյալ պարզաբանում ստանալու համար «Ցուցադրել ՄՀ ցանկը» սեղմակով ընտրում է «Պարզաբանումներ» դաշտը և «Պարզաբանման հարցումներ» սեղմակի միջոցով պատվիրատուին է ուղղում իր պարզաբանման հարցումը,</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Հայտ ներկայացնելու համար «Ցուցադրել ՄՀ ցանկը» սեղմակով ընտրում է «Հայտեր» դաշտը,</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բացված պատուհանում «բեռնել նախապատրաստման գործիքը» սեղմակի միջոցով բեռնում է ընթացակարգի հայտի պատրաստման գործիքը (եթե այն համակարգչում նախապես տեղադրված չէ) և «բեռնել մրցույթի կառուցվածքը» սեղմակի միջոցով բեռնում է մրցույթի կառուցվածքը: Համակարգչում բեռնվում է .xml ֆայլ, որը պետք է բացել նախապատրաստման գործիքով՝ սեղմելով «Բացել փաստաթուղթը» սեղմակը,</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բացվում է պատուհան՝ «Ջավա (Java)» ծրագրով, որը երեք լեզվով է՝ հայերեն, ռուսերեն և անգլերեն,</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եթե մրցույթը չափաբաժիններով է, ապա մատակարարը բացված պատուհանի ձախակողմյան հատվածում սեղմում է «Հայտեր» դաշտը և բացված աջակողմյան հատվածում ընտրում է (օգտագործելով «v» նշանը), այն չափաբաժնինը (չափաբաժինները), որին (որոնց) ցանկանում  է մասնակցել,</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«Պիտանելիության» և «Տեխնիկական» դաշտում «Կցել ֆայլ» սեղմակի միջոցով կցում է անհրաժեշտ փաստաթղթերը, իսկ «Ֆինանսական» դաշտում լրացնում է ֆինանսական նախահաշվի գումարը և կցում է պահանջվող փաստաթղթերը,</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ֆայլերը կցելուց հետո սեղմում է  «Պահպանել» սեղմակը,</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բացված պատուհանում նշելով ֆայլի համար որևէ (օրինակ ֆայլ) անուն՝ տալիս է  «Պահպանել» հրամանը,</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սեղմում է  «Վավերացնել» սեղմակը,</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սեղմում է  «Փաթեթավորել» սեղմակը,</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եթե 9-ից 14-րդ քայլերն իրականացնելու ժամանակ համակարգը ցուցադրում է սխալի մասին հաղորդագրություն, ապա սխալը ուղղելուց հետո պետք է կրկին սեղմել «Պահպանել» սեղմակը,</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փակում է «Ջավա (Java)» ծրագրով բացված պատուհանը,</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համակարգում բացված պատուհանում սեղմում է «Բեռնել հայտի փաթեթը» սեղմակը,</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բացված պատուհանը առաջարկում է օգտվողին հաստատել, որ իր հաշիվը ճիշտ է,</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հաստատելուց հետո օգտվողին առաջարկվում է ընդունել ընթացակարգերի համար օգտվողի համաձայնության քաղաքականությունը,</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lastRenderedPageBreak/>
        <w:t>ընդունելուց հետո բացված պատուհանում պետք է ընտրել ուղարկվող փաթեթը, որն արդեն նախապես պահպանված և արխիվացված (կոդավորված) ֆայլն է,</w:t>
      </w:r>
    </w:p>
    <w:p w:rsidR="00293BAE" w:rsidRPr="00575D19" w:rsidRDefault="00293BAE" w:rsidP="00293BAE">
      <w:pPr>
        <w:pStyle w:val="ListParagraph"/>
        <w:numPr>
          <w:ilvl w:val="0"/>
          <w:numId w:val="80"/>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գործողությունն ավարտելու համար սեղմում է «Բեռնել» սեղմակը՝ հայտի փաթեթը Armeps համակարգում բեռնելու համար:</w:t>
      </w:r>
    </w:p>
    <w:p w:rsidR="00293BAE" w:rsidRPr="00575D19" w:rsidRDefault="00293BAE" w:rsidP="00293BAE">
      <w:pPr>
        <w:pStyle w:val="ListParagraph"/>
        <w:numPr>
          <w:ilvl w:val="0"/>
          <w:numId w:val="79"/>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Համակարգը գեներացնում է մի առանձնահատուկ հայտի փաթեթի ստացականի հերթական համար և հայտի փաթեթի բեռնման համար տեղեկացնում օգտվողին:</w:t>
      </w:r>
    </w:p>
    <w:p w:rsidR="00293BAE" w:rsidRPr="00575D19" w:rsidRDefault="00293BAE" w:rsidP="00293BAE">
      <w:pPr>
        <w:pStyle w:val="ListParagraph"/>
        <w:numPr>
          <w:ilvl w:val="0"/>
          <w:numId w:val="79"/>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Եթե հայտերի վերջնաժամկետը փոփոխվում է, ապա մասնակիցը պետք է ներկայացրած հայտը հեռացնի և նոր հայտ ներկայացնի:</w:t>
      </w:r>
    </w:p>
    <w:p w:rsidR="00293BAE" w:rsidRPr="00575D19" w:rsidRDefault="00293BAE" w:rsidP="00293BAE">
      <w:pPr>
        <w:pStyle w:val="ListParagraph"/>
        <w:numPr>
          <w:ilvl w:val="0"/>
          <w:numId w:val="79"/>
        </w:numPr>
        <w:spacing w:before="0" w:after="0"/>
        <w:ind w:left="0" w:firstLine="720"/>
        <w:jc w:val="both"/>
        <w:rPr>
          <w:rFonts w:ascii="GHEA Grapalat" w:hAnsi="GHEA Grapalat"/>
          <w:sz w:val="24"/>
          <w:szCs w:val="24"/>
          <w:lang w:val="hy-AM"/>
        </w:rPr>
      </w:pPr>
      <w:r w:rsidRPr="00575D19">
        <w:rPr>
          <w:rFonts w:ascii="GHEA Grapalat" w:hAnsi="GHEA Grapalat"/>
          <w:sz w:val="24"/>
          <w:szCs w:val="24"/>
          <w:lang w:val="hy-AM"/>
        </w:rPr>
        <w:t>Մասնակիցը պետք է հետևի իր էլեկտրոնային փոստին:Եթե մասնակիցը ճանաչվել է հաղթող և նրան առաջարկվում է կնքել պայմանագիր, ապա նա պետք է կա</w:t>
      </w:r>
      <w:r w:rsidRPr="00575D19">
        <w:rPr>
          <w:rFonts w:ascii="GHEA Grapalat" w:hAnsi="GHEA Grapalat" w:cs="GHEA Grapalat"/>
          <w:sz w:val="24"/>
          <w:szCs w:val="24"/>
          <w:lang w:val="hy-AM"/>
        </w:rPr>
        <w:t>´</w:t>
      </w:r>
      <w:r w:rsidRPr="00575D19">
        <w:rPr>
          <w:rFonts w:ascii="GHEA Grapalat" w:hAnsi="GHEA Grapalat"/>
          <w:sz w:val="24"/>
          <w:szCs w:val="24"/>
          <w:lang w:val="hy-AM"/>
        </w:rPr>
        <w:t>մ ընդունի, կա</w:t>
      </w:r>
      <w:r w:rsidRPr="00575D19">
        <w:rPr>
          <w:rFonts w:ascii="GHEA Grapalat" w:hAnsi="GHEA Grapalat" w:cs="GHEA Grapalat"/>
          <w:sz w:val="24"/>
          <w:szCs w:val="24"/>
          <w:lang w:val="hy-AM"/>
        </w:rPr>
        <w:t>´</w:t>
      </w:r>
      <w:r w:rsidRPr="00575D19">
        <w:rPr>
          <w:rFonts w:ascii="GHEA Grapalat" w:hAnsi="GHEA Grapalat"/>
          <w:sz w:val="24"/>
          <w:szCs w:val="24"/>
          <w:lang w:val="hy-AM"/>
        </w:rPr>
        <w:t xml:space="preserve">մ մերժի առաջարկը: </w:t>
      </w:r>
    </w:p>
    <w:p w:rsidR="00293BAE" w:rsidRPr="00575D19" w:rsidRDefault="00293BAE" w:rsidP="00293BAE">
      <w:pPr>
        <w:ind w:firstLine="720"/>
        <w:jc w:val="center"/>
        <w:rPr>
          <w:rFonts w:ascii="GHEA Grapalat" w:hAnsi="GHEA Grapalat" w:cs="Sylfaen"/>
          <w:b/>
          <w:lang w:val="hy-AM"/>
        </w:rPr>
      </w:pPr>
    </w:p>
    <w:p w:rsidR="00293BAE" w:rsidRPr="00575D19" w:rsidRDefault="00293BAE" w:rsidP="00293BAE">
      <w:pPr>
        <w:ind w:firstLine="720"/>
        <w:jc w:val="center"/>
        <w:rPr>
          <w:rFonts w:ascii="GHEA Grapalat" w:hAnsi="GHEA Grapalat" w:cs="Sylfaen"/>
          <w:b/>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1955B2" w:rsidRDefault="001955B2" w:rsidP="00293BAE">
      <w:pPr>
        <w:rPr>
          <w:rFonts w:ascii="GHEA Grapalat" w:hAnsi="GHEA Grapalat"/>
          <w:sz w:val="24"/>
          <w:lang w:val="hy-AM"/>
        </w:rPr>
      </w:pPr>
    </w:p>
    <w:p w:rsidR="00293BAE" w:rsidRPr="00C947B5" w:rsidRDefault="00293BAE" w:rsidP="001955B2">
      <w:pPr>
        <w:ind w:left="578" w:firstLine="567"/>
        <w:contextualSpacing/>
        <w:jc w:val="right"/>
        <w:rPr>
          <w:rFonts w:ascii="GHEA Grapalat" w:hAnsi="GHEA Grapalat" w:cs="Sylfaen"/>
          <w:i/>
          <w:sz w:val="16"/>
          <w:lang w:val="hy-AM"/>
        </w:rPr>
      </w:pPr>
      <w:r w:rsidRPr="00293BAE">
        <w:rPr>
          <w:rFonts w:ascii="GHEA Grapalat" w:hAnsi="GHEA Grapalat" w:cs="Sylfaen"/>
          <w:i/>
          <w:sz w:val="16"/>
          <w:lang w:val="hy-AM"/>
        </w:rPr>
        <w:t xml:space="preserve">Հավելված </w:t>
      </w:r>
      <w:r>
        <w:rPr>
          <w:rFonts w:ascii="GHEA Grapalat" w:hAnsi="GHEA Grapalat" w:cs="Sylfaen"/>
          <w:i/>
          <w:sz w:val="16"/>
          <w:lang w:val="hy-AM"/>
        </w:rPr>
        <w:t>3</w:t>
      </w:r>
    </w:p>
    <w:p w:rsidR="00293BAE" w:rsidRPr="00293BAE" w:rsidRDefault="00293BAE" w:rsidP="001955B2">
      <w:pPr>
        <w:ind w:left="578" w:firstLine="567"/>
        <w:contextualSpacing/>
        <w:jc w:val="right"/>
        <w:rPr>
          <w:rFonts w:ascii="GHEA Grapalat" w:hAnsi="GHEA Grapalat" w:cs="Sylfaen"/>
          <w:i/>
          <w:sz w:val="16"/>
          <w:lang w:val="hy-AM"/>
        </w:rPr>
      </w:pPr>
      <w:r w:rsidRPr="00293BAE">
        <w:rPr>
          <w:rFonts w:ascii="GHEA Grapalat" w:hAnsi="GHEA Grapalat" w:cs="Sylfaen"/>
          <w:i/>
          <w:sz w:val="16"/>
          <w:lang w:val="hy-AM"/>
        </w:rPr>
        <w:t>ՀՀ ֆինանսների նախարարի 20</w:t>
      </w:r>
      <w:r w:rsidRPr="00C947B5">
        <w:rPr>
          <w:rFonts w:ascii="GHEA Grapalat" w:hAnsi="GHEA Grapalat" w:cs="Sylfaen"/>
          <w:i/>
          <w:sz w:val="16"/>
          <w:lang w:val="hy-AM"/>
        </w:rPr>
        <w:t xml:space="preserve">21 </w:t>
      </w:r>
      <w:r w:rsidRPr="00293BAE">
        <w:rPr>
          <w:rFonts w:ascii="GHEA Grapalat" w:hAnsi="GHEA Grapalat" w:cs="Sylfaen"/>
          <w:i/>
          <w:sz w:val="16"/>
          <w:lang w:val="hy-AM"/>
        </w:rPr>
        <w:t xml:space="preserve">թվականի </w:t>
      </w:r>
    </w:p>
    <w:p w:rsidR="00293BAE" w:rsidRPr="00C947B5" w:rsidRDefault="00293BAE" w:rsidP="001955B2">
      <w:pPr>
        <w:ind w:left="578" w:right="-7" w:firstLine="567"/>
        <w:contextualSpacing/>
        <w:jc w:val="right"/>
        <w:rPr>
          <w:rFonts w:ascii="GHEA Grapalat" w:hAnsi="GHEA Grapalat" w:cs="Sylfaen"/>
          <w:i/>
          <w:sz w:val="18"/>
          <w:szCs w:val="20"/>
          <w:lang w:val="af-ZA" w:eastAsia="ru-RU"/>
        </w:rPr>
      </w:pPr>
      <w:r>
        <w:rPr>
          <w:rFonts w:ascii="GHEA Grapalat" w:hAnsi="GHEA Grapalat" w:cs="Sylfaen"/>
          <w:i/>
          <w:sz w:val="16"/>
          <w:lang w:val="hy-AM"/>
        </w:rPr>
        <w:lastRenderedPageBreak/>
        <w:t>օգոստոսի 10</w:t>
      </w:r>
      <w:r w:rsidRPr="00C947B5">
        <w:rPr>
          <w:rFonts w:ascii="GHEA Grapalat" w:hAnsi="GHEA Grapalat" w:cs="Sylfaen"/>
          <w:i/>
          <w:sz w:val="16"/>
          <w:lang w:val="hy-AM"/>
        </w:rPr>
        <w:t xml:space="preserve">-ի </w:t>
      </w:r>
      <w:r w:rsidRPr="00293BAE">
        <w:rPr>
          <w:rFonts w:ascii="GHEA Grapalat" w:hAnsi="GHEA Grapalat" w:cs="Sylfaen"/>
          <w:i/>
          <w:sz w:val="16"/>
          <w:lang w:val="hy-AM"/>
        </w:rPr>
        <w:t xml:space="preserve">N  </w:t>
      </w:r>
      <w:r>
        <w:rPr>
          <w:rFonts w:ascii="GHEA Grapalat" w:hAnsi="GHEA Grapalat" w:cs="Sylfaen"/>
          <w:i/>
          <w:sz w:val="16"/>
          <w:lang w:val="hy-AM"/>
        </w:rPr>
        <w:t>422</w:t>
      </w:r>
      <w:r w:rsidRPr="00C947B5">
        <w:rPr>
          <w:rFonts w:ascii="GHEA Grapalat" w:hAnsi="GHEA Grapalat" w:cs="Sylfaen"/>
          <w:i/>
          <w:sz w:val="16"/>
          <w:lang w:val="hy-AM"/>
        </w:rPr>
        <w:t>-</w:t>
      </w:r>
      <w:r w:rsidRPr="00293BAE">
        <w:rPr>
          <w:rFonts w:ascii="GHEA Grapalat" w:hAnsi="GHEA Grapalat" w:cs="Sylfaen"/>
          <w:i/>
          <w:sz w:val="16"/>
          <w:lang w:val="hy-AM"/>
        </w:rPr>
        <w:t xml:space="preserve">Ա  հրամանի    </w:t>
      </w:r>
    </w:p>
    <w:p w:rsidR="00293BAE" w:rsidRPr="00C947B5" w:rsidRDefault="00293BAE" w:rsidP="00293BAE">
      <w:pPr>
        <w:jc w:val="center"/>
        <w:rPr>
          <w:rFonts w:ascii="GHEA Grapalat" w:hAnsi="GHEA Grapalat" w:cs="Sylfaen"/>
          <w:b/>
          <w:lang w:val="af-ZA"/>
        </w:rPr>
      </w:pPr>
    </w:p>
    <w:p w:rsidR="00293BAE" w:rsidRPr="00F6125C" w:rsidRDefault="00293BAE" w:rsidP="00293BAE">
      <w:pPr>
        <w:jc w:val="right"/>
        <w:rPr>
          <w:lang w:val="af-ZA"/>
        </w:rPr>
      </w:pPr>
    </w:p>
    <w:p w:rsidR="00293BAE" w:rsidRPr="00293BAE" w:rsidRDefault="00293BAE" w:rsidP="00293BAE">
      <w:pPr>
        <w:jc w:val="center"/>
        <w:rPr>
          <w:rFonts w:cs="GHEAGrapalat-Identity-H"/>
          <w:sz w:val="32"/>
          <w:szCs w:val="32"/>
          <w:lang w:val="hy-AM"/>
        </w:rPr>
      </w:pPr>
    </w:p>
    <w:p w:rsidR="00293BAE" w:rsidRPr="00293BAE" w:rsidRDefault="00293BAE" w:rsidP="00293BAE">
      <w:pPr>
        <w:jc w:val="center"/>
        <w:rPr>
          <w:rFonts w:ascii="GHEA Grapalat" w:hAnsi="GHEA Grapalat" w:cs="GHEAGrapalat-Identity-H"/>
          <w:sz w:val="32"/>
          <w:szCs w:val="32"/>
          <w:lang w:val="hy-AM"/>
        </w:rPr>
      </w:pPr>
    </w:p>
    <w:p w:rsidR="00293BAE" w:rsidRPr="003332FA" w:rsidRDefault="00293BAE" w:rsidP="00293BAE">
      <w:pPr>
        <w:jc w:val="center"/>
        <w:rPr>
          <w:rFonts w:ascii="GHEA Grapalat" w:hAnsi="GHEA Grapalat" w:cs="GHEAGrapalat-Identity-H"/>
          <w:sz w:val="32"/>
          <w:szCs w:val="32"/>
          <w:lang w:val="hy-AM"/>
        </w:rPr>
      </w:pPr>
      <w:r w:rsidRPr="003332FA">
        <w:rPr>
          <w:rFonts w:ascii="GHEA Grapalat" w:hAnsi="GHEA Grapalat" w:cs="GHEAGrapalat-Identity-H"/>
          <w:sz w:val="32"/>
          <w:szCs w:val="32"/>
          <w:lang w:val="hy-AM"/>
        </w:rPr>
        <w:t>Ու Ղ Ե Ց ՈՒ Յ Ց</w:t>
      </w:r>
    </w:p>
    <w:p w:rsidR="00293BAE" w:rsidRPr="00F6125C" w:rsidRDefault="00293BAE" w:rsidP="00293BAE">
      <w:pPr>
        <w:jc w:val="center"/>
        <w:rPr>
          <w:rFonts w:ascii="GHEA Grapalat" w:hAnsi="GHEA Grapalat" w:cs="Sylfaen"/>
          <w:sz w:val="32"/>
          <w:szCs w:val="32"/>
          <w:lang w:val="hy-AM"/>
        </w:rPr>
      </w:pPr>
      <w:r w:rsidRPr="00F6125C">
        <w:rPr>
          <w:rFonts w:ascii="GHEA Grapalat" w:hAnsi="GHEA Grapalat" w:cs="Sylfaen"/>
          <w:sz w:val="32"/>
          <w:szCs w:val="32"/>
          <w:lang w:val="hy-AM"/>
        </w:rPr>
        <w:t xml:space="preserve">ՄԱՍՆԱԿՑԻ ԿՈՂՄԻՑ </w:t>
      </w:r>
      <w:r w:rsidRPr="001178A0">
        <w:rPr>
          <w:rFonts w:ascii="GHEA Grapalat" w:hAnsi="GHEA Grapalat" w:cs="Sylfaen"/>
          <w:sz w:val="32"/>
          <w:szCs w:val="32"/>
          <w:lang w:val="hy-AM"/>
        </w:rPr>
        <w:t>ԷԼԵԿՏՐՈՆԱՅԻՆ</w:t>
      </w:r>
      <w:r w:rsidRPr="00F6125C">
        <w:rPr>
          <w:rFonts w:ascii="GHEA Grapalat" w:hAnsi="GHEA Grapalat" w:cs="Sylfaen"/>
          <w:sz w:val="32"/>
          <w:szCs w:val="32"/>
          <w:lang w:val="hy-AM"/>
        </w:rPr>
        <w:t xml:space="preserve"> </w:t>
      </w:r>
      <w:r w:rsidRPr="001178A0">
        <w:rPr>
          <w:rFonts w:ascii="GHEA Grapalat" w:hAnsi="GHEA Grapalat" w:cs="Sylfaen"/>
          <w:sz w:val="32"/>
          <w:szCs w:val="32"/>
          <w:lang w:val="hy-AM"/>
        </w:rPr>
        <w:t>(</w:t>
      </w:r>
      <w:r w:rsidRPr="00F6125C">
        <w:rPr>
          <w:rFonts w:ascii="GHEA Grapalat" w:hAnsi="GHEA Grapalat" w:cs="Sylfaen"/>
          <w:sz w:val="32"/>
          <w:szCs w:val="32"/>
          <w:lang w:val="hy-AM"/>
        </w:rPr>
        <w:t>ARMEPS</w:t>
      </w:r>
      <w:r w:rsidRPr="001178A0">
        <w:rPr>
          <w:rFonts w:ascii="GHEA Grapalat" w:hAnsi="GHEA Grapalat" w:cs="Sylfaen"/>
          <w:sz w:val="32"/>
          <w:szCs w:val="32"/>
          <w:lang w:val="hy-AM"/>
        </w:rPr>
        <w:t>)</w:t>
      </w:r>
      <w:r w:rsidRPr="00F6125C">
        <w:rPr>
          <w:rFonts w:ascii="GHEA Grapalat" w:hAnsi="GHEA Grapalat" w:cs="Sylfaen"/>
          <w:sz w:val="32"/>
          <w:szCs w:val="32"/>
          <w:lang w:val="hy-AM"/>
        </w:rPr>
        <w:t xml:space="preserve"> ՀԱՄԱԿԱՐԳԻ</w:t>
      </w:r>
      <w:r w:rsidRPr="00293BAE">
        <w:rPr>
          <w:rFonts w:ascii="GHEA Grapalat" w:hAnsi="GHEA Grapalat" w:cs="Sylfaen"/>
          <w:sz w:val="32"/>
          <w:szCs w:val="32"/>
          <w:lang w:val="hy-AM"/>
        </w:rPr>
        <w:t xml:space="preserve"> </w:t>
      </w:r>
      <w:r w:rsidRPr="00F6125C">
        <w:rPr>
          <w:rFonts w:ascii="GHEA Grapalat" w:hAnsi="GHEA Grapalat" w:cs="Sylfaen"/>
          <w:sz w:val="32"/>
          <w:szCs w:val="32"/>
          <w:lang w:val="hy-AM"/>
        </w:rPr>
        <w:t>ԳՈՐԾԱԾՄԱՆ</w:t>
      </w:r>
    </w:p>
    <w:tbl>
      <w:tblPr>
        <w:tblW w:w="9583" w:type="dxa"/>
        <w:tblBorders>
          <w:top w:val="nil"/>
          <w:left w:val="nil"/>
          <w:bottom w:val="nil"/>
          <w:right w:val="nil"/>
        </w:tblBorders>
        <w:tblLayout w:type="fixed"/>
        <w:tblLook w:val="0000" w:firstRow="0" w:lastRow="0" w:firstColumn="0" w:lastColumn="0" w:noHBand="0" w:noVBand="0"/>
      </w:tblPr>
      <w:tblGrid>
        <w:gridCol w:w="9583"/>
      </w:tblGrid>
      <w:tr w:rsidR="00293BAE" w:rsidRPr="00292882" w:rsidTr="002F75CF">
        <w:trPr>
          <w:trHeight w:val="527"/>
        </w:trPr>
        <w:tc>
          <w:tcPr>
            <w:tcW w:w="9583" w:type="dxa"/>
          </w:tcPr>
          <w:p w:rsidR="00293BAE" w:rsidRPr="00F6125C" w:rsidRDefault="00293BAE" w:rsidP="002F75CF">
            <w:pPr>
              <w:pStyle w:val="Default"/>
              <w:jc w:val="center"/>
              <w:rPr>
                <w:rFonts w:ascii="GHEA Grapalat" w:hAnsi="GHEA Grapalat"/>
                <w:sz w:val="40"/>
                <w:szCs w:val="40"/>
                <w:lang w:val="hy-AM"/>
              </w:rPr>
            </w:pPr>
          </w:p>
        </w:tc>
      </w:tr>
    </w:tbl>
    <w:p w:rsidR="00293BAE" w:rsidRPr="00F6125C" w:rsidRDefault="00293BAE" w:rsidP="00293BAE">
      <w:pPr>
        <w:jc w:val="right"/>
        <w:rPr>
          <w:rFonts w:ascii="GHEA Grapalat" w:hAnsi="GHEA Grapalat"/>
          <w:lang w:val="hy-AM"/>
        </w:rPr>
      </w:pPr>
    </w:p>
    <w:p w:rsidR="00293BAE" w:rsidRPr="00F6125C" w:rsidRDefault="00293BAE" w:rsidP="00293BAE">
      <w:pPr>
        <w:jc w:val="right"/>
        <w:rPr>
          <w:lang w:val="hy-AM"/>
        </w:rPr>
      </w:pPr>
    </w:p>
    <w:p w:rsidR="00293BAE" w:rsidRPr="00F6125C" w:rsidRDefault="00293BAE" w:rsidP="00293BAE">
      <w:pPr>
        <w:jc w:val="right"/>
        <w:rPr>
          <w:lang w:val="hy-AM"/>
        </w:rPr>
      </w:pPr>
    </w:p>
    <w:p w:rsidR="00293BAE" w:rsidRPr="00F6125C" w:rsidRDefault="00293BAE" w:rsidP="00293BAE">
      <w:pPr>
        <w:jc w:val="right"/>
        <w:rPr>
          <w:lang w:val="hy-AM"/>
        </w:rPr>
      </w:pPr>
    </w:p>
    <w:p w:rsidR="00293BAE" w:rsidRPr="00F6125C" w:rsidRDefault="00293BAE" w:rsidP="00293BAE">
      <w:pPr>
        <w:jc w:val="right"/>
        <w:rPr>
          <w:lang w:val="hy-AM"/>
        </w:rPr>
      </w:pPr>
    </w:p>
    <w:p w:rsidR="00293BAE" w:rsidRPr="00F6125C" w:rsidRDefault="00293BAE" w:rsidP="00293BAE">
      <w:pPr>
        <w:jc w:val="right"/>
        <w:rPr>
          <w:lang w:val="hy-AM"/>
        </w:rPr>
      </w:pPr>
    </w:p>
    <w:p w:rsidR="00293BAE" w:rsidRPr="00F6125C" w:rsidRDefault="00293BAE" w:rsidP="00293BAE">
      <w:pPr>
        <w:jc w:val="right"/>
        <w:rPr>
          <w:lang w:val="hy-AM"/>
        </w:rPr>
      </w:pPr>
    </w:p>
    <w:p w:rsidR="00293BAE" w:rsidRPr="00F6125C" w:rsidRDefault="00293BAE" w:rsidP="00293BAE">
      <w:pPr>
        <w:jc w:val="right"/>
        <w:rPr>
          <w:lang w:val="hy-AM"/>
        </w:rPr>
      </w:pPr>
    </w:p>
    <w:p w:rsidR="00293BAE" w:rsidRPr="00F6125C" w:rsidRDefault="00293BAE" w:rsidP="00293BAE">
      <w:pPr>
        <w:jc w:val="right"/>
        <w:rPr>
          <w:lang w:val="hy-AM"/>
        </w:rPr>
      </w:pPr>
    </w:p>
    <w:p w:rsidR="00293BAE" w:rsidRPr="00F6125C" w:rsidRDefault="00293BAE" w:rsidP="00293BAE">
      <w:pPr>
        <w:jc w:val="right"/>
        <w:rPr>
          <w:lang w:val="hy-AM"/>
        </w:rPr>
      </w:pPr>
    </w:p>
    <w:p w:rsidR="00293BAE" w:rsidRPr="00F6125C" w:rsidRDefault="00293BAE" w:rsidP="00293BAE">
      <w:pPr>
        <w:jc w:val="center"/>
        <w:rPr>
          <w:lang w:val="hy-AM"/>
        </w:rPr>
      </w:pPr>
    </w:p>
    <w:p w:rsidR="00293BAE" w:rsidRPr="00F6125C" w:rsidRDefault="00293BAE" w:rsidP="00293BAE">
      <w:pPr>
        <w:jc w:val="center"/>
        <w:rPr>
          <w:lang w:val="hy-AM"/>
        </w:rPr>
      </w:pPr>
    </w:p>
    <w:p w:rsidR="00293BAE" w:rsidRPr="00F6125C" w:rsidRDefault="00293BAE" w:rsidP="00293BAE">
      <w:pPr>
        <w:jc w:val="center"/>
        <w:rPr>
          <w:rFonts w:ascii="GHEA Grapalat" w:hAnsi="GHEA Grapalat"/>
          <w:sz w:val="24"/>
          <w:szCs w:val="24"/>
          <w:lang w:val="hy-AM"/>
        </w:rPr>
      </w:pPr>
    </w:p>
    <w:sdt>
      <w:sdtPr>
        <w:rPr>
          <w:rFonts w:ascii="GHEA Grapalat" w:hAnsi="GHEA Grapalat"/>
          <w:b/>
          <w:sz w:val="24"/>
          <w:szCs w:val="24"/>
        </w:rPr>
        <w:id w:val="3546190"/>
        <w:docPartObj>
          <w:docPartGallery w:val="Table of Contents"/>
          <w:docPartUnique/>
        </w:docPartObj>
      </w:sdtPr>
      <w:sdtEndPr>
        <w:rPr>
          <w:b w:val="0"/>
        </w:rPr>
      </w:sdtEndPr>
      <w:sdtContent>
        <w:p w:rsidR="00293BAE" w:rsidRPr="003332FA" w:rsidRDefault="00293BAE" w:rsidP="00293BAE">
          <w:pPr>
            <w:jc w:val="center"/>
            <w:rPr>
              <w:rFonts w:ascii="GHEA Grapalat" w:hAnsi="GHEA Grapalat"/>
              <w:b/>
              <w:sz w:val="24"/>
              <w:szCs w:val="24"/>
            </w:rPr>
          </w:pPr>
          <w:r w:rsidRPr="003332FA">
            <w:rPr>
              <w:rFonts w:ascii="GHEA Grapalat" w:hAnsi="GHEA Grapalat"/>
              <w:b/>
              <w:sz w:val="24"/>
              <w:szCs w:val="24"/>
            </w:rPr>
            <w:t>Բովանդակություն</w:t>
          </w:r>
        </w:p>
        <w:p w:rsidR="00293BAE" w:rsidRPr="00664A3A" w:rsidRDefault="00293BAE" w:rsidP="00293BAE">
          <w:pPr>
            <w:pStyle w:val="TOC1"/>
            <w:tabs>
              <w:tab w:val="left" w:pos="440"/>
              <w:tab w:val="right" w:leader="dot" w:pos="9350"/>
            </w:tabs>
            <w:rPr>
              <w:rFonts w:eastAsiaTheme="minorEastAsia"/>
              <w:noProof/>
              <w:lang w:val="hy-AM"/>
            </w:rPr>
          </w:pPr>
          <w:r w:rsidRPr="003332FA">
            <w:rPr>
              <w:rFonts w:ascii="GHEA Grapalat" w:hAnsi="GHEA Grapalat"/>
              <w:sz w:val="24"/>
              <w:szCs w:val="24"/>
            </w:rPr>
            <w:fldChar w:fldCharType="begin"/>
          </w:r>
          <w:r w:rsidRPr="003332FA">
            <w:rPr>
              <w:rFonts w:ascii="GHEA Grapalat" w:hAnsi="GHEA Grapalat"/>
              <w:sz w:val="24"/>
              <w:szCs w:val="24"/>
            </w:rPr>
            <w:instrText xml:space="preserve"> TOC \o "1-3" \h \z \u </w:instrText>
          </w:r>
          <w:r w:rsidRPr="003332FA">
            <w:rPr>
              <w:rFonts w:ascii="GHEA Grapalat" w:hAnsi="GHEA Grapalat"/>
              <w:sz w:val="24"/>
              <w:szCs w:val="24"/>
            </w:rPr>
            <w:fldChar w:fldCharType="separate"/>
          </w:r>
          <w:hyperlink w:anchor="_Toc78466166" w:history="1">
            <w:r w:rsidRPr="0027519F">
              <w:rPr>
                <w:rStyle w:val="Hyperlink"/>
                <w:rFonts w:ascii="GHEA Grapalat" w:hAnsi="GHEA Grapalat"/>
                <w:noProof/>
              </w:rPr>
              <w:t>1.</w:t>
            </w:r>
            <w:r>
              <w:rPr>
                <w:rFonts w:eastAsiaTheme="minorEastAsia"/>
                <w:noProof/>
              </w:rPr>
              <w:tab/>
            </w:r>
            <w:r w:rsidRPr="0027519F">
              <w:rPr>
                <w:rStyle w:val="Hyperlink"/>
                <w:rFonts w:ascii="GHEA Grapalat" w:hAnsi="GHEA Grapalat"/>
                <w:noProof/>
              </w:rPr>
              <w:t>ARMEPS համակարգի աշխատակարգն ու պայմանները</w:t>
            </w:r>
            <w:r>
              <w:rPr>
                <w:noProof/>
                <w:webHidden/>
              </w:rPr>
              <w:tab/>
            </w:r>
            <w:r>
              <w:rPr>
                <w:noProof/>
                <w:webHidden/>
                <w:lang w:val="hy-AM"/>
              </w:rPr>
              <w:t>4</w:t>
            </w:r>
          </w:hyperlink>
        </w:p>
        <w:p w:rsidR="00293BAE" w:rsidRPr="00664A3A" w:rsidRDefault="00B930C7" w:rsidP="00293BAE">
          <w:pPr>
            <w:pStyle w:val="TOC1"/>
            <w:tabs>
              <w:tab w:val="left" w:pos="440"/>
              <w:tab w:val="right" w:leader="dot" w:pos="9350"/>
            </w:tabs>
            <w:rPr>
              <w:rFonts w:eastAsiaTheme="minorEastAsia"/>
              <w:noProof/>
              <w:lang w:val="hy-AM"/>
            </w:rPr>
          </w:pPr>
          <w:hyperlink w:anchor="_Toc78466167" w:history="1">
            <w:r w:rsidR="00293BAE" w:rsidRPr="0027519F">
              <w:rPr>
                <w:rStyle w:val="Hyperlink"/>
                <w:rFonts w:ascii="GHEA Grapalat" w:hAnsi="GHEA Grapalat"/>
                <w:noProof/>
              </w:rPr>
              <w:t>2.</w:t>
            </w:r>
            <w:r w:rsidR="00293BAE">
              <w:rPr>
                <w:rFonts w:eastAsiaTheme="minorEastAsia"/>
                <w:noProof/>
              </w:rPr>
              <w:tab/>
            </w:r>
            <w:r w:rsidR="00293BAE" w:rsidRPr="0027519F">
              <w:rPr>
                <w:rStyle w:val="Hyperlink"/>
                <w:rFonts w:ascii="GHEA Grapalat" w:hAnsi="GHEA Grapalat"/>
                <w:noProof/>
              </w:rPr>
              <w:t>Հիմնական ֆունկցիոնալությունը</w:t>
            </w:r>
            <w:r w:rsidR="00293BAE">
              <w:rPr>
                <w:noProof/>
                <w:webHidden/>
              </w:rPr>
              <w:tab/>
            </w:r>
            <w:r w:rsidR="00293BAE">
              <w:rPr>
                <w:noProof/>
                <w:webHidden/>
                <w:lang w:val="hy-AM"/>
              </w:rPr>
              <w:t>6</w:t>
            </w:r>
          </w:hyperlink>
        </w:p>
        <w:p w:rsidR="00293BAE" w:rsidRDefault="00B930C7" w:rsidP="00293BAE">
          <w:pPr>
            <w:pStyle w:val="TOC2"/>
            <w:tabs>
              <w:tab w:val="left" w:pos="880"/>
              <w:tab w:val="right" w:leader="dot" w:pos="9350"/>
            </w:tabs>
            <w:rPr>
              <w:rFonts w:eastAsiaTheme="minorEastAsia"/>
              <w:noProof/>
            </w:rPr>
          </w:pPr>
          <w:hyperlink w:anchor="_Toc78466168" w:history="1">
            <w:r w:rsidR="00293BAE" w:rsidRPr="0027519F">
              <w:rPr>
                <w:rStyle w:val="Hyperlink"/>
                <w:rFonts w:ascii="GHEA Grapalat" w:hAnsi="GHEA Grapalat"/>
                <w:noProof/>
              </w:rPr>
              <w:t>2.1</w:t>
            </w:r>
            <w:r w:rsidR="00293BAE">
              <w:rPr>
                <w:rFonts w:eastAsiaTheme="minorEastAsia"/>
                <w:noProof/>
              </w:rPr>
              <w:tab/>
            </w:r>
            <w:r w:rsidR="00293BAE" w:rsidRPr="0027519F">
              <w:rPr>
                <w:rStyle w:val="Hyperlink"/>
                <w:rFonts w:ascii="GHEA Grapalat" w:hAnsi="GHEA Grapalat"/>
                <w:noProof/>
              </w:rPr>
              <w:t>Օգտագործման հիմնական ուղեցույցներ</w:t>
            </w:r>
            <w:r w:rsidR="00293BAE">
              <w:rPr>
                <w:noProof/>
                <w:webHidden/>
              </w:rPr>
              <w:tab/>
            </w:r>
            <w:r w:rsidR="00293BAE">
              <w:rPr>
                <w:noProof/>
                <w:webHidden/>
                <w:lang w:val="hy-AM"/>
              </w:rPr>
              <w:t>6</w:t>
            </w:r>
          </w:hyperlink>
        </w:p>
        <w:p w:rsidR="00293BAE" w:rsidRDefault="00B930C7" w:rsidP="00293BAE">
          <w:pPr>
            <w:pStyle w:val="TOC2"/>
            <w:tabs>
              <w:tab w:val="left" w:pos="880"/>
              <w:tab w:val="right" w:leader="dot" w:pos="9350"/>
            </w:tabs>
            <w:rPr>
              <w:rFonts w:eastAsiaTheme="minorEastAsia"/>
              <w:noProof/>
            </w:rPr>
          </w:pPr>
          <w:hyperlink w:anchor="_Toc78466169" w:history="1">
            <w:r w:rsidR="00293BAE" w:rsidRPr="0027519F">
              <w:rPr>
                <w:rStyle w:val="Hyperlink"/>
                <w:rFonts w:ascii="GHEA Grapalat" w:hAnsi="GHEA Grapalat"/>
                <w:noProof/>
              </w:rPr>
              <w:t>2.2</w:t>
            </w:r>
            <w:r w:rsidR="00293BAE">
              <w:rPr>
                <w:rFonts w:eastAsiaTheme="minorEastAsia"/>
                <w:noProof/>
              </w:rPr>
              <w:tab/>
            </w:r>
            <w:r w:rsidR="00293BAE" w:rsidRPr="0027519F">
              <w:rPr>
                <w:rStyle w:val="Hyperlink"/>
                <w:rFonts w:ascii="GHEA Grapalat" w:hAnsi="GHEA Grapalat"/>
                <w:noProof/>
              </w:rPr>
              <w:t>ՄՀ ցանկի ֆունկցիոնալությունը</w:t>
            </w:r>
            <w:r w:rsidR="00293BAE">
              <w:rPr>
                <w:noProof/>
                <w:webHidden/>
              </w:rPr>
              <w:tab/>
            </w:r>
            <w:r w:rsidR="00293BAE">
              <w:rPr>
                <w:noProof/>
                <w:webHidden/>
                <w:lang w:val="hy-AM"/>
              </w:rPr>
              <w:t>6</w:t>
            </w:r>
          </w:hyperlink>
        </w:p>
        <w:p w:rsidR="00293BAE" w:rsidRPr="00AE3DE2" w:rsidRDefault="00B930C7" w:rsidP="00293BAE">
          <w:pPr>
            <w:pStyle w:val="TOC2"/>
            <w:tabs>
              <w:tab w:val="left" w:pos="880"/>
              <w:tab w:val="right" w:leader="dot" w:pos="9350"/>
            </w:tabs>
            <w:rPr>
              <w:rFonts w:eastAsiaTheme="minorEastAsia"/>
              <w:noProof/>
              <w:lang w:val="hy-AM"/>
            </w:rPr>
          </w:pPr>
          <w:hyperlink w:anchor="_Toc78466170" w:history="1">
            <w:r w:rsidR="00293BAE" w:rsidRPr="0027519F">
              <w:rPr>
                <w:rStyle w:val="Hyperlink"/>
                <w:rFonts w:ascii="GHEA Grapalat" w:hAnsi="GHEA Grapalat"/>
                <w:noProof/>
              </w:rPr>
              <w:t>2.3</w:t>
            </w:r>
            <w:r w:rsidR="00293BAE">
              <w:rPr>
                <w:rFonts w:eastAsiaTheme="minorEastAsia"/>
                <w:noProof/>
              </w:rPr>
              <w:tab/>
            </w:r>
            <w:r w:rsidR="00293BAE" w:rsidRPr="0027519F">
              <w:rPr>
                <w:rStyle w:val="Hyperlink"/>
                <w:rFonts w:ascii="GHEA Grapalat" w:hAnsi="GHEA Grapalat"/>
                <w:noProof/>
              </w:rPr>
              <w:t>Հիմնական էջ</w:t>
            </w:r>
            <w:r w:rsidR="00293BAE">
              <w:rPr>
                <w:noProof/>
                <w:webHidden/>
              </w:rPr>
              <w:tab/>
            </w:r>
            <w:r w:rsidR="00293BAE">
              <w:rPr>
                <w:noProof/>
                <w:webHidden/>
                <w:lang w:val="hy-AM"/>
              </w:rPr>
              <w:t>8</w:t>
            </w:r>
          </w:hyperlink>
        </w:p>
        <w:p w:rsidR="00293BAE" w:rsidRDefault="00B930C7" w:rsidP="00293BAE">
          <w:pPr>
            <w:pStyle w:val="TOC3"/>
            <w:tabs>
              <w:tab w:val="left" w:pos="1320"/>
              <w:tab w:val="right" w:leader="dot" w:pos="9350"/>
            </w:tabs>
            <w:rPr>
              <w:rFonts w:eastAsiaTheme="minorEastAsia"/>
              <w:noProof/>
            </w:rPr>
          </w:pPr>
          <w:hyperlink w:anchor="_Toc78466171" w:history="1">
            <w:r w:rsidR="00293BAE" w:rsidRPr="0027519F">
              <w:rPr>
                <w:rStyle w:val="Hyperlink"/>
                <w:rFonts w:ascii="GHEA Grapalat" w:hAnsi="GHEA Grapalat"/>
                <w:noProof/>
              </w:rPr>
              <w:t>2.3.1</w:t>
            </w:r>
            <w:r w:rsidR="00293BAE">
              <w:rPr>
                <w:rFonts w:eastAsiaTheme="minorEastAsia"/>
                <w:noProof/>
              </w:rPr>
              <w:tab/>
            </w:r>
            <w:r w:rsidR="00293BAE" w:rsidRPr="0027519F">
              <w:rPr>
                <w:rStyle w:val="Hyperlink"/>
                <w:rFonts w:ascii="GHEA Grapalat" w:hAnsi="GHEA Grapalat"/>
                <w:noProof/>
              </w:rPr>
              <w:t>Մուտքագրման բաժին</w:t>
            </w:r>
            <w:r w:rsidR="00293BAE">
              <w:rPr>
                <w:noProof/>
                <w:webHidden/>
              </w:rPr>
              <w:tab/>
            </w:r>
            <w:r w:rsidR="00293BAE">
              <w:rPr>
                <w:noProof/>
                <w:webHidden/>
                <w:lang w:val="hy-AM"/>
              </w:rPr>
              <w:t>9</w:t>
            </w:r>
          </w:hyperlink>
        </w:p>
        <w:p w:rsidR="00293BAE" w:rsidRPr="00AE3DE2" w:rsidRDefault="00B930C7" w:rsidP="00293BAE">
          <w:pPr>
            <w:pStyle w:val="TOC3"/>
            <w:tabs>
              <w:tab w:val="left" w:pos="1320"/>
              <w:tab w:val="right" w:leader="dot" w:pos="9350"/>
            </w:tabs>
            <w:rPr>
              <w:rFonts w:eastAsiaTheme="minorEastAsia"/>
              <w:noProof/>
              <w:lang w:val="hy-AM"/>
            </w:rPr>
          </w:pPr>
          <w:hyperlink w:anchor="_Toc78466172" w:history="1">
            <w:r w:rsidR="00293BAE" w:rsidRPr="0027519F">
              <w:rPr>
                <w:rStyle w:val="Hyperlink"/>
                <w:rFonts w:ascii="GHEA Grapalat" w:hAnsi="GHEA Grapalat"/>
                <w:noProof/>
              </w:rPr>
              <w:t>2.3.2</w:t>
            </w:r>
            <w:r w:rsidR="00293BAE">
              <w:rPr>
                <w:rFonts w:eastAsiaTheme="minorEastAsia"/>
                <w:noProof/>
              </w:rPr>
              <w:tab/>
            </w:r>
            <w:r w:rsidR="00293BAE" w:rsidRPr="0027519F">
              <w:rPr>
                <w:rStyle w:val="Hyperlink"/>
                <w:rFonts w:ascii="GHEA Grapalat" w:hAnsi="GHEA Grapalat"/>
                <w:noProof/>
              </w:rPr>
              <w:t>Որոնման բաժին</w:t>
            </w:r>
            <w:r w:rsidR="00293BAE">
              <w:rPr>
                <w:noProof/>
                <w:webHidden/>
              </w:rPr>
              <w:tab/>
            </w:r>
            <w:r w:rsidR="00293BAE">
              <w:rPr>
                <w:noProof/>
                <w:webHidden/>
                <w:lang w:val="hy-AM"/>
              </w:rPr>
              <w:t>10</w:t>
            </w:r>
          </w:hyperlink>
        </w:p>
        <w:p w:rsidR="00293BAE" w:rsidRDefault="00B930C7" w:rsidP="00293BAE">
          <w:pPr>
            <w:pStyle w:val="TOC2"/>
            <w:tabs>
              <w:tab w:val="left" w:pos="880"/>
              <w:tab w:val="right" w:leader="dot" w:pos="9350"/>
            </w:tabs>
            <w:rPr>
              <w:rFonts w:eastAsiaTheme="minorEastAsia"/>
              <w:noProof/>
            </w:rPr>
          </w:pPr>
          <w:hyperlink w:anchor="_Toc78466173" w:history="1">
            <w:r w:rsidR="00293BAE" w:rsidRPr="0027519F">
              <w:rPr>
                <w:rStyle w:val="Hyperlink"/>
                <w:rFonts w:ascii="GHEA Grapalat" w:hAnsi="GHEA Grapalat"/>
                <w:noProof/>
              </w:rPr>
              <w:t>2.4</w:t>
            </w:r>
            <w:r w:rsidR="00293BAE">
              <w:rPr>
                <w:rFonts w:eastAsiaTheme="minorEastAsia"/>
                <w:noProof/>
              </w:rPr>
              <w:tab/>
            </w:r>
            <w:r w:rsidR="00293BAE" w:rsidRPr="0027519F">
              <w:rPr>
                <w:rStyle w:val="Hyperlink"/>
                <w:rFonts w:ascii="GHEA Grapalat" w:hAnsi="GHEA Grapalat"/>
                <w:noProof/>
              </w:rPr>
              <w:t>Մուտքագրում համակարգ</w:t>
            </w:r>
            <w:r w:rsidR="00293BAE">
              <w:rPr>
                <w:noProof/>
                <w:webHidden/>
              </w:rPr>
              <w:tab/>
            </w:r>
            <w:r w:rsidR="00293BAE">
              <w:rPr>
                <w:noProof/>
                <w:webHidden/>
                <w:lang w:val="hy-AM"/>
              </w:rPr>
              <w:t>10</w:t>
            </w:r>
          </w:hyperlink>
        </w:p>
        <w:p w:rsidR="00293BAE" w:rsidRDefault="00B930C7" w:rsidP="00293BAE">
          <w:pPr>
            <w:pStyle w:val="TOC2"/>
            <w:tabs>
              <w:tab w:val="left" w:pos="880"/>
              <w:tab w:val="right" w:leader="dot" w:pos="9350"/>
            </w:tabs>
            <w:rPr>
              <w:rFonts w:eastAsiaTheme="minorEastAsia"/>
              <w:noProof/>
            </w:rPr>
          </w:pPr>
          <w:hyperlink w:anchor="_Toc78466174" w:history="1">
            <w:r w:rsidR="00293BAE" w:rsidRPr="0027519F">
              <w:rPr>
                <w:rStyle w:val="Hyperlink"/>
                <w:rFonts w:ascii="GHEA Grapalat" w:hAnsi="GHEA Grapalat"/>
                <w:noProof/>
              </w:rPr>
              <w:t>2.5</w:t>
            </w:r>
            <w:r w:rsidR="00293BAE">
              <w:rPr>
                <w:rFonts w:eastAsiaTheme="minorEastAsia"/>
                <w:noProof/>
              </w:rPr>
              <w:tab/>
            </w:r>
            <w:r w:rsidR="00293BAE" w:rsidRPr="0027519F">
              <w:rPr>
                <w:rStyle w:val="Hyperlink"/>
                <w:rFonts w:ascii="GHEA Grapalat" w:hAnsi="GHEA Grapalat"/>
                <w:noProof/>
              </w:rPr>
              <w:t>Առաջին անգամ համակարգ մուտք գործելը</w:t>
            </w:r>
            <w:r w:rsidR="00293BAE">
              <w:rPr>
                <w:noProof/>
                <w:webHidden/>
              </w:rPr>
              <w:tab/>
            </w:r>
            <w:r w:rsidR="00293BAE">
              <w:rPr>
                <w:noProof/>
                <w:webHidden/>
              </w:rPr>
              <w:fldChar w:fldCharType="begin"/>
            </w:r>
            <w:r w:rsidR="00293BAE">
              <w:rPr>
                <w:noProof/>
                <w:webHidden/>
              </w:rPr>
              <w:instrText xml:space="preserve"> PAGEREF _Toc78466174 \h </w:instrText>
            </w:r>
            <w:r w:rsidR="00293BAE">
              <w:rPr>
                <w:noProof/>
                <w:webHidden/>
              </w:rPr>
            </w:r>
            <w:r w:rsidR="00293BAE">
              <w:rPr>
                <w:noProof/>
                <w:webHidden/>
              </w:rPr>
              <w:fldChar w:fldCharType="separate"/>
            </w:r>
            <w:r w:rsidR="00293BAE">
              <w:rPr>
                <w:noProof/>
                <w:webHidden/>
              </w:rPr>
              <w:t>11</w:t>
            </w:r>
            <w:r w:rsidR="00293BAE">
              <w:rPr>
                <w:noProof/>
                <w:webHidden/>
              </w:rPr>
              <w:fldChar w:fldCharType="end"/>
            </w:r>
          </w:hyperlink>
        </w:p>
        <w:p w:rsidR="00293BAE" w:rsidRDefault="00B930C7" w:rsidP="00293BAE">
          <w:pPr>
            <w:pStyle w:val="TOC2"/>
            <w:tabs>
              <w:tab w:val="left" w:pos="880"/>
              <w:tab w:val="right" w:leader="dot" w:pos="9350"/>
            </w:tabs>
            <w:rPr>
              <w:rFonts w:eastAsiaTheme="minorEastAsia"/>
              <w:noProof/>
            </w:rPr>
          </w:pPr>
          <w:hyperlink w:anchor="_Toc78466175" w:history="1">
            <w:r w:rsidR="00293BAE" w:rsidRPr="0027519F">
              <w:rPr>
                <w:rStyle w:val="Hyperlink"/>
                <w:rFonts w:ascii="GHEA Grapalat" w:hAnsi="GHEA Grapalat"/>
                <w:noProof/>
              </w:rPr>
              <w:t>2.6</w:t>
            </w:r>
            <w:r w:rsidR="00293BAE">
              <w:rPr>
                <w:rFonts w:eastAsiaTheme="minorEastAsia"/>
                <w:noProof/>
              </w:rPr>
              <w:tab/>
            </w:r>
            <w:r w:rsidR="00293BAE" w:rsidRPr="0027519F">
              <w:rPr>
                <w:rStyle w:val="Hyperlink"/>
                <w:rFonts w:ascii="GHEA Grapalat" w:hAnsi="GHEA Grapalat"/>
                <w:noProof/>
              </w:rPr>
              <w:t>Ելք համակարգից</w:t>
            </w:r>
            <w:r w:rsidR="00293BAE">
              <w:rPr>
                <w:noProof/>
                <w:webHidden/>
              </w:rPr>
              <w:tab/>
            </w:r>
            <w:r w:rsidR="00293BAE">
              <w:rPr>
                <w:noProof/>
                <w:webHidden/>
              </w:rPr>
              <w:fldChar w:fldCharType="begin"/>
            </w:r>
            <w:r w:rsidR="00293BAE">
              <w:rPr>
                <w:noProof/>
                <w:webHidden/>
              </w:rPr>
              <w:instrText xml:space="preserve"> PAGEREF _Toc78466175 \h </w:instrText>
            </w:r>
            <w:r w:rsidR="00293BAE">
              <w:rPr>
                <w:noProof/>
                <w:webHidden/>
              </w:rPr>
            </w:r>
            <w:r w:rsidR="00293BAE">
              <w:rPr>
                <w:noProof/>
                <w:webHidden/>
              </w:rPr>
              <w:fldChar w:fldCharType="separate"/>
            </w:r>
            <w:r w:rsidR="00293BAE">
              <w:rPr>
                <w:noProof/>
                <w:webHidden/>
              </w:rPr>
              <w:t>13</w:t>
            </w:r>
            <w:r w:rsidR="00293BAE">
              <w:rPr>
                <w:noProof/>
                <w:webHidden/>
              </w:rPr>
              <w:fldChar w:fldCharType="end"/>
            </w:r>
          </w:hyperlink>
        </w:p>
        <w:p w:rsidR="00293BAE" w:rsidRDefault="00B930C7" w:rsidP="00293BAE">
          <w:pPr>
            <w:pStyle w:val="TOC2"/>
            <w:tabs>
              <w:tab w:val="left" w:pos="880"/>
              <w:tab w:val="right" w:leader="dot" w:pos="9350"/>
            </w:tabs>
            <w:rPr>
              <w:rFonts w:eastAsiaTheme="minorEastAsia"/>
              <w:noProof/>
            </w:rPr>
          </w:pPr>
          <w:hyperlink w:anchor="_Toc78466176" w:history="1">
            <w:r w:rsidR="00293BAE" w:rsidRPr="0027519F">
              <w:rPr>
                <w:rStyle w:val="Hyperlink"/>
                <w:rFonts w:ascii="GHEA Grapalat" w:hAnsi="GHEA Grapalat"/>
                <w:noProof/>
              </w:rPr>
              <w:t>2.7</w:t>
            </w:r>
            <w:r w:rsidR="00293BAE">
              <w:rPr>
                <w:rFonts w:eastAsiaTheme="minorEastAsia"/>
                <w:noProof/>
              </w:rPr>
              <w:tab/>
            </w:r>
            <w:r w:rsidR="00293BAE" w:rsidRPr="0027519F">
              <w:rPr>
                <w:rStyle w:val="Hyperlink"/>
                <w:rFonts w:ascii="GHEA Grapalat" w:hAnsi="GHEA Grapalat"/>
                <w:noProof/>
              </w:rPr>
              <w:t>Գործածողի պրոֆիլի խմբագրում</w:t>
            </w:r>
            <w:r w:rsidR="00293BAE">
              <w:rPr>
                <w:noProof/>
                <w:webHidden/>
              </w:rPr>
              <w:tab/>
            </w:r>
            <w:r w:rsidR="00293BAE">
              <w:rPr>
                <w:noProof/>
                <w:webHidden/>
              </w:rPr>
              <w:fldChar w:fldCharType="begin"/>
            </w:r>
            <w:r w:rsidR="00293BAE">
              <w:rPr>
                <w:noProof/>
                <w:webHidden/>
              </w:rPr>
              <w:instrText xml:space="preserve"> PAGEREF _Toc78466176 \h </w:instrText>
            </w:r>
            <w:r w:rsidR="00293BAE">
              <w:rPr>
                <w:noProof/>
                <w:webHidden/>
              </w:rPr>
            </w:r>
            <w:r w:rsidR="00293BAE">
              <w:rPr>
                <w:noProof/>
                <w:webHidden/>
              </w:rPr>
              <w:fldChar w:fldCharType="separate"/>
            </w:r>
            <w:r w:rsidR="00293BAE">
              <w:rPr>
                <w:noProof/>
                <w:webHidden/>
              </w:rPr>
              <w:t>1</w:t>
            </w:r>
            <w:r w:rsidR="00293BAE">
              <w:rPr>
                <w:noProof/>
                <w:webHidden/>
                <w:lang w:val="hy-AM"/>
              </w:rPr>
              <w:t>4</w:t>
            </w:r>
            <w:r w:rsidR="00293BAE">
              <w:rPr>
                <w:noProof/>
                <w:webHidden/>
              </w:rPr>
              <w:fldChar w:fldCharType="end"/>
            </w:r>
          </w:hyperlink>
        </w:p>
        <w:p w:rsidR="00293BAE" w:rsidRDefault="00B930C7" w:rsidP="00293BAE">
          <w:pPr>
            <w:pStyle w:val="TOC1"/>
            <w:tabs>
              <w:tab w:val="left" w:pos="440"/>
              <w:tab w:val="right" w:leader="dot" w:pos="9350"/>
            </w:tabs>
            <w:rPr>
              <w:rFonts w:eastAsiaTheme="minorEastAsia"/>
              <w:noProof/>
            </w:rPr>
          </w:pPr>
          <w:hyperlink w:anchor="_Toc78466177" w:history="1">
            <w:r w:rsidR="00293BAE" w:rsidRPr="0027519F">
              <w:rPr>
                <w:rStyle w:val="Hyperlink"/>
                <w:rFonts w:ascii="GHEA Grapalat" w:hAnsi="GHEA Grapalat"/>
                <w:noProof/>
              </w:rPr>
              <w:t>3.</w:t>
            </w:r>
            <w:r w:rsidR="00293BAE">
              <w:rPr>
                <w:rFonts w:eastAsiaTheme="minorEastAsia"/>
                <w:noProof/>
              </w:rPr>
              <w:tab/>
            </w:r>
            <w:r w:rsidR="00293BAE" w:rsidRPr="0027519F">
              <w:rPr>
                <w:rStyle w:val="Hyperlink"/>
                <w:rFonts w:ascii="GHEA Grapalat" w:hAnsi="GHEA Grapalat"/>
                <w:noProof/>
              </w:rPr>
              <w:t>Մատակարարի գրանցումը</w:t>
            </w:r>
            <w:r w:rsidR="00293BAE">
              <w:rPr>
                <w:noProof/>
                <w:webHidden/>
              </w:rPr>
              <w:tab/>
            </w:r>
            <w:r w:rsidR="00293BAE">
              <w:rPr>
                <w:noProof/>
                <w:webHidden/>
              </w:rPr>
              <w:fldChar w:fldCharType="begin"/>
            </w:r>
            <w:r w:rsidR="00293BAE">
              <w:rPr>
                <w:noProof/>
                <w:webHidden/>
              </w:rPr>
              <w:instrText xml:space="preserve"> PAGEREF _Toc78466177 \h </w:instrText>
            </w:r>
            <w:r w:rsidR="00293BAE">
              <w:rPr>
                <w:noProof/>
                <w:webHidden/>
              </w:rPr>
            </w:r>
            <w:r w:rsidR="00293BAE">
              <w:rPr>
                <w:noProof/>
                <w:webHidden/>
              </w:rPr>
              <w:fldChar w:fldCharType="separate"/>
            </w:r>
            <w:r w:rsidR="00293BAE">
              <w:rPr>
                <w:noProof/>
                <w:webHidden/>
              </w:rPr>
              <w:t>15</w:t>
            </w:r>
            <w:r w:rsidR="00293BAE">
              <w:rPr>
                <w:noProof/>
                <w:webHidden/>
              </w:rPr>
              <w:fldChar w:fldCharType="end"/>
            </w:r>
          </w:hyperlink>
        </w:p>
        <w:p w:rsidR="00293BAE" w:rsidRDefault="00B930C7" w:rsidP="00293BAE">
          <w:pPr>
            <w:pStyle w:val="TOC1"/>
            <w:tabs>
              <w:tab w:val="left" w:pos="440"/>
              <w:tab w:val="right" w:leader="dot" w:pos="9350"/>
            </w:tabs>
            <w:rPr>
              <w:rFonts w:eastAsiaTheme="minorEastAsia"/>
              <w:noProof/>
            </w:rPr>
          </w:pPr>
          <w:hyperlink w:anchor="_Toc78466178" w:history="1">
            <w:r w:rsidR="00293BAE" w:rsidRPr="0027519F">
              <w:rPr>
                <w:rStyle w:val="Hyperlink"/>
                <w:rFonts w:ascii="GHEA Grapalat" w:hAnsi="GHEA Grapalat"/>
                <w:noProof/>
              </w:rPr>
              <w:t>4.</w:t>
            </w:r>
            <w:r w:rsidR="00293BAE">
              <w:rPr>
                <w:rFonts w:eastAsiaTheme="minorEastAsia"/>
                <w:noProof/>
              </w:rPr>
              <w:tab/>
            </w:r>
            <w:r w:rsidR="00293BAE" w:rsidRPr="0027519F">
              <w:rPr>
                <w:rStyle w:val="Hyperlink"/>
                <w:rFonts w:ascii="GHEA Grapalat" w:hAnsi="GHEA Grapalat"/>
                <w:noProof/>
              </w:rPr>
              <w:t>Տնտեսական օպերատորի կառավարում</w:t>
            </w:r>
            <w:r w:rsidR="00293BAE">
              <w:rPr>
                <w:noProof/>
                <w:webHidden/>
              </w:rPr>
              <w:tab/>
            </w:r>
            <w:r w:rsidR="00293BAE">
              <w:rPr>
                <w:noProof/>
                <w:webHidden/>
              </w:rPr>
              <w:fldChar w:fldCharType="begin"/>
            </w:r>
            <w:r w:rsidR="00293BAE">
              <w:rPr>
                <w:noProof/>
                <w:webHidden/>
              </w:rPr>
              <w:instrText xml:space="preserve"> PAGEREF _Toc78466178 \h </w:instrText>
            </w:r>
            <w:r w:rsidR="00293BAE">
              <w:rPr>
                <w:noProof/>
                <w:webHidden/>
              </w:rPr>
            </w:r>
            <w:r w:rsidR="00293BAE">
              <w:rPr>
                <w:noProof/>
                <w:webHidden/>
              </w:rPr>
              <w:fldChar w:fldCharType="separate"/>
            </w:r>
            <w:r w:rsidR="00293BAE">
              <w:rPr>
                <w:noProof/>
                <w:webHidden/>
              </w:rPr>
              <w:t>20</w:t>
            </w:r>
            <w:r w:rsidR="00293BAE">
              <w:rPr>
                <w:noProof/>
                <w:webHidden/>
              </w:rPr>
              <w:fldChar w:fldCharType="end"/>
            </w:r>
          </w:hyperlink>
        </w:p>
        <w:p w:rsidR="00293BAE" w:rsidRDefault="00B930C7" w:rsidP="00293BAE">
          <w:pPr>
            <w:pStyle w:val="TOC2"/>
            <w:tabs>
              <w:tab w:val="left" w:pos="880"/>
              <w:tab w:val="right" w:leader="dot" w:pos="9350"/>
            </w:tabs>
            <w:rPr>
              <w:rFonts w:eastAsiaTheme="minorEastAsia"/>
              <w:noProof/>
            </w:rPr>
          </w:pPr>
          <w:hyperlink w:anchor="_Toc78466179" w:history="1">
            <w:r w:rsidR="00293BAE" w:rsidRPr="0027519F">
              <w:rPr>
                <w:rStyle w:val="Hyperlink"/>
                <w:rFonts w:ascii="GHEA Grapalat" w:hAnsi="GHEA Grapalat"/>
                <w:noProof/>
              </w:rPr>
              <w:t>4.1</w:t>
            </w:r>
            <w:r w:rsidR="00293BAE">
              <w:rPr>
                <w:rFonts w:eastAsiaTheme="minorEastAsia"/>
                <w:noProof/>
              </w:rPr>
              <w:tab/>
            </w:r>
            <w:r w:rsidR="00293BAE" w:rsidRPr="0027519F">
              <w:rPr>
                <w:rStyle w:val="Hyperlink"/>
                <w:rFonts w:ascii="GHEA Grapalat" w:hAnsi="GHEA Grapalat"/>
                <w:noProof/>
              </w:rPr>
              <w:t>Խմբագրել կազմակերպության մանրամասները</w:t>
            </w:r>
            <w:r w:rsidR="00293BAE">
              <w:rPr>
                <w:noProof/>
                <w:webHidden/>
              </w:rPr>
              <w:tab/>
            </w:r>
            <w:r w:rsidR="00293BAE">
              <w:rPr>
                <w:noProof/>
                <w:webHidden/>
              </w:rPr>
              <w:fldChar w:fldCharType="begin"/>
            </w:r>
            <w:r w:rsidR="00293BAE">
              <w:rPr>
                <w:noProof/>
                <w:webHidden/>
              </w:rPr>
              <w:instrText xml:space="preserve"> PAGEREF _Toc78466179 \h </w:instrText>
            </w:r>
            <w:r w:rsidR="00293BAE">
              <w:rPr>
                <w:noProof/>
                <w:webHidden/>
              </w:rPr>
            </w:r>
            <w:r w:rsidR="00293BAE">
              <w:rPr>
                <w:noProof/>
                <w:webHidden/>
              </w:rPr>
              <w:fldChar w:fldCharType="separate"/>
            </w:r>
            <w:r w:rsidR="00293BAE">
              <w:rPr>
                <w:noProof/>
                <w:webHidden/>
              </w:rPr>
              <w:t>21</w:t>
            </w:r>
            <w:r w:rsidR="00293BAE">
              <w:rPr>
                <w:noProof/>
                <w:webHidden/>
              </w:rPr>
              <w:fldChar w:fldCharType="end"/>
            </w:r>
          </w:hyperlink>
        </w:p>
        <w:p w:rsidR="00293BAE" w:rsidRDefault="00B930C7" w:rsidP="00293BAE">
          <w:pPr>
            <w:pStyle w:val="TOC2"/>
            <w:tabs>
              <w:tab w:val="right" w:leader="dot" w:pos="9350"/>
            </w:tabs>
            <w:rPr>
              <w:rFonts w:eastAsiaTheme="minorEastAsia"/>
              <w:noProof/>
            </w:rPr>
          </w:pPr>
          <w:hyperlink w:anchor="_Toc78466180" w:history="1">
            <w:r w:rsidR="00293BAE" w:rsidRPr="0027519F">
              <w:rPr>
                <w:rStyle w:val="Hyperlink"/>
                <w:rFonts w:ascii="GHEA Grapalat" w:hAnsi="GHEA Grapalat"/>
                <w:noProof/>
              </w:rPr>
              <w:t>4.2 Դիտել տնտեսական օպերատորին պատկանող գործածողներին</w:t>
            </w:r>
            <w:r w:rsidR="00293BAE">
              <w:rPr>
                <w:noProof/>
                <w:webHidden/>
              </w:rPr>
              <w:tab/>
            </w:r>
            <w:r w:rsidR="00293BAE">
              <w:rPr>
                <w:noProof/>
                <w:webHidden/>
              </w:rPr>
              <w:fldChar w:fldCharType="begin"/>
            </w:r>
            <w:r w:rsidR="00293BAE">
              <w:rPr>
                <w:noProof/>
                <w:webHidden/>
              </w:rPr>
              <w:instrText xml:space="preserve"> PAGEREF _Toc78466180 \h </w:instrText>
            </w:r>
            <w:r w:rsidR="00293BAE">
              <w:rPr>
                <w:noProof/>
                <w:webHidden/>
              </w:rPr>
            </w:r>
            <w:r w:rsidR="00293BAE">
              <w:rPr>
                <w:noProof/>
                <w:webHidden/>
              </w:rPr>
              <w:fldChar w:fldCharType="separate"/>
            </w:r>
            <w:r w:rsidR="00293BAE">
              <w:rPr>
                <w:noProof/>
                <w:webHidden/>
              </w:rPr>
              <w:t>23</w:t>
            </w:r>
            <w:r w:rsidR="00293BAE">
              <w:rPr>
                <w:noProof/>
                <w:webHidden/>
              </w:rPr>
              <w:fldChar w:fldCharType="end"/>
            </w:r>
          </w:hyperlink>
        </w:p>
        <w:p w:rsidR="00293BAE" w:rsidRDefault="00B930C7" w:rsidP="00293BAE">
          <w:pPr>
            <w:pStyle w:val="TOC2"/>
            <w:tabs>
              <w:tab w:val="right" w:leader="dot" w:pos="9350"/>
            </w:tabs>
            <w:rPr>
              <w:rFonts w:eastAsiaTheme="minorEastAsia"/>
              <w:noProof/>
            </w:rPr>
          </w:pPr>
          <w:hyperlink w:anchor="_Toc78466181" w:history="1">
            <w:r w:rsidR="00293BAE" w:rsidRPr="0027519F">
              <w:rPr>
                <w:rStyle w:val="Hyperlink"/>
                <w:rFonts w:ascii="GHEA Grapalat" w:hAnsi="GHEA Grapalat"/>
                <w:noProof/>
              </w:rPr>
              <w:t>4.3 Ավելացնելօրի կազմակերպության նոր գործածող</w:t>
            </w:r>
            <w:r w:rsidR="00293BAE">
              <w:rPr>
                <w:noProof/>
                <w:webHidden/>
              </w:rPr>
              <w:tab/>
            </w:r>
            <w:r w:rsidR="00293BAE">
              <w:rPr>
                <w:noProof/>
                <w:webHidden/>
              </w:rPr>
              <w:fldChar w:fldCharType="begin"/>
            </w:r>
            <w:r w:rsidR="00293BAE">
              <w:rPr>
                <w:noProof/>
                <w:webHidden/>
              </w:rPr>
              <w:instrText xml:space="preserve"> PAGEREF _Toc78466181 \h </w:instrText>
            </w:r>
            <w:r w:rsidR="00293BAE">
              <w:rPr>
                <w:noProof/>
                <w:webHidden/>
              </w:rPr>
            </w:r>
            <w:r w:rsidR="00293BAE">
              <w:rPr>
                <w:noProof/>
                <w:webHidden/>
              </w:rPr>
              <w:fldChar w:fldCharType="separate"/>
            </w:r>
            <w:r w:rsidR="00293BAE">
              <w:rPr>
                <w:noProof/>
                <w:webHidden/>
              </w:rPr>
              <w:t>24</w:t>
            </w:r>
            <w:r w:rsidR="00293BAE">
              <w:rPr>
                <w:noProof/>
                <w:webHidden/>
              </w:rPr>
              <w:fldChar w:fldCharType="end"/>
            </w:r>
          </w:hyperlink>
        </w:p>
        <w:p w:rsidR="00293BAE" w:rsidRDefault="00B930C7" w:rsidP="00293BAE">
          <w:pPr>
            <w:pStyle w:val="TOC2"/>
            <w:tabs>
              <w:tab w:val="left" w:pos="880"/>
              <w:tab w:val="right" w:leader="dot" w:pos="9350"/>
            </w:tabs>
            <w:rPr>
              <w:rFonts w:eastAsiaTheme="minorEastAsia"/>
              <w:noProof/>
            </w:rPr>
          </w:pPr>
          <w:hyperlink w:anchor="_Toc78466182" w:history="1">
            <w:r w:rsidR="00293BAE" w:rsidRPr="0027519F">
              <w:rPr>
                <w:rStyle w:val="Hyperlink"/>
                <w:rFonts w:ascii="GHEA Grapalat" w:hAnsi="GHEA Grapalat"/>
                <w:noProof/>
              </w:rPr>
              <w:t>4.4</w:t>
            </w:r>
            <w:r w:rsidR="00293BAE">
              <w:rPr>
                <w:rFonts w:eastAsiaTheme="minorEastAsia"/>
                <w:noProof/>
              </w:rPr>
              <w:tab/>
            </w:r>
            <w:r w:rsidR="00293BAE" w:rsidRPr="0027519F">
              <w:rPr>
                <w:rStyle w:val="Hyperlink"/>
                <w:rFonts w:ascii="GHEA Grapalat" w:hAnsi="GHEA Grapalat"/>
                <w:noProof/>
              </w:rPr>
              <w:t>Խմբագրել գործածողի տվյալները</w:t>
            </w:r>
            <w:r w:rsidR="00293BAE">
              <w:rPr>
                <w:noProof/>
                <w:webHidden/>
              </w:rPr>
              <w:tab/>
            </w:r>
            <w:r w:rsidR="00293BAE">
              <w:rPr>
                <w:noProof/>
                <w:webHidden/>
              </w:rPr>
              <w:fldChar w:fldCharType="begin"/>
            </w:r>
            <w:r w:rsidR="00293BAE">
              <w:rPr>
                <w:noProof/>
                <w:webHidden/>
              </w:rPr>
              <w:instrText xml:space="preserve"> PAGEREF _Toc78466182 \h </w:instrText>
            </w:r>
            <w:r w:rsidR="00293BAE">
              <w:rPr>
                <w:noProof/>
                <w:webHidden/>
              </w:rPr>
            </w:r>
            <w:r w:rsidR="00293BAE">
              <w:rPr>
                <w:noProof/>
                <w:webHidden/>
              </w:rPr>
              <w:fldChar w:fldCharType="separate"/>
            </w:r>
            <w:r w:rsidR="00293BAE">
              <w:rPr>
                <w:noProof/>
                <w:webHidden/>
              </w:rPr>
              <w:t>26</w:t>
            </w:r>
            <w:r w:rsidR="00293BAE">
              <w:rPr>
                <w:noProof/>
                <w:webHidden/>
              </w:rPr>
              <w:fldChar w:fldCharType="end"/>
            </w:r>
          </w:hyperlink>
        </w:p>
        <w:p w:rsidR="00293BAE" w:rsidRDefault="00B930C7" w:rsidP="00293BAE">
          <w:pPr>
            <w:pStyle w:val="TOC2"/>
            <w:tabs>
              <w:tab w:val="right" w:leader="dot" w:pos="9350"/>
            </w:tabs>
            <w:rPr>
              <w:rFonts w:eastAsiaTheme="minorEastAsia"/>
              <w:noProof/>
            </w:rPr>
          </w:pPr>
          <w:hyperlink w:anchor="_Toc78466183" w:history="1">
            <w:r w:rsidR="00293BAE" w:rsidRPr="0027519F">
              <w:rPr>
                <w:rStyle w:val="Hyperlink"/>
                <w:rFonts w:ascii="GHEA Grapalat" w:hAnsi="GHEA Grapalat"/>
                <w:noProof/>
              </w:rPr>
              <w:t>4.5 ԽմբագրելԳՄԱ կոդերը</w:t>
            </w:r>
            <w:r w:rsidR="00293BAE">
              <w:rPr>
                <w:noProof/>
                <w:webHidden/>
              </w:rPr>
              <w:tab/>
            </w:r>
            <w:r w:rsidR="00293BAE">
              <w:rPr>
                <w:noProof/>
                <w:webHidden/>
              </w:rPr>
              <w:fldChar w:fldCharType="begin"/>
            </w:r>
            <w:r w:rsidR="00293BAE">
              <w:rPr>
                <w:noProof/>
                <w:webHidden/>
              </w:rPr>
              <w:instrText xml:space="preserve"> PAGEREF _Toc78466183 \h </w:instrText>
            </w:r>
            <w:r w:rsidR="00293BAE">
              <w:rPr>
                <w:noProof/>
                <w:webHidden/>
              </w:rPr>
            </w:r>
            <w:r w:rsidR="00293BAE">
              <w:rPr>
                <w:noProof/>
                <w:webHidden/>
              </w:rPr>
              <w:fldChar w:fldCharType="separate"/>
            </w:r>
            <w:r w:rsidR="00293BAE">
              <w:rPr>
                <w:noProof/>
                <w:webHidden/>
              </w:rPr>
              <w:t>27</w:t>
            </w:r>
            <w:r w:rsidR="00293BAE">
              <w:rPr>
                <w:noProof/>
                <w:webHidden/>
              </w:rPr>
              <w:fldChar w:fldCharType="end"/>
            </w:r>
          </w:hyperlink>
        </w:p>
        <w:p w:rsidR="00293BAE" w:rsidRDefault="00B930C7" w:rsidP="00293BAE">
          <w:pPr>
            <w:pStyle w:val="TOC1"/>
            <w:tabs>
              <w:tab w:val="left" w:pos="440"/>
              <w:tab w:val="right" w:leader="dot" w:pos="9350"/>
            </w:tabs>
            <w:rPr>
              <w:rFonts w:eastAsiaTheme="minorEastAsia"/>
              <w:noProof/>
            </w:rPr>
          </w:pPr>
          <w:hyperlink w:anchor="_Toc78466184" w:history="1">
            <w:r w:rsidR="00293BAE" w:rsidRPr="0027519F">
              <w:rPr>
                <w:rStyle w:val="Hyperlink"/>
                <w:rFonts w:ascii="GHEA Grapalat" w:hAnsi="GHEA Grapalat"/>
                <w:noProof/>
              </w:rPr>
              <w:t>5.</w:t>
            </w:r>
            <w:r w:rsidR="00293BAE">
              <w:rPr>
                <w:rFonts w:eastAsiaTheme="minorEastAsia"/>
                <w:noProof/>
              </w:rPr>
              <w:tab/>
            </w:r>
            <w:r w:rsidR="00293BAE" w:rsidRPr="0027519F">
              <w:rPr>
                <w:rStyle w:val="Hyperlink"/>
                <w:rFonts w:ascii="GHEA Grapalat" w:hAnsi="GHEA Grapalat"/>
                <w:noProof/>
              </w:rPr>
              <w:t>Որոնման ֆունկցիոնալությունը</w:t>
            </w:r>
            <w:r w:rsidR="00293BAE">
              <w:rPr>
                <w:noProof/>
                <w:webHidden/>
              </w:rPr>
              <w:tab/>
            </w:r>
            <w:r w:rsidR="00293BAE">
              <w:rPr>
                <w:noProof/>
                <w:webHidden/>
              </w:rPr>
              <w:fldChar w:fldCharType="begin"/>
            </w:r>
            <w:r w:rsidR="00293BAE">
              <w:rPr>
                <w:noProof/>
                <w:webHidden/>
              </w:rPr>
              <w:instrText xml:space="preserve"> PAGEREF _Toc78466184 \h </w:instrText>
            </w:r>
            <w:r w:rsidR="00293BAE">
              <w:rPr>
                <w:noProof/>
                <w:webHidden/>
              </w:rPr>
            </w:r>
            <w:r w:rsidR="00293BAE">
              <w:rPr>
                <w:noProof/>
                <w:webHidden/>
              </w:rPr>
              <w:fldChar w:fldCharType="separate"/>
            </w:r>
            <w:r w:rsidR="00293BAE">
              <w:rPr>
                <w:noProof/>
                <w:webHidden/>
              </w:rPr>
              <w:t>28</w:t>
            </w:r>
            <w:r w:rsidR="00293BAE">
              <w:rPr>
                <w:noProof/>
                <w:webHidden/>
              </w:rPr>
              <w:fldChar w:fldCharType="end"/>
            </w:r>
          </w:hyperlink>
        </w:p>
        <w:p w:rsidR="00293BAE" w:rsidRDefault="00B930C7" w:rsidP="00293BAE">
          <w:pPr>
            <w:pStyle w:val="TOC2"/>
            <w:tabs>
              <w:tab w:val="left" w:pos="880"/>
              <w:tab w:val="right" w:leader="dot" w:pos="9350"/>
            </w:tabs>
            <w:rPr>
              <w:rFonts w:eastAsiaTheme="minorEastAsia"/>
              <w:noProof/>
            </w:rPr>
          </w:pPr>
          <w:hyperlink w:anchor="_Toc78466185" w:history="1">
            <w:r w:rsidR="00293BAE" w:rsidRPr="0027519F">
              <w:rPr>
                <w:rStyle w:val="Hyperlink"/>
                <w:rFonts w:ascii="GHEA Grapalat" w:hAnsi="GHEA Grapalat"/>
                <w:noProof/>
              </w:rPr>
              <w:t>5.1</w:t>
            </w:r>
            <w:r w:rsidR="00293BAE">
              <w:rPr>
                <w:rFonts w:eastAsiaTheme="minorEastAsia"/>
                <w:noProof/>
              </w:rPr>
              <w:tab/>
            </w:r>
            <w:r w:rsidR="00293BAE" w:rsidRPr="0027519F">
              <w:rPr>
                <w:rStyle w:val="Hyperlink"/>
                <w:rFonts w:ascii="GHEA Grapalat" w:hAnsi="GHEA Grapalat"/>
                <w:noProof/>
              </w:rPr>
              <w:t>Պարզ որոնում</w:t>
            </w:r>
            <w:r w:rsidR="00293BAE">
              <w:rPr>
                <w:noProof/>
                <w:webHidden/>
              </w:rPr>
              <w:tab/>
            </w:r>
            <w:r w:rsidR="00293BAE">
              <w:rPr>
                <w:noProof/>
                <w:webHidden/>
              </w:rPr>
              <w:fldChar w:fldCharType="begin"/>
            </w:r>
            <w:r w:rsidR="00293BAE">
              <w:rPr>
                <w:noProof/>
                <w:webHidden/>
              </w:rPr>
              <w:instrText xml:space="preserve"> PAGEREF _Toc78466185 \h </w:instrText>
            </w:r>
            <w:r w:rsidR="00293BAE">
              <w:rPr>
                <w:noProof/>
                <w:webHidden/>
              </w:rPr>
            </w:r>
            <w:r w:rsidR="00293BAE">
              <w:rPr>
                <w:noProof/>
                <w:webHidden/>
              </w:rPr>
              <w:fldChar w:fldCharType="separate"/>
            </w:r>
            <w:r w:rsidR="00293BAE">
              <w:rPr>
                <w:noProof/>
                <w:webHidden/>
              </w:rPr>
              <w:t>28</w:t>
            </w:r>
            <w:r w:rsidR="00293BAE">
              <w:rPr>
                <w:noProof/>
                <w:webHidden/>
              </w:rPr>
              <w:fldChar w:fldCharType="end"/>
            </w:r>
          </w:hyperlink>
        </w:p>
        <w:p w:rsidR="00293BAE" w:rsidRDefault="00B930C7" w:rsidP="00293BAE">
          <w:pPr>
            <w:pStyle w:val="TOC2"/>
            <w:tabs>
              <w:tab w:val="left" w:pos="880"/>
              <w:tab w:val="right" w:leader="dot" w:pos="9350"/>
            </w:tabs>
            <w:rPr>
              <w:rFonts w:eastAsiaTheme="minorEastAsia"/>
              <w:noProof/>
            </w:rPr>
          </w:pPr>
          <w:hyperlink w:anchor="_Toc78466186" w:history="1">
            <w:r w:rsidR="00293BAE" w:rsidRPr="0027519F">
              <w:rPr>
                <w:rStyle w:val="Hyperlink"/>
                <w:rFonts w:ascii="GHEA Grapalat" w:hAnsi="GHEA Grapalat"/>
                <w:noProof/>
              </w:rPr>
              <w:t>5.2</w:t>
            </w:r>
            <w:r w:rsidR="00293BAE">
              <w:rPr>
                <w:rFonts w:eastAsiaTheme="minorEastAsia"/>
                <w:noProof/>
              </w:rPr>
              <w:tab/>
            </w:r>
            <w:r w:rsidR="00293BAE" w:rsidRPr="0027519F">
              <w:rPr>
                <w:rStyle w:val="Hyperlink"/>
                <w:rFonts w:ascii="GHEA Grapalat" w:hAnsi="GHEA Grapalat"/>
                <w:noProof/>
              </w:rPr>
              <w:t>Խորացված որոնում</w:t>
            </w:r>
            <w:r w:rsidR="00293BAE">
              <w:rPr>
                <w:noProof/>
                <w:webHidden/>
              </w:rPr>
              <w:tab/>
            </w:r>
            <w:r w:rsidR="00293BAE">
              <w:rPr>
                <w:noProof/>
                <w:webHidden/>
              </w:rPr>
              <w:fldChar w:fldCharType="begin"/>
            </w:r>
            <w:r w:rsidR="00293BAE">
              <w:rPr>
                <w:noProof/>
                <w:webHidden/>
              </w:rPr>
              <w:instrText xml:space="preserve"> PAGEREF _Toc78466186 \h </w:instrText>
            </w:r>
            <w:r w:rsidR="00293BAE">
              <w:rPr>
                <w:noProof/>
                <w:webHidden/>
              </w:rPr>
            </w:r>
            <w:r w:rsidR="00293BAE">
              <w:rPr>
                <w:noProof/>
                <w:webHidden/>
              </w:rPr>
              <w:fldChar w:fldCharType="separate"/>
            </w:r>
            <w:r w:rsidR="00293BAE">
              <w:rPr>
                <w:noProof/>
                <w:webHidden/>
              </w:rPr>
              <w:t>28</w:t>
            </w:r>
            <w:r w:rsidR="00293BAE">
              <w:rPr>
                <w:noProof/>
                <w:webHidden/>
              </w:rPr>
              <w:fldChar w:fldCharType="end"/>
            </w:r>
          </w:hyperlink>
        </w:p>
        <w:p w:rsidR="00293BAE" w:rsidRDefault="00B930C7" w:rsidP="00293BAE">
          <w:pPr>
            <w:pStyle w:val="TOC1"/>
            <w:tabs>
              <w:tab w:val="left" w:pos="440"/>
              <w:tab w:val="right" w:leader="dot" w:pos="9350"/>
            </w:tabs>
            <w:rPr>
              <w:rFonts w:eastAsiaTheme="minorEastAsia"/>
              <w:noProof/>
            </w:rPr>
          </w:pPr>
          <w:hyperlink w:anchor="_Toc78466187" w:history="1">
            <w:r w:rsidR="00293BAE" w:rsidRPr="0027519F">
              <w:rPr>
                <w:rStyle w:val="Hyperlink"/>
                <w:rFonts w:ascii="GHEA Grapalat" w:hAnsi="GHEA Grapalat"/>
                <w:noProof/>
              </w:rPr>
              <w:t>6.</w:t>
            </w:r>
            <w:r w:rsidR="00293BAE">
              <w:rPr>
                <w:rFonts w:eastAsiaTheme="minorEastAsia"/>
                <w:noProof/>
              </w:rPr>
              <w:tab/>
            </w:r>
            <w:r w:rsidR="00293BAE" w:rsidRPr="0027519F">
              <w:rPr>
                <w:rStyle w:val="Hyperlink"/>
                <w:rFonts w:ascii="GHEA Grapalat" w:hAnsi="GHEA Grapalat"/>
                <w:noProof/>
              </w:rPr>
              <w:t>Դիտել ՄՀ-ի աշխատանքային տարածքը</w:t>
            </w:r>
            <w:r w:rsidR="00293BAE">
              <w:rPr>
                <w:noProof/>
                <w:webHidden/>
              </w:rPr>
              <w:tab/>
            </w:r>
            <w:r w:rsidR="00293BAE">
              <w:rPr>
                <w:noProof/>
                <w:webHidden/>
              </w:rPr>
              <w:fldChar w:fldCharType="begin"/>
            </w:r>
            <w:r w:rsidR="00293BAE">
              <w:rPr>
                <w:noProof/>
                <w:webHidden/>
              </w:rPr>
              <w:instrText xml:space="preserve"> PAGEREF _Toc78466187 \h </w:instrText>
            </w:r>
            <w:r w:rsidR="00293BAE">
              <w:rPr>
                <w:noProof/>
                <w:webHidden/>
              </w:rPr>
            </w:r>
            <w:r w:rsidR="00293BAE">
              <w:rPr>
                <w:noProof/>
                <w:webHidden/>
              </w:rPr>
              <w:fldChar w:fldCharType="separate"/>
            </w:r>
            <w:r w:rsidR="00293BAE">
              <w:rPr>
                <w:noProof/>
                <w:webHidden/>
              </w:rPr>
              <w:t>3</w:t>
            </w:r>
            <w:r w:rsidR="00293BAE">
              <w:rPr>
                <w:noProof/>
                <w:webHidden/>
                <w:lang w:val="hy-AM"/>
              </w:rPr>
              <w:t>2</w:t>
            </w:r>
            <w:r w:rsidR="00293BAE">
              <w:rPr>
                <w:noProof/>
                <w:webHidden/>
              </w:rPr>
              <w:fldChar w:fldCharType="end"/>
            </w:r>
          </w:hyperlink>
        </w:p>
        <w:p w:rsidR="00293BAE" w:rsidRDefault="00B930C7" w:rsidP="00293BAE">
          <w:pPr>
            <w:pStyle w:val="TOC1"/>
            <w:tabs>
              <w:tab w:val="left" w:pos="440"/>
              <w:tab w:val="right" w:leader="dot" w:pos="9350"/>
            </w:tabs>
            <w:rPr>
              <w:rFonts w:eastAsiaTheme="minorEastAsia"/>
              <w:noProof/>
            </w:rPr>
          </w:pPr>
          <w:hyperlink w:anchor="_Toc78466188" w:history="1">
            <w:r w:rsidR="00293BAE" w:rsidRPr="0027519F">
              <w:rPr>
                <w:rStyle w:val="Hyperlink"/>
                <w:rFonts w:ascii="GHEA Grapalat" w:hAnsi="GHEA Grapalat"/>
                <w:noProof/>
              </w:rPr>
              <w:t>7.</w:t>
            </w:r>
            <w:r w:rsidR="00293BAE">
              <w:rPr>
                <w:rFonts w:eastAsiaTheme="minorEastAsia"/>
                <w:noProof/>
              </w:rPr>
              <w:tab/>
            </w:r>
            <w:r w:rsidR="00293BAE" w:rsidRPr="0027519F">
              <w:rPr>
                <w:rStyle w:val="Hyperlink"/>
                <w:rFonts w:ascii="GHEA Grapalat" w:hAnsi="GHEA Grapalat"/>
                <w:noProof/>
              </w:rPr>
              <w:t>Դիտել ՄՀ-ի փաստաթղթերը</w:t>
            </w:r>
            <w:r w:rsidR="00293BAE">
              <w:rPr>
                <w:noProof/>
                <w:webHidden/>
              </w:rPr>
              <w:tab/>
            </w:r>
            <w:r w:rsidR="00293BAE">
              <w:rPr>
                <w:noProof/>
                <w:webHidden/>
              </w:rPr>
              <w:fldChar w:fldCharType="begin"/>
            </w:r>
            <w:r w:rsidR="00293BAE">
              <w:rPr>
                <w:noProof/>
                <w:webHidden/>
              </w:rPr>
              <w:instrText xml:space="preserve"> PAGEREF _Toc78466188 \h </w:instrText>
            </w:r>
            <w:r w:rsidR="00293BAE">
              <w:rPr>
                <w:noProof/>
                <w:webHidden/>
              </w:rPr>
            </w:r>
            <w:r w:rsidR="00293BAE">
              <w:rPr>
                <w:noProof/>
                <w:webHidden/>
              </w:rPr>
              <w:fldChar w:fldCharType="separate"/>
            </w:r>
            <w:r w:rsidR="00293BAE">
              <w:rPr>
                <w:noProof/>
                <w:webHidden/>
              </w:rPr>
              <w:t>3</w:t>
            </w:r>
            <w:r w:rsidR="00293BAE">
              <w:rPr>
                <w:noProof/>
                <w:webHidden/>
                <w:lang w:val="hy-AM"/>
              </w:rPr>
              <w:t>3</w:t>
            </w:r>
            <w:r w:rsidR="00293BAE">
              <w:rPr>
                <w:noProof/>
                <w:webHidden/>
              </w:rPr>
              <w:fldChar w:fldCharType="end"/>
            </w:r>
          </w:hyperlink>
        </w:p>
        <w:p w:rsidR="00293BAE" w:rsidRDefault="00B930C7" w:rsidP="00293BAE">
          <w:pPr>
            <w:pStyle w:val="TOC1"/>
            <w:tabs>
              <w:tab w:val="left" w:pos="440"/>
              <w:tab w:val="right" w:leader="dot" w:pos="9350"/>
            </w:tabs>
            <w:rPr>
              <w:rFonts w:eastAsiaTheme="minorEastAsia"/>
              <w:noProof/>
            </w:rPr>
          </w:pPr>
          <w:hyperlink w:anchor="_Toc78466189" w:history="1">
            <w:r w:rsidR="00293BAE" w:rsidRPr="0027519F">
              <w:rPr>
                <w:rStyle w:val="Hyperlink"/>
                <w:rFonts w:ascii="GHEA Grapalat" w:hAnsi="GHEA Grapalat"/>
                <w:noProof/>
              </w:rPr>
              <w:t>8.</w:t>
            </w:r>
            <w:r w:rsidR="00293BAE">
              <w:rPr>
                <w:rFonts w:eastAsiaTheme="minorEastAsia"/>
                <w:noProof/>
              </w:rPr>
              <w:tab/>
            </w:r>
            <w:r w:rsidR="00293BAE" w:rsidRPr="0027519F">
              <w:rPr>
                <w:rStyle w:val="Hyperlink"/>
                <w:rFonts w:ascii="GHEA Grapalat" w:hAnsi="GHEA Grapalat"/>
                <w:noProof/>
              </w:rPr>
              <w:t>ՄՀ-ի հանդեպ հետաքրքրվածության արտահայտությունը</w:t>
            </w:r>
            <w:r w:rsidR="00293BAE">
              <w:rPr>
                <w:noProof/>
                <w:webHidden/>
              </w:rPr>
              <w:tab/>
            </w:r>
            <w:r w:rsidR="00293BAE">
              <w:rPr>
                <w:noProof/>
                <w:webHidden/>
              </w:rPr>
              <w:fldChar w:fldCharType="begin"/>
            </w:r>
            <w:r w:rsidR="00293BAE">
              <w:rPr>
                <w:noProof/>
                <w:webHidden/>
              </w:rPr>
              <w:instrText xml:space="preserve"> PAGEREF _Toc78466189 \h </w:instrText>
            </w:r>
            <w:r w:rsidR="00293BAE">
              <w:rPr>
                <w:noProof/>
                <w:webHidden/>
              </w:rPr>
            </w:r>
            <w:r w:rsidR="00293BAE">
              <w:rPr>
                <w:noProof/>
                <w:webHidden/>
              </w:rPr>
              <w:fldChar w:fldCharType="separate"/>
            </w:r>
            <w:r w:rsidR="00293BAE">
              <w:rPr>
                <w:noProof/>
                <w:webHidden/>
              </w:rPr>
              <w:t>35</w:t>
            </w:r>
            <w:r w:rsidR="00293BAE">
              <w:rPr>
                <w:noProof/>
                <w:webHidden/>
              </w:rPr>
              <w:fldChar w:fldCharType="end"/>
            </w:r>
          </w:hyperlink>
        </w:p>
        <w:p w:rsidR="00293BAE" w:rsidRDefault="00B930C7" w:rsidP="00293BAE">
          <w:pPr>
            <w:pStyle w:val="TOC1"/>
            <w:tabs>
              <w:tab w:val="left" w:pos="440"/>
              <w:tab w:val="right" w:leader="dot" w:pos="9350"/>
            </w:tabs>
            <w:rPr>
              <w:rFonts w:eastAsiaTheme="minorEastAsia"/>
              <w:noProof/>
            </w:rPr>
          </w:pPr>
          <w:hyperlink w:anchor="_Toc78466190" w:history="1">
            <w:r w:rsidR="00293BAE" w:rsidRPr="0027519F">
              <w:rPr>
                <w:rStyle w:val="Hyperlink"/>
                <w:rFonts w:ascii="GHEA Grapalat" w:hAnsi="GHEA Grapalat"/>
                <w:noProof/>
              </w:rPr>
              <w:t>9.</w:t>
            </w:r>
            <w:r w:rsidR="00293BAE">
              <w:rPr>
                <w:rFonts w:eastAsiaTheme="minorEastAsia"/>
                <w:noProof/>
              </w:rPr>
              <w:tab/>
            </w:r>
            <w:r w:rsidR="00293BAE" w:rsidRPr="0027519F">
              <w:rPr>
                <w:rStyle w:val="Hyperlink"/>
                <w:rFonts w:ascii="GHEA Grapalat" w:hAnsi="GHEA Grapalat"/>
                <w:noProof/>
              </w:rPr>
              <w:t>Օգտվողի ծանուցումներ</w:t>
            </w:r>
            <w:r w:rsidR="00293BAE">
              <w:rPr>
                <w:noProof/>
                <w:webHidden/>
              </w:rPr>
              <w:tab/>
            </w:r>
            <w:r w:rsidR="00293BAE">
              <w:rPr>
                <w:noProof/>
                <w:webHidden/>
              </w:rPr>
              <w:fldChar w:fldCharType="begin"/>
            </w:r>
            <w:r w:rsidR="00293BAE">
              <w:rPr>
                <w:noProof/>
                <w:webHidden/>
              </w:rPr>
              <w:instrText xml:space="preserve"> PAGEREF _Toc78466190 \h </w:instrText>
            </w:r>
            <w:r w:rsidR="00293BAE">
              <w:rPr>
                <w:noProof/>
                <w:webHidden/>
              </w:rPr>
            </w:r>
            <w:r w:rsidR="00293BAE">
              <w:rPr>
                <w:noProof/>
                <w:webHidden/>
              </w:rPr>
              <w:fldChar w:fldCharType="separate"/>
            </w:r>
            <w:r w:rsidR="00293BAE">
              <w:rPr>
                <w:noProof/>
                <w:webHidden/>
              </w:rPr>
              <w:t>36</w:t>
            </w:r>
            <w:r w:rsidR="00293BAE">
              <w:rPr>
                <w:noProof/>
                <w:webHidden/>
              </w:rPr>
              <w:fldChar w:fldCharType="end"/>
            </w:r>
          </w:hyperlink>
        </w:p>
        <w:p w:rsidR="00293BAE" w:rsidRDefault="00B930C7" w:rsidP="00293BAE">
          <w:pPr>
            <w:pStyle w:val="TOC2"/>
            <w:tabs>
              <w:tab w:val="left" w:pos="880"/>
              <w:tab w:val="right" w:leader="dot" w:pos="9350"/>
            </w:tabs>
            <w:rPr>
              <w:rFonts w:eastAsiaTheme="minorEastAsia"/>
              <w:noProof/>
            </w:rPr>
          </w:pPr>
          <w:hyperlink w:anchor="_Toc78466191" w:history="1">
            <w:r w:rsidR="00293BAE" w:rsidRPr="0027519F">
              <w:rPr>
                <w:rStyle w:val="Hyperlink"/>
                <w:rFonts w:ascii="GHEA Grapalat" w:hAnsi="GHEA Grapalat"/>
                <w:noProof/>
              </w:rPr>
              <w:t>9.1</w:t>
            </w:r>
            <w:r w:rsidR="00293BAE">
              <w:rPr>
                <w:rFonts w:eastAsiaTheme="minorEastAsia"/>
                <w:noProof/>
              </w:rPr>
              <w:tab/>
            </w:r>
            <w:r w:rsidR="00293BAE" w:rsidRPr="0027519F">
              <w:rPr>
                <w:rStyle w:val="Hyperlink"/>
                <w:rFonts w:ascii="GHEA Grapalat" w:hAnsi="GHEA Grapalat"/>
                <w:noProof/>
              </w:rPr>
              <w:t>Ավտոմատ զգուշացումներ</w:t>
            </w:r>
            <w:r w:rsidR="00293BAE">
              <w:rPr>
                <w:noProof/>
                <w:webHidden/>
              </w:rPr>
              <w:tab/>
            </w:r>
            <w:r w:rsidR="00293BAE">
              <w:rPr>
                <w:noProof/>
                <w:webHidden/>
              </w:rPr>
              <w:fldChar w:fldCharType="begin"/>
            </w:r>
            <w:r w:rsidR="00293BAE">
              <w:rPr>
                <w:noProof/>
                <w:webHidden/>
              </w:rPr>
              <w:instrText xml:space="preserve"> PAGEREF _Toc78466191 \h </w:instrText>
            </w:r>
            <w:r w:rsidR="00293BAE">
              <w:rPr>
                <w:noProof/>
                <w:webHidden/>
              </w:rPr>
            </w:r>
            <w:r w:rsidR="00293BAE">
              <w:rPr>
                <w:noProof/>
                <w:webHidden/>
              </w:rPr>
              <w:fldChar w:fldCharType="separate"/>
            </w:r>
            <w:r w:rsidR="00293BAE">
              <w:rPr>
                <w:noProof/>
                <w:webHidden/>
              </w:rPr>
              <w:t>36</w:t>
            </w:r>
            <w:r w:rsidR="00293BAE">
              <w:rPr>
                <w:noProof/>
                <w:webHidden/>
              </w:rPr>
              <w:fldChar w:fldCharType="end"/>
            </w:r>
          </w:hyperlink>
        </w:p>
        <w:p w:rsidR="00293BAE" w:rsidRDefault="00B930C7" w:rsidP="00293BAE">
          <w:pPr>
            <w:pStyle w:val="TOC2"/>
            <w:tabs>
              <w:tab w:val="left" w:pos="880"/>
              <w:tab w:val="right" w:leader="dot" w:pos="9350"/>
            </w:tabs>
            <w:rPr>
              <w:rFonts w:eastAsiaTheme="minorEastAsia"/>
              <w:noProof/>
            </w:rPr>
          </w:pPr>
          <w:hyperlink w:anchor="_Toc78466192" w:history="1">
            <w:r w:rsidR="00293BAE" w:rsidRPr="0027519F">
              <w:rPr>
                <w:rStyle w:val="Hyperlink"/>
                <w:rFonts w:ascii="GHEA Grapalat" w:hAnsi="GHEA Grapalat"/>
                <w:noProof/>
              </w:rPr>
              <w:t>9.2</w:t>
            </w:r>
            <w:r w:rsidR="00293BAE">
              <w:rPr>
                <w:rFonts w:eastAsiaTheme="minorEastAsia"/>
                <w:noProof/>
              </w:rPr>
              <w:tab/>
            </w:r>
            <w:r w:rsidR="00293BAE" w:rsidRPr="0027519F">
              <w:rPr>
                <w:rStyle w:val="Hyperlink"/>
                <w:rFonts w:ascii="GHEA Grapalat" w:hAnsi="GHEA Grapalat"/>
                <w:noProof/>
              </w:rPr>
              <w:t>Գործածողի զգուշացումները</w:t>
            </w:r>
            <w:r w:rsidR="00293BAE">
              <w:rPr>
                <w:noProof/>
                <w:webHidden/>
              </w:rPr>
              <w:tab/>
            </w:r>
            <w:r w:rsidR="00293BAE">
              <w:rPr>
                <w:noProof/>
                <w:webHidden/>
              </w:rPr>
              <w:fldChar w:fldCharType="begin"/>
            </w:r>
            <w:r w:rsidR="00293BAE">
              <w:rPr>
                <w:noProof/>
                <w:webHidden/>
              </w:rPr>
              <w:instrText xml:space="preserve"> PAGEREF _Toc78466192 \h </w:instrText>
            </w:r>
            <w:r w:rsidR="00293BAE">
              <w:rPr>
                <w:noProof/>
                <w:webHidden/>
              </w:rPr>
            </w:r>
            <w:r w:rsidR="00293BAE">
              <w:rPr>
                <w:noProof/>
                <w:webHidden/>
              </w:rPr>
              <w:fldChar w:fldCharType="separate"/>
            </w:r>
            <w:r w:rsidR="00293BAE">
              <w:rPr>
                <w:noProof/>
                <w:webHidden/>
              </w:rPr>
              <w:t>37</w:t>
            </w:r>
            <w:r w:rsidR="00293BAE">
              <w:rPr>
                <w:noProof/>
                <w:webHidden/>
              </w:rPr>
              <w:fldChar w:fldCharType="end"/>
            </w:r>
          </w:hyperlink>
        </w:p>
        <w:p w:rsidR="00293BAE" w:rsidRDefault="00B930C7" w:rsidP="00293BAE">
          <w:pPr>
            <w:pStyle w:val="TOC1"/>
            <w:tabs>
              <w:tab w:val="left" w:pos="660"/>
              <w:tab w:val="right" w:leader="dot" w:pos="9350"/>
            </w:tabs>
            <w:rPr>
              <w:rFonts w:eastAsiaTheme="minorEastAsia"/>
              <w:noProof/>
            </w:rPr>
          </w:pPr>
          <w:hyperlink w:anchor="_Toc78466193" w:history="1">
            <w:r w:rsidR="00293BAE" w:rsidRPr="0027519F">
              <w:rPr>
                <w:rStyle w:val="Hyperlink"/>
                <w:rFonts w:ascii="GHEA Grapalat" w:hAnsi="GHEA Grapalat"/>
                <w:noProof/>
              </w:rPr>
              <w:t>10.</w:t>
            </w:r>
            <w:r w:rsidR="00293BAE">
              <w:rPr>
                <w:rFonts w:eastAsiaTheme="minorEastAsia"/>
                <w:noProof/>
              </w:rPr>
              <w:tab/>
            </w:r>
            <w:r w:rsidR="00293BAE" w:rsidRPr="0027519F">
              <w:rPr>
                <w:rStyle w:val="Hyperlink"/>
                <w:rFonts w:ascii="GHEA Grapalat" w:hAnsi="GHEA Grapalat"/>
                <w:noProof/>
              </w:rPr>
              <w:t>Պարզաբանումներ</w:t>
            </w:r>
            <w:r w:rsidR="00293BAE">
              <w:rPr>
                <w:noProof/>
                <w:webHidden/>
              </w:rPr>
              <w:tab/>
            </w:r>
            <w:r w:rsidR="00293BAE">
              <w:rPr>
                <w:noProof/>
                <w:webHidden/>
              </w:rPr>
              <w:fldChar w:fldCharType="begin"/>
            </w:r>
            <w:r w:rsidR="00293BAE">
              <w:rPr>
                <w:noProof/>
                <w:webHidden/>
              </w:rPr>
              <w:instrText xml:space="preserve"> PAGEREF _Toc78466193 \h </w:instrText>
            </w:r>
            <w:r w:rsidR="00293BAE">
              <w:rPr>
                <w:noProof/>
                <w:webHidden/>
              </w:rPr>
            </w:r>
            <w:r w:rsidR="00293BAE">
              <w:rPr>
                <w:noProof/>
                <w:webHidden/>
              </w:rPr>
              <w:fldChar w:fldCharType="separate"/>
            </w:r>
            <w:r w:rsidR="00293BAE">
              <w:rPr>
                <w:noProof/>
                <w:webHidden/>
              </w:rPr>
              <w:t>39</w:t>
            </w:r>
            <w:r w:rsidR="00293BAE">
              <w:rPr>
                <w:noProof/>
                <w:webHidden/>
              </w:rPr>
              <w:fldChar w:fldCharType="end"/>
            </w:r>
          </w:hyperlink>
        </w:p>
        <w:p w:rsidR="00293BAE" w:rsidRDefault="00B930C7" w:rsidP="00293BAE">
          <w:pPr>
            <w:pStyle w:val="TOC2"/>
            <w:tabs>
              <w:tab w:val="left" w:pos="880"/>
              <w:tab w:val="right" w:leader="dot" w:pos="9350"/>
            </w:tabs>
            <w:rPr>
              <w:rFonts w:eastAsiaTheme="minorEastAsia"/>
              <w:noProof/>
            </w:rPr>
          </w:pPr>
          <w:hyperlink w:anchor="_Toc78466194" w:history="1">
            <w:r w:rsidR="00293BAE" w:rsidRPr="0027519F">
              <w:rPr>
                <w:rStyle w:val="Hyperlink"/>
                <w:rFonts w:ascii="GHEA Grapalat" w:hAnsi="GHEA Grapalat"/>
                <w:noProof/>
              </w:rPr>
              <w:t>10.1</w:t>
            </w:r>
            <w:r w:rsidR="00293BAE">
              <w:rPr>
                <w:rFonts w:eastAsiaTheme="minorEastAsia"/>
                <w:noProof/>
              </w:rPr>
              <w:tab/>
            </w:r>
            <w:r w:rsidR="00293BAE" w:rsidRPr="0027519F">
              <w:rPr>
                <w:rStyle w:val="Hyperlink"/>
                <w:rFonts w:ascii="GHEA Grapalat" w:hAnsi="GHEA Grapalat"/>
                <w:noProof/>
              </w:rPr>
              <w:t>Ստեղծել պարզաբանման հարցում</w:t>
            </w:r>
            <w:r w:rsidR="00293BAE">
              <w:rPr>
                <w:noProof/>
                <w:webHidden/>
              </w:rPr>
              <w:tab/>
            </w:r>
            <w:r w:rsidR="00293BAE">
              <w:rPr>
                <w:noProof/>
                <w:webHidden/>
              </w:rPr>
              <w:fldChar w:fldCharType="begin"/>
            </w:r>
            <w:r w:rsidR="00293BAE">
              <w:rPr>
                <w:noProof/>
                <w:webHidden/>
              </w:rPr>
              <w:instrText xml:space="preserve"> PAGEREF _Toc78466194 \h </w:instrText>
            </w:r>
            <w:r w:rsidR="00293BAE">
              <w:rPr>
                <w:noProof/>
                <w:webHidden/>
              </w:rPr>
            </w:r>
            <w:r w:rsidR="00293BAE">
              <w:rPr>
                <w:noProof/>
                <w:webHidden/>
              </w:rPr>
              <w:fldChar w:fldCharType="separate"/>
            </w:r>
            <w:r w:rsidR="00293BAE">
              <w:rPr>
                <w:noProof/>
                <w:webHidden/>
              </w:rPr>
              <w:t>39</w:t>
            </w:r>
            <w:r w:rsidR="00293BAE">
              <w:rPr>
                <w:noProof/>
                <w:webHidden/>
              </w:rPr>
              <w:fldChar w:fldCharType="end"/>
            </w:r>
          </w:hyperlink>
        </w:p>
        <w:p w:rsidR="00293BAE" w:rsidRDefault="00B930C7" w:rsidP="00293BAE">
          <w:pPr>
            <w:pStyle w:val="TOC2"/>
            <w:tabs>
              <w:tab w:val="left" w:pos="880"/>
              <w:tab w:val="right" w:leader="dot" w:pos="9350"/>
            </w:tabs>
            <w:rPr>
              <w:rFonts w:eastAsiaTheme="minorEastAsia"/>
              <w:noProof/>
            </w:rPr>
          </w:pPr>
          <w:hyperlink w:anchor="_Toc78466195" w:history="1">
            <w:r w:rsidR="00293BAE" w:rsidRPr="0027519F">
              <w:rPr>
                <w:rStyle w:val="Hyperlink"/>
                <w:rFonts w:ascii="GHEA Grapalat" w:hAnsi="GHEA Grapalat"/>
                <w:noProof/>
              </w:rPr>
              <w:t>10.2</w:t>
            </w:r>
            <w:r w:rsidR="00293BAE">
              <w:rPr>
                <w:rFonts w:eastAsiaTheme="minorEastAsia"/>
                <w:noProof/>
              </w:rPr>
              <w:tab/>
            </w:r>
            <w:r w:rsidR="00293BAE" w:rsidRPr="0027519F">
              <w:rPr>
                <w:rStyle w:val="Hyperlink"/>
                <w:rFonts w:ascii="GHEA Grapalat" w:hAnsi="GHEA Grapalat"/>
                <w:noProof/>
              </w:rPr>
              <w:t>Պարզաբանման պատասխանի դիտումը</w:t>
            </w:r>
            <w:r w:rsidR="00293BAE">
              <w:rPr>
                <w:noProof/>
                <w:webHidden/>
              </w:rPr>
              <w:tab/>
            </w:r>
            <w:r w:rsidR="00293BAE">
              <w:rPr>
                <w:noProof/>
                <w:webHidden/>
              </w:rPr>
              <w:fldChar w:fldCharType="begin"/>
            </w:r>
            <w:r w:rsidR="00293BAE">
              <w:rPr>
                <w:noProof/>
                <w:webHidden/>
              </w:rPr>
              <w:instrText xml:space="preserve"> PAGEREF _Toc78466195 \h </w:instrText>
            </w:r>
            <w:r w:rsidR="00293BAE">
              <w:rPr>
                <w:noProof/>
                <w:webHidden/>
              </w:rPr>
            </w:r>
            <w:r w:rsidR="00293BAE">
              <w:rPr>
                <w:noProof/>
                <w:webHidden/>
              </w:rPr>
              <w:fldChar w:fldCharType="separate"/>
            </w:r>
            <w:r w:rsidR="00293BAE">
              <w:rPr>
                <w:noProof/>
                <w:webHidden/>
              </w:rPr>
              <w:t>40</w:t>
            </w:r>
            <w:r w:rsidR="00293BAE">
              <w:rPr>
                <w:noProof/>
                <w:webHidden/>
              </w:rPr>
              <w:fldChar w:fldCharType="end"/>
            </w:r>
          </w:hyperlink>
        </w:p>
        <w:p w:rsidR="00293BAE" w:rsidRDefault="00B930C7" w:rsidP="00293BAE">
          <w:pPr>
            <w:pStyle w:val="TOC1"/>
            <w:tabs>
              <w:tab w:val="left" w:pos="660"/>
              <w:tab w:val="right" w:leader="dot" w:pos="9350"/>
            </w:tabs>
            <w:rPr>
              <w:rFonts w:eastAsiaTheme="minorEastAsia"/>
              <w:noProof/>
            </w:rPr>
          </w:pPr>
          <w:hyperlink w:anchor="_Toc78466196" w:history="1">
            <w:r w:rsidR="00293BAE" w:rsidRPr="0027519F">
              <w:rPr>
                <w:rStyle w:val="Hyperlink"/>
                <w:rFonts w:ascii="GHEA Grapalat" w:hAnsi="GHEA Grapalat"/>
                <w:noProof/>
              </w:rPr>
              <w:t>11.</w:t>
            </w:r>
            <w:r w:rsidR="00293BAE">
              <w:rPr>
                <w:rFonts w:eastAsiaTheme="minorEastAsia"/>
                <w:noProof/>
              </w:rPr>
              <w:tab/>
            </w:r>
            <w:r w:rsidR="00293BAE" w:rsidRPr="0027519F">
              <w:rPr>
                <w:rStyle w:val="Hyperlink"/>
                <w:rFonts w:ascii="GHEA Grapalat" w:hAnsi="GHEA Grapalat"/>
                <w:noProof/>
              </w:rPr>
              <w:t>Հայտի ստեղծում</w:t>
            </w:r>
            <w:r w:rsidR="00293BAE">
              <w:rPr>
                <w:noProof/>
                <w:webHidden/>
              </w:rPr>
              <w:tab/>
            </w:r>
            <w:r w:rsidR="00293BAE">
              <w:rPr>
                <w:noProof/>
                <w:webHidden/>
              </w:rPr>
              <w:fldChar w:fldCharType="begin"/>
            </w:r>
            <w:r w:rsidR="00293BAE">
              <w:rPr>
                <w:noProof/>
                <w:webHidden/>
              </w:rPr>
              <w:instrText xml:space="preserve"> PAGEREF _Toc78466196 \h </w:instrText>
            </w:r>
            <w:r w:rsidR="00293BAE">
              <w:rPr>
                <w:noProof/>
                <w:webHidden/>
              </w:rPr>
            </w:r>
            <w:r w:rsidR="00293BAE">
              <w:rPr>
                <w:noProof/>
                <w:webHidden/>
              </w:rPr>
              <w:fldChar w:fldCharType="separate"/>
            </w:r>
            <w:r w:rsidR="00293BAE">
              <w:rPr>
                <w:noProof/>
                <w:webHidden/>
              </w:rPr>
              <w:t>43</w:t>
            </w:r>
            <w:r w:rsidR="00293BAE">
              <w:rPr>
                <w:noProof/>
                <w:webHidden/>
              </w:rPr>
              <w:fldChar w:fldCharType="end"/>
            </w:r>
          </w:hyperlink>
        </w:p>
        <w:p w:rsidR="00293BAE" w:rsidRDefault="00B930C7" w:rsidP="00293BAE">
          <w:pPr>
            <w:pStyle w:val="TOC2"/>
            <w:tabs>
              <w:tab w:val="left" w:pos="880"/>
              <w:tab w:val="right" w:leader="dot" w:pos="9350"/>
            </w:tabs>
            <w:rPr>
              <w:rFonts w:eastAsiaTheme="minorEastAsia"/>
              <w:noProof/>
            </w:rPr>
          </w:pPr>
          <w:hyperlink w:anchor="_Toc78466197" w:history="1">
            <w:r w:rsidR="00293BAE" w:rsidRPr="0027519F">
              <w:rPr>
                <w:rStyle w:val="Hyperlink"/>
                <w:rFonts w:ascii="GHEA Grapalat" w:hAnsi="GHEA Grapalat"/>
                <w:noProof/>
              </w:rPr>
              <w:t>11.1</w:t>
            </w:r>
            <w:r w:rsidR="00293BAE">
              <w:rPr>
                <w:rFonts w:eastAsiaTheme="minorEastAsia"/>
                <w:noProof/>
              </w:rPr>
              <w:tab/>
            </w:r>
            <w:r w:rsidR="00293BAE" w:rsidRPr="0027519F">
              <w:rPr>
                <w:rStyle w:val="Hyperlink"/>
                <w:rFonts w:ascii="GHEA Grapalat" w:hAnsi="GHEA Grapalat"/>
                <w:noProof/>
              </w:rPr>
              <w:t>Նոր մրցույթի պատասխանի ստեղծումը</w:t>
            </w:r>
            <w:r w:rsidR="00293BAE">
              <w:rPr>
                <w:noProof/>
                <w:webHidden/>
              </w:rPr>
              <w:tab/>
            </w:r>
            <w:r w:rsidR="00293BAE">
              <w:rPr>
                <w:noProof/>
                <w:webHidden/>
              </w:rPr>
              <w:fldChar w:fldCharType="begin"/>
            </w:r>
            <w:r w:rsidR="00293BAE">
              <w:rPr>
                <w:noProof/>
                <w:webHidden/>
              </w:rPr>
              <w:instrText xml:space="preserve"> PAGEREF _Toc78466197 \h </w:instrText>
            </w:r>
            <w:r w:rsidR="00293BAE">
              <w:rPr>
                <w:noProof/>
                <w:webHidden/>
              </w:rPr>
            </w:r>
            <w:r w:rsidR="00293BAE">
              <w:rPr>
                <w:noProof/>
                <w:webHidden/>
              </w:rPr>
              <w:fldChar w:fldCharType="separate"/>
            </w:r>
            <w:r w:rsidR="00293BAE">
              <w:rPr>
                <w:noProof/>
                <w:webHidden/>
              </w:rPr>
              <w:t>43</w:t>
            </w:r>
            <w:r w:rsidR="00293BAE">
              <w:rPr>
                <w:noProof/>
                <w:webHidden/>
              </w:rPr>
              <w:fldChar w:fldCharType="end"/>
            </w:r>
          </w:hyperlink>
        </w:p>
        <w:p w:rsidR="00293BAE" w:rsidRDefault="00B930C7" w:rsidP="00293BAE">
          <w:pPr>
            <w:pStyle w:val="TOC2"/>
            <w:tabs>
              <w:tab w:val="left" w:pos="880"/>
              <w:tab w:val="right" w:leader="dot" w:pos="9350"/>
            </w:tabs>
            <w:rPr>
              <w:rFonts w:eastAsiaTheme="minorEastAsia"/>
              <w:noProof/>
            </w:rPr>
          </w:pPr>
          <w:hyperlink w:anchor="_Toc78466198" w:history="1">
            <w:r w:rsidR="00293BAE" w:rsidRPr="0027519F">
              <w:rPr>
                <w:rStyle w:val="Hyperlink"/>
                <w:rFonts w:ascii="GHEA Grapalat" w:hAnsi="GHEA Grapalat"/>
                <w:noProof/>
              </w:rPr>
              <w:t>11.2</w:t>
            </w:r>
            <w:r w:rsidR="00293BAE">
              <w:rPr>
                <w:rFonts w:eastAsiaTheme="minorEastAsia"/>
                <w:noProof/>
              </w:rPr>
              <w:tab/>
            </w:r>
            <w:r w:rsidR="00293BAE" w:rsidRPr="0027519F">
              <w:rPr>
                <w:rStyle w:val="Hyperlink"/>
                <w:rFonts w:ascii="GHEA Grapalat" w:hAnsi="GHEA Grapalat"/>
                <w:noProof/>
              </w:rPr>
              <w:t>Հայտի նախապատրաստման գործիք</w:t>
            </w:r>
            <w:r w:rsidR="00293BAE">
              <w:rPr>
                <w:noProof/>
                <w:webHidden/>
              </w:rPr>
              <w:tab/>
            </w:r>
            <w:r w:rsidR="00293BAE">
              <w:rPr>
                <w:noProof/>
                <w:webHidden/>
              </w:rPr>
              <w:fldChar w:fldCharType="begin"/>
            </w:r>
            <w:r w:rsidR="00293BAE">
              <w:rPr>
                <w:noProof/>
                <w:webHidden/>
              </w:rPr>
              <w:instrText xml:space="preserve"> PAGEREF _Toc78466198 \h </w:instrText>
            </w:r>
            <w:r w:rsidR="00293BAE">
              <w:rPr>
                <w:noProof/>
                <w:webHidden/>
              </w:rPr>
            </w:r>
            <w:r w:rsidR="00293BAE">
              <w:rPr>
                <w:noProof/>
                <w:webHidden/>
              </w:rPr>
              <w:fldChar w:fldCharType="separate"/>
            </w:r>
            <w:r w:rsidR="00293BAE">
              <w:rPr>
                <w:noProof/>
                <w:webHidden/>
              </w:rPr>
              <w:t>44</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199" w:history="1">
            <w:r w:rsidR="00293BAE" w:rsidRPr="0027519F">
              <w:rPr>
                <w:rStyle w:val="Hyperlink"/>
                <w:rFonts w:ascii="GHEA Grapalat" w:hAnsi="GHEA Grapalat"/>
                <w:noProof/>
              </w:rPr>
              <w:t>11.2.1</w:t>
            </w:r>
            <w:r w:rsidR="00293BAE">
              <w:rPr>
                <w:rFonts w:eastAsiaTheme="minorEastAsia"/>
                <w:noProof/>
              </w:rPr>
              <w:tab/>
            </w:r>
            <w:r w:rsidR="00293BAE" w:rsidRPr="0027519F">
              <w:rPr>
                <w:rStyle w:val="Hyperlink"/>
                <w:rFonts w:ascii="GHEA Grapalat" w:hAnsi="GHEA Grapalat"/>
                <w:noProof/>
              </w:rPr>
              <w:t>Պիտանելիության չափորոշիչն լրացնելը</w:t>
            </w:r>
            <w:r w:rsidR="00293BAE">
              <w:rPr>
                <w:noProof/>
                <w:webHidden/>
              </w:rPr>
              <w:tab/>
            </w:r>
            <w:r w:rsidR="00293BAE">
              <w:rPr>
                <w:noProof/>
                <w:webHidden/>
              </w:rPr>
              <w:fldChar w:fldCharType="begin"/>
            </w:r>
            <w:r w:rsidR="00293BAE">
              <w:rPr>
                <w:noProof/>
                <w:webHidden/>
              </w:rPr>
              <w:instrText xml:space="preserve"> PAGEREF _Toc78466199 \h </w:instrText>
            </w:r>
            <w:r w:rsidR="00293BAE">
              <w:rPr>
                <w:noProof/>
                <w:webHidden/>
              </w:rPr>
            </w:r>
            <w:r w:rsidR="00293BAE">
              <w:rPr>
                <w:noProof/>
                <w:webHidden/>
              </w:rPr>
              <w:fldChar w:fldCharType="separate"/>
            </w:r>
            <w:r w:rsidR="00293BAE">
              <w:rPr>
                <w:noProof/>
                <w:webHidden/>
              </w:rPr>
              <w:t>47</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00" w:history="1">
            <w:r w:rsidR="00293BAE" w:rsidRPr="0027519F">
              <w:rPr>
                <w:rStyle w:val="Hyperlink"/>
                <w:rFonts w:ascii="GHEA Grapalat" w:hAnsi="GHEA Grapalat"/>
                <w:noProof/>
              </w:rPr>
              <w:t>11.2.2</w:t>
            </w:r>
            <w:r w:rsidR="00293BAE">
              <w:rPr>
                <w:rFonts w:eastAsiaTheme="minorEastAsia"/>
                <w:noProof/>
              </w:rPr>
              <w:tab/>
            </w:r>
            <w:r w:rsidR="00293BAE" w:rsidRPr="0027519F">
              <w:rPr>
                <w:rStyle w:val="Hyperlink"/>
                <w:rFonts w:ascii="GHEA Grapalat" w:hAnsi="GHEA Grapalat"/>
                <w:noProof/>
              </w:rPr>
              <w:t>Տեքստային դաշտ</w:t>
            </w:r>
            <w:r w:rsidR="00293BAE">
              <w:rPr>
                <w:noProof/>
                <w:webHidden/>
              </w:rPr>
              <w:tab/>
            </w:r>
            <w:r w:rsidR="00293BAE">
              <w:rPr>
                <w:noProof/>
                <w:webHidden/>
              </w:rPr>
              <w:fldChar w:fldCharType="begin"/>
            </w:r>
            <w:r w:rsidR="00293BAE">
              <w:rPr>
                <w:noProof/>
                <w:webHidden/>
              </w:rPr>
              <w:instrText xml:space="preserve"> PAGEREF _Toc78466200 \h </w:instrText>
            </w:r>
            <w:r w:rsidR="00293BAE">
              <w:rPr>
                <w:noProof/>
                <w:webHidden/>
              </w:rPr>
            </w:r>
            <w:r w:rsidR="00293BAE">
              <w:rPr>
                <w:noProof/>
                <w:webHidden/>
              </w:rPr>
              <w:fldChar w:fldCharType="separate"/>
            </w:r>
            <w:r w:rsidR="00293BAE">
              <w:rPr>
                <w:noProof/>
                <w:webHidden/>
              </w:rPr>
              <w:t>48</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01" w:history="1">
            <w:r w:rsidR="00293BAE" w:rsidRPr="0027519F">
              <w:rPr>
                <w:rStyle w:val="Hyperlink"/>
                <w:rFonts w:ascii="GHEA Grapalat" w:hAnsi="GHEA Grapalat"/>
                <w:noProof/>
              </w:rPr>
              <w:t>11.2.3</w:t>
            </w:r>
            <w:r w:rsidR="00293BAE">
              <w:rPr>
                <w:rFonts w:eastAsiaTheme="minorEastAsia"/>
                <w:noProof/>
              </w:rPr>
              <w:tab/>
            </w:r>
            <w:r w:rsidR="00293BAE" w:rsidRPr="0027519F">
              <w:rPr>
                <w:rStyle w:val="Hyperlink"/>
                <w:rFonts w:ascii="GHEA Grapalat" w:hAnsi="GHEA Grapalat"/>
                <w:noProof/>
              </w:rPr>
              <w:t>Տեքստային տարածք</w:t>
            </w:r>
            <w:r w:rsidR="00293BAE">
              <w:rPr>
                <w:noProof/>
                <w:webHidden/>
              </w:rPr>
              <w:tab/>
            </w:r>
            <w:r w:rsidR="00293BAE">
              <w:rPr>
                <w:noProof/>
                <w:webHidden/>
              </w:rPr>
              <w:fldChar w:fldCharType="begin"/>
            </w:r>
            <w:r w:rsidR="00293BAE">
              <w:rPr>
                <w:noProof/>
                <w:webHidden/>
              </w:rPr>
              <w:instrText xml:space="preserve"> PAGEREF _Toc78466201 \h </w:instrText>
            </w:r>
            <w:r w:rsidR="00293BAE">
              <w:rPr>
                <w:noProof/>
                <w:webHidden/>
              </w:rPr>
            </w:r>
            <w:r w:rsidR="00293BAE">
              <w:rPr>
                <w:noProof/>
                <w:webHidden/>
              </w:rPr>
              <w:fldChar w:fldCharType="separate"/>
            </w:r>
            <w:r w:rsidR="00293BAE">
              <w:rPr>
                <w:noProof/>
                <w:webHidden/>
              </w:rPr>
              <w:t>48</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02" w:history="1">
            <w:r w:rsidR="00293BAE" w:rsidRPr="0027519F">
              <w:rPr>
                <w:rStyle w:val="Hyperlink"/>
                <w:rFonts w:ascii="GHEA Grapalat" w:hAnsi="GHEA Grapalat"/>
                <w:noProof/>
              </w:rPr>
              <w:t>11.2.4</w:t>
            </w:r>
            <w:r w:rsidR="00293BAE">
              <w:rPr>
                <w:rFonts w:eastAsiaTheme="minorEastAsia"/>
                <w:noProof/>
              </w:rPr>
              <w:tab/>
            </w:r>
            <w:r w:rsidR="00293BAE" w:rsidRPr="0027519F">
              <w:rPr>
                <w:rStyle w:val="Hyperlink"/>
                <w:rFonts w:ascii="GHEA Grapalat" w:hAnsi="GHEA Grapalat"/>
                <w:noProof/>
              </w:rPr>
              <w:t>Թիվ</w:t>
            </w:r>
            <w:r w:rsidR="00293BAE">
              <w:rPr>
                <w:noProof/>
                <w:webHidden/>
              </w:rPr>
              <w:tab/>
            </w:r>
            <w:r w:rsidR="00293BAE">
              <w:rPr>
                <w:noProof/>
                <w:webHidden/>
              </w:rPr>
              <w:fldChar w:fldCharType="begin"/>
            </w:r>
            <w:r w:rsidR="00293BAE">
              <w:rPr>
                <w:noProof/>
                <w:webHidden/>
              </w:rPr>
              <w:instrText xml:space="preserve"> PAGEREF _Toc78466202 \h </w:instrText>
            </w:r>
            <w:r w:rsidR="00293BAE">
              <w:rPr>
                <w:noProof/>
                <w:webHidden/>
              </w:rPr>
            </w:r>
            <w:r w:rsidR="00293BAE">
              <w:rPr>
                <w:noProof/>
                <w:webHidden/>
              </w:rPr>
              <w:fldChar w:fldCharType="separate"/>
            </w:r>
            <w:r w:rsidR="00293BAE">
              <w:rPr>
                <w:noProof/>
                <w:webHidden/>
              </w:rPr>
              <w:t>48</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03" w:history="1">
            <w:r w:rsidR="00293BAE" w:rsidRPr="0027519F">
              <w:rPr>
                <w:rStyle w:val="Hyperlink"/>
                <w:rFonts w:ascii="GHEA Grapalat" w:hAnsi="GHEA Grapalat"/>
                <w:noProof/>
              </w:rPr>
              <w:t>11.2.5</w:t>
            </w:r>
            <w:r w:rsidR="00293BAE">
              <w:rPr>
                <w:rFonts w:eastAsiaTheme="minorEastAsia"/>
                <w:noProof/>
              </w:rPr>
              <w:tab/>
            </w:r>
            <w:r w:rsidR="00293BAE" w:rsidRPr="0027519F">
              <w:rPr>
                <w:rStyle w:val="Hyperlink"/>
                <w:rFonts w:ascii="GHEA Grapalat" w:hAnsi="GHEA Grapalat"/>
                <w:noProof/>
              </w:rPr>
              <w:t>Ֆայլ</w:t>
            </w:r>
            <w:r w:rsidR="00293BAE">
              <w:rPr>
                <w:noProof/>
                <w:webHidden/>
              </w:rPr>
              <w:tab/>
            </w:r>
            <w:r w:rsidR="00293BAE">
              <w:rPr>
                <w:noProof/>
                <w:webHidden/>
              </w:rPr>
              <w:fldChar w:fldCharType="begin"/>
            </w:r>
            <w:r w:rsidR="00293BAE">
              <w:rPr>
                <w:noProof/>
                <w:webHidden/>
              </w:rPr>
              <w:instrText xml:space="preserve"> PAGEREF _Toc78466203 \h </w:instrText>
            </w:r>
            <w:r w:rsidR="00293BAE">
              <w:rPr>
                <w:noProof/>
                <w:webHidden/>
              </w:rPr>
            </w:r>
            <w:r w:rsidR="00293BAE">
              <w:rPr>
                <w:noProof/>
                <w:webHidden/>
              </w:rPr>
              <w:fldChar w:fldCharType="separate"/>
            </w:r>
            <w:r w:rsidR="00293BAE">
              <w:rPr>
                <w:noProof/>
                <w:webHidden/>
              </w:rPr>
              <w:t>49</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04" w:history="1">
            <w:r w:rsidR="00293BAE" w:rsidRPr="0027519F">
              <w:rPr>
                <w:rStyle w:val="Hyperlink"/>
                <w:rFonts w:ascii="GHEA Grapalat" w:hAnsi="GHEA Grapalat"/>
                <w:noProof/>
              </w:rPr>
              <w:t>11.2.6</w:t>
            </w:r>
            <w:r w:rsidR="00293BAE">
              <w:rPr>
                <w:rFonts w:eastAsiaTheme="minorEastAsia"/>
                <w:noProof/>
              </w:rPr>
              <w:tab/>
            </w:r>
            <w:r w:rsidR="00293BAE" w:rsidRPr="0027519F">
              <w:rPr>
                <w:rStyle w:val="Hyperlink"/>
                <w:rFonts w:ascii="GHEA Grapalat" w:hAnsi="GHEA Grapalat"/>
                <w:noProof/>
              </w:rPr>
              <w:t>Ցուցակ</w:t>
            </w:r>
            <w:r w:rsidR="00293BAE">
              <w:rPr>
                <w:noProof/>
                <w:webHidden/>
              </w:rPr>
              <w:tab/>
            </w:r>
            <w:r w:rsidR="00293BAE">
              <w:rPr>
                <w:noProof/>
                <w:webHidden/>
              </w:rPr>
              <w:fldChar w:fldCharType="begin"/>
            </w:r>
            <w:r w:rsidR="00293BAE">
              <w:rPr>
                <w:noProof/>
                <w:webHidden/>
              </w:rPr>
              <w:instrText xml:space="preserve"> PAGEREF _Toc78466204 \h </w:instrText>
            </w:r>
            <w:r w:rsidR="00293BAE">
              <w:rPr>
                <w:noProof/>
                <w:webHidden/>
              </w:rPr>
            </w:r>
            <w:r w:rsidR="00293BAE">
              <w:rPr>
                <w:noProof/>
                <w:webHidden/>
              </w:rPr>
              <w:fldChar w:fldCharType="separate"/>
            </w:r>
            <w:r w:rsidR="00293BAE">
              <w:rPr>
                <w:noProof/>
                <w:webHidden/>
              </w:rPr>
              <w:t>49</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05" w:history="1">
            <w:r w:rsidR="00293BAE" w:rsidRPr="0027519F">
              <w:rPr>
                <w:rStyle w:val="Hyperlink"/>
                <w:rFonts w:ascii="GHEA Grapalat" w:hAnsi="GHEA Grapalat"/>
                <w:noProof/>
              </w:rPr>
              <w:t>11.2.7</w:t>
            </w:r>
            <w:r w:rsidR="00293BAE">
              <w:rPr>
                <w:rFonts w:eastAsiaTheme="minorEastAsia"/>
                <w:noProof/>
              </w:rPr>
              <w:tab/>
            </w:r>
            <w:r w:rsidR="00293BAE" w:rsidRPr="0027519F">
              <w:rPr>
                <w:rStyle w:val="Hyperlink"/>
                <w:rFonts w:ascii="GHEA Grapalat" w:hAnsi="GHEA Grapalat"/>
                <w:noProof/>
              </w:rPr>
              <w:t>Ամսաթիվ</w:t>
            </w:r>
            <w:r w:rsidR="00293BAE">
              <w:rPr>
                <w:noProof/>
                <w:webHidden/>
              </w:rPr>
              <w:tab/>
            </w:r>
            <w:r w:rsidR="00293BAE">
              <w:rPr>
                <w:noProof/>
                <w:webHidden/>
              </w:rPr>
              <w:fldChar w:fldCharType="begin"/>
            </w:r>
            <w:r w:rsidR="00293BAE">
              <w:rPr>
                <w:noProof/>
                <w:webHidden/>
              </w:rPr>
              <w:instrText xml:space="preserve"> PAGEREF _Toc78466205 \h </w:instrText>
            </w:r>
            <w:r w:rsidR="00293BAE">
              <w:rPr>
                <w:noProof/>
                <w:webHidden/>
              </w:rPr>
            </w:r>
            <w:r w:rsidR="00293BAE">
              <w:rPr>
                <w:noProof/>
                <w:webHidden/>
              </w:rPr>
              <w:fldChar w:fldCharType="separate"/>
            </w:r>
            <w:r w:rsidR="00293BAE">
              <w:rPr>
                <w:noProof/>
                <w:webHidden/>
              </w:rPr>
              <w:t>50</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06" w:history="1">
            <w:r w:rsidR="00293BAE" w:rsidRPr="0027519F">
              <w:rPr>
                <w:rStyle w:val="Hyperlink"/>
                <w:rFonts w:ascii="GHEA Grapalat" w:hAnsi="GHEA Grapalat"/>
                <w:noProof/>
              </w:rPr>
              <w:t>11.2.8</w:t>
            </w:r>
            <w:r w:rsidR="00293BAE">
              <w:rPr>
                <w:rFonts w:eastAsiaTheme="minorEastAsia"/>
                <w:noProof/>
              </w:rPr>
              <w:tab/>
            </w:r>
            <w:r w:rsidR="00293BAE" w:rsidRPr="0027519F">
              <w:rPr>
                <w:rStyle w:val="Hyperlink"/>
                <w:rFonts w:ascii="GHEA Grapalat" w:hAnsi="GHEA Grapalat"/>
                <w:noProof/>
              </w:rPr>
              <w:t>Ժամանակահատված</w:t>
            </w:r>
            <w:r w:rsidR="00293BAE">
              <w:rPr>
                <w:noProof/>
                <w:webHidden/>
              </w:rPr>
              <w:tab/>
            </w:r>
            <w:r w:rsidR="00293BAE">
              <w:rPr>
                <w:noProof/>
                <w:webHidden/>
              </w:rPr>
              <w:fldChar w:fldCharType="begin"/>
            </w:r>
            <w:r w:rsidR="00293BAE">
              <w:rPr>
                <w:noProof/>
                <w:webHidden/>
              </w:rPr>
              <w:instrText xml:space="preserve"> PAGEREF _Toc78466206 \h </w:instrText>
            </w:r>
            <w:r w:rsidR="00293BAE">
              <w:rPr>
                <w:noProof/>
                <w:webHidden/>
              </w:rPr>
            </w:r>
            <w:r w:rsidR="00293BAE">
              <w:rPr>
                <w:noProof/>
                <w:webHidden/>
              </w:rPr>
              <w:fldChar w:fldCharType="separate"/>
            </w:r>
            <w:r w:rsidR="00293BAE">
              <w:rPr>
                <w:noProof/>
                <w:webHidden/>
              </w:rPr>
              <w:t>50</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07" w:history="1">
            <w:r w:rsidR="00293BAE" w:rsidRPr="0027519F">
              <w:rPr>
                <w:rStyle w:val="Hyperlink"/>
                <w:rFonts w:ascii="GHEA Grapalat" w:hAnsi="GHEA Grapalat"/>
                <w:noProof/>
              </w:rPr>
              <w:t>11.2.9</w:t>
            </w:r>
            <w:r w:rsidR="00293BAE">
              <w:rPr>
                <w:rFonts w:eastAsiaTheme="minorEastAsia"/>
                <w:noProof/>
              </w:rPr>
              <w:tab/>
            </w:r>
            <w:r w:rsidR="00293BAE" w:rsidRPr="0027519F">
              <w:rPr>
                <w:rStyle w:val="Hyperlink"/>
                <w:rFonts w:ascii="GHEA Grapalat" w:hAnsi="GHEA Grapalat"/>
                <w:noProof/>
              </w:rPr>
              <w:t>«Միայն մատակարարի ընթերցման համար» չափորոշիչ</w:t>
            </w:r>
            <w:r w:rsidR="00293BAE">
              <w:rPr>
                <w:noProof/>
                <w:webHidden/>
              </w:rPr>
              <w:tab/>
            </w:r>
            <w:r w:rsidR="00293BAE">
              <w:rPr>
                <w:noProof/>
                <w:webHidden/>
              </w:rPr>
              <w:fldChar w:fldCharType="begin"/>
            </w:r>
            <w:r w:rsidR="00293BAE">
              <w:rPr>
                <w:noProof/>
                <w:webHidden/>
              </w:rPr>
              <w:instrText xml:space="preserve"> PAGEREF _Toc78466207 \h </w:instrText>
            </w:r>
            <w:r w:rsidR="00293BAE">
              <w:rPr>
                <w:noProof/>
                <w:webHidden/>
              </w:rPr>
            </w:r>
            <w:r w:rsidR="00293BAE">
              <w:rPr>
                <w:noProof/>
                <w:webHidden/>
              </w:rPr>
              <w:fldChar w:fldCharType="separate"/>
            </w:r>
            <w:r w:rsidR="00293BAE">
              <w:rPr>
                <w:noProof/>
                <w:webHidden/>
              </w:rPr>
              <w:t>51</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08" w:history="1">
            <w:r w:rsidR="00293BAE" w:rsidRPr="0027519F">
              <w:rPr>
                <w:rStyle w:val="Hyperlink"/>
                <w:rFonts w:ascii="GHEA Grapalat" w:hAnsi="GHEA Grapalat"/>
                <w:noProof/>
              </w:rPr>
              <w:t>11.2.10</w:t>
            </w:r>
            <w:r w:rsidR="00293BAE">
              <w:rPr>
                <w:rFonts w:eastAsiaTheme="minorEastAsia"/>
                <w:noProof/>
              </w:rPr>
              <w:tab/>
            </w:r>
            <w:r w:rsidR="00293BAE" w:rsidRPr="0027519F">
              <w:rPr>
                <w:rStyle w:val="Hyperlink"/>
                <w:rFonts w:ascii="GHEA Grapalat" w:hAnsi="GHEA Grapalat"/>
                <w:noProof/>
              </w:rPr>
              <w:t>Ֆինանսական ծրարի լրացում</w:t>
            </w:r>
            <w:r w:rsidR="00293BAE">
              <w:rPr>
                <w:noProof/>
                <w:webHidden/>
              </w:rPr>
              <w:tab/>
            </w:r>
            <w:r w:rsidR="00293BAE">
              <w:rPr>
                <w:noProof/>
                <w:webHidden/>
              </w:rPr>
              <w:fldChar w:fldCharType="begin"/>
            </w:r>
            <w:r w:rsidR="00293BAE">
              <w:rPr>
                <w:noProof/>
                <w:webHidden/>
              </w:rPr>
              <w:instrText xml:space="preserve"> PAGEREF _Toc78466208 \h </w:instrText>
            </w:r>
            <w:r w:rsidR="00293BAE">
              <w:rPr>
                <w:noProof/>
                <w:webHidden/>
              </w:rPr>
            </w:r>
            <w:r w:rsidR="00293BAE">
              <w:rPr>
                <w:noProof/>
                <w:webHidden/>
              </w:rPr>
              <w:fldChar w:fldCharType="separate"/>
            </w:r>
            <w:r w:rsidR="00293BAE">
              <w:rPr>
                <w:noProof/>
                <w:webHidden/>
              </w:rPr>
              <w:t>51</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09" w:history="1">
            <w:r w:rsidR="00293BAE" w:rsidRPr="0027519F">
              <w:rPr>
                <w:rStyle w:val="Hyperlink"/>
                <w:rFonts w:ascii="GHEA Grapalat" w:hAnsi="GHEA Grapalat"/>
                <w:noProof/>
              </w:rPr>
              <w:t>11.2.11</w:t>
            </w:r>
            <w:r w:rsidR="00293BAE">
              <w:rPr>
                <w:rFonts w:eastAsiaTheme="minorEastAsia"/>
                <w:noProof/>
              </w:rPr>
              <w:tab/>
            </w:r>
            <w:r w:rsidR="00293BAE" w:rsidRPr="0027519F">
              <w:rPr>
                <w:rStyle w:val="Hyperlink"/>
                <w:rFonts w:ascii="GHEA Grapalat" w:hAnsi="GHEA Grapalat"/>
                <w:noProof/>
              </w:rPr>
              <w:t>Պահպանել մրցույթի պատասխանը</w:t>
            </w:r>
            <w:r w:rsidR="00293BAE">
              <w:rPr>
                <w:noProof/>
                <w:webHidden/>
              </w:rPr>
              <w:tab/>
            </w:r>
            <w:r w:rsidR="00293BAE">
              <w:rPr>
                <w:noProof/>
                <w:webHidden/>
              </w:rPr>
              <w:fldChar w:fldCharType="begin"/>
            </w:r>
            <w:r w:rsidR="00293BAE">
              <w:rPr>
                <w:noProof/>
                <w:webHidden/>
              </w:rPr>
              <w:instrText xml:space="preserve"> PAGEREF _Toc78466209 \h </w:instrText>
            </w:r>
            <w:r w:rsidR="00293BAE">
              <w:rPr>
                <w:noProof/>
                <w:webHidden/>
              </w:rPr>
            </w:r>
            <w:r w:rsidR="00293BAE">
              <w:rPr>
                <w:noProof/>
                <w:webHidden/>
              </w:rPr>
              <w:fldChar w:fldCharType="separate"/>
            </w:r>
            <w:r w:rsidR="00293BAE">
              <w:rPr>
                <w:noProof/>
                <w:webHidden/>
              </w:rPr>
              <w:t>51</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10" w:history="1">
            <w:r w:rsidR="00293BAE" w:rsidRPr="0027519F">
              <w:rPr>
                <w:rStyle w:val="Hyperlink"/>
                <w:rFonts w:ascii="GHEA Grapalat" w:hAnsi="GHEA Grapalat"/>
                <w:noProof/>
              </w:rPr>
              <w:t>11.2.12</w:t>
            </w:r>
            <w:r w:rsidR="00293BAE">
              <w:rPr>
                <w:rFonts w:eastAsiaTheme="minorEastAsia"/>
                <w:noProof/>
              </w:rPr>
              <w:tab/>
            </w:r>
            <w:r w:rsidR="00293BAE" w:rsidRPr="0027519F">
              <w:rPr>
                <w:rStyle w:val="Hyperlink"/>
                <w:rFonts w:ascii="GHEA Grapalat" w:hAnsi="GHEA Grapalat"/>
                <w:noProof/>
              </w:rPr>
              <w:t>Վավերացնել մրցույթի պատասխանը</w:t>
            </w:r>
            <w:r w:rsidR="00293BAE">
              <w:rPr>
                <w:noProof/>
                <w:webHidden/>
              </w:rPr>
              <w:tab/>
            </w:r>
            <w:r w:rsidR="00293BAE">
              <w:rPr>
                <w:noProof/>
                <w:webHidden/>
              </w:rPr>
              <w:fldChar w:fldCharType="begin"/>
            </w:r>
            <w:r w:rsidR="00293BAE">
              <w:rPr>
                <w:noProof/>
                <w:webHidden/>
              </w:rPr>
              <w:instrText xml:space="preserve"> PAGEREF _Toc78466210 \h </w:instrText>
            </w:r>
            <w:r w:rsidR="00293BAE">
              <w:rPr>
                <w:noProof/>
                <w:webHidden/>
              </w:rPr>
            </w:r>
            <w:r w:rsidR="00293BAE">
              <w:rPr>
                <w:noProof/>
                <w:webHidden/>
              </w:rPr>
              <w:fldChar w:fldCharType="separate"/>
            </w:r>
            <w:r w:rsidR="00293BAE">
              <w:rPr>
                <w:noProof/>
                <w:webHidden/>
              </w:rPr>
              <w:t>52</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11" w:history="1">
            <w:r w:rsidR="00293BAE" w:rsidRPr="0027519F">
              <w:rPr>
                <w:rStyle w:val="Hyperlink"/>
                <w:rFonts w:ascii="GHEA Grapalat" w:hAnsi="GHEA Grapalat"/>
                <w:noProof/>
              </w:rPr>
              <w:t>11.2.13</w:t>
            </w:r>
            <w:r w:rsidR="00293BAE">
              <w:rPr>
                <w:rFonts w:eastAsiaTheme="minorEastAsia"/>
                <w:noProof/>
              </w:rPr>
              <w:tab/>
            </w:r>
            <w:r w:rsidR="00293BAE" w:rsidRPr="0027519F">
              <w:rPr>
                <w:rStyle w:val="Hyperlink"/>
                <w:rFonts w:ascii="GHEA Grapalat" w:hAnsi="GHEA Grapalat"/>
                <w:noProof/>
              </w:rPr>
              <w:t>Փաթեթավորել մրցույթի պատասխանը</w:t>
            </w:r>
            <w:r w:rsidR="00293BAE">
              <w:rPr>
                <w:noProof/>
                <w:webHidden/>
              </w:rPr>
              <w:tab/>
            </w:r>
            <w:r w:rsidR="00293BAE">
              <w:rPr>
                <w:noProof/>
                <w:webHidden/>
              </w:rPr>
              <w:fldChar w:fldCharType="begin"/>
            </w:r>
            <w:r w:rsidR="00293BAE">
              <w:rPr>
                <w:noProof/>
                <w:webHidden/>
              </w:rPr>
              <w:instrText xml:space="preserve"> PAGEREF _Toc78466211 \h </w:instrText>
            </w:r>
            <w:r w:rsidR="00293BAE">
              <w:rPr>
                <w:noProof/>
                <w:webHidden/>
              </w:rPr>
            </w:r>
            <w:r w:rsidR="00293BAE">
              <w:rPr>
                <w:noProof/>
                <w:webHidden/>
              </w:rPr>
              <w:fldChar w:fldCharType="separate"/>
            </w:r>
            <w:r w:rsidR="00293BAE">
              <w:rPr>
                <w:noProof/>
                <w:webHidden/>
              </w:rPr>
              <w:t>54</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12" w:history="1">
            <w:r w:rsidR="00293BAE" w:rsidRPr="0027519F">
              <w:rPr>
                <w:rStyle w:val="Hyperlink"/>
                <w:rFonts w:ascii="GHEA Grapalat" w:hAnsi="GHEA Grapalat"/>
                <w:noProof/>
              </w:rPr>
              <w:t>11.2.14</w:t>
            </w:r>
            <w:r w:rsidR="00293BAE">
              <w:rPr>
                <w:rFonts w:eastAsiaTheme="minorEastAsia"/>
                <w:noProof/>
              </w:rPr>
              <w:tab/>
            </w:r>
            <w:r w:rsidR="00293BAE" w:rsidRPr="0027519F">
              <w:rPr>
                <w:rStyle w:val="Hyperlink"/>
                <w:rFonts w:ascii="GHEA Grapalat" w:hAnsi="GHEA Grapalat"/>
                <w:noProof/>
              </w:rPr>
              <w:t>Ցանցից դուրս հայտի նախապատրաստման գործիքը</w:t>
            </w:r>
            <w:r w:rsidR="00293BAE">
              <w:rPr>
                <w:noProof/>
                <w:webHidden/>
              </w:rPr>
              <w:tab/>
            </w:r>
            <w:r w:rsidR="00293BAE">
              <w:rPr>
                <w:noProof/>
                <w:webHidden/>
              </w:rPr>
              <w:fldChar w:fldCharType="begin"/>
            </w:r>
            <w:r w:rsidR="00293BAE">
              <w:rPr>
                <w:noProof/>
                <w:webHidden/>
              </w:rPr>
              <w:instrText xml:space="preserve"> PAGEREF _Toc78466212 \h </w:instrText>
            </w:r>
            <w:r w:rsidR="00293BAE">
              <w:rPr>
                <w:noProof/>
                <w:webHidden/>
              </w:rPr>
            </w:r>
            <w:r w:rsidR="00293BAE">
              <w:rPr>
                <w:noProof/>
                <w:webHidden/>
              </w:rPr>
              <w:fldChar w:fldCharType="separate"/>
            </w:r>
            <w:r w:rsidR="00293BAE">
              <w:rPr>
                <w:noProof/>
                <w:webHidden/>
              </w:rPr>
              <w:t>55</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13" w:history="1">
            <w:r w:rsidR="00293BAE" w:rsidRPr="0027519F">
              <w:rPr>
                <w:rStyle w:val="Hyperlink"/>
                <w:rFonts w:ascii="GHEA Grapalat" w:hAnsi="GHEA Grapalat"/>
                <w:noProof/>
              </w:rPr>
              <w:t>11.2.15</w:t>
            </w:r>
            <w:r w:rsidR="00293BAE">
              <w:rPr>
                <w:rFonts w:eastAsiaTheme="minorEastAsia"/>
                <w:noProof/>
              </w:rPr>
              <w:tab/>
            </w:r>
            <w:r w:rsidR="00293BAE" w:rsidRPr="0027519F">
              <w:rPr>
                <w:rStyle w:val="Hyperlink"/>
                <w:rFonts w:ascii="GHEA Grapalat" w:hAnsi="GHEA Grapalat"/>
                <w:noProof/>
              </w:rPr>
              <w:t>Ստեղծել բազմակի չափաբաժիններով հայտ</w:t>
            </w:r>
            <w:r w:rsidR="00293BAE">
              <w:rPr>
                <w:noProof/>
                <w:webHidden/>
              </w:rPr>
              <w:tab/>
            </w:r>
            <w:r w:rsidR="00293BAE">
              <w:rPr>
                <w:noProof/>
                <w:webHidden/>
              </w:rPr>
              <w:fldChar w:fldCharType="begin"/>
            </w:r>
            <w:r w:rsidR="00293BAE">
              <w:rPr>
                <w:noProof/>
                <w:webHidden/>
              </w:rPr>
              <w:instrText xml:space="preserve"> PAGEREF _Toc78466213 \h </w:instrText>
            </w:r>
            <w:r w:rsidR="00293BAE">
              <w:rPr>
                <w:noProof/>
                <w:webHidden/>
              </w:rPr>
            </w:r>
            <w:r w:rsidR="00293BAE">
              <w:rPr>
                <w:noProof/>
                <w:webHidden/>
              </w:rPr>
              <w:fldChar w:fldCharType="separate"/>
            </w:r>
            <w:r w:rsidR="00293BAE">
              <w:rPr>
                <w:noProof/>
                <w:webHidden/>
              </w:rPr>
              <w:t>58</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14" w:history="1">
            <w:r w:rsidR="00293BAE" w:rsidRPr="0027519F">
              <w:rPr>
                <w:rStyle w:val="Hyperlink"/>
                <w:rFonts w:ascii="GHEA Grapalat" w:hAnsi="GHEA Grapalat"/>
                <w:noProof/>
              </w:rPr>
              <w:t>11.2.16</w:t>
            </w:r>
            <w:r w:rsidR="00293BAE">
              <w:rPr>
                <w:rFonts w:eastAsiaTheme="minorEastAsia"/>
                <w:noProof/>
              </w:rPr>
              <w:tab/>
            </w:r>
            <w:r w:rsidR="00293BAE" w:rsidRPr="0027519F">
              <w:rPr>
                <w:rStyle w:val="Hyperlink"/>
                <w:rFonts w:ascii="GHEA Grapalat" w:hAnsi="GHEA Grapalat"/>
                <w:noProof/>
              </w:rPr>
              <w:t>Մրցույթի պատասխանի խմբագրումը</w:t>
            </w:r>
            <w:r w:rsidR="00293BAE">
              <w:rPr>
                <w:noProof/>
                <w:webHidden/>
              </w:rPr>
              <w:tab/>
            </w:r>
            <w:r w:rsidR="00293BAE">
              <w:rPr>
                <w:noProof/>
                <w:webHidden/>
              </w:rPr>
              <w:fldChar w:fldCharType="begin"/>
            </w:r>
            <w:r w:rsidR="00293BAE">
              <w:rPr>
                <w:noProof/>
                <w:webHidden/>
              </w:rPr>
              <w:instrText xml:space="preserve"> PAGEREF _Toc78466214 \h </w:instrText>
            </w:r>
            <w:r w:rsidR="00293BAE">
              <w:rPr>
                <w:noProof/>
                <w:webHidden/>
              </w:rPr>
            </w:r>
            <w:r w:rsidR="00293BAE">
              <w:rPr>
                <w:noProof/>
                <w:webHidden/>
              </w:rPr>
              <w:fldChar w:fldCharType="separate"/>
            </w:r>
            <w:r w:rsidR="00293BAE">
              <w:rPr>
                <w:noProof/>
                <w:webHidden/>
              </w:rPr>
              <w:t>59</w:t>
            </w:r>
            <w:r w:rsidR="00293BAE">
              <w:rPr>
                <w:noProof/>
                <w:webHidden/>
              </w:rPr>
              <w:fldChar w:fldCharType="end"/>
            </w:r>
          </w:hyperlink>
        </w:p>
        <w:p w:rsidR="00293BAE" w:rsidRDefault="00B930C7" w:rsidP="00293BAE">
          <w:pPr>
            <w:pStyle w:val="TOC2"/>
            <w:tabs>
              <w:tab w:val="left" w:pos="880"/>
              <w:tab w:val="right" w:leader="dot" w:pos="9350"/>
            </w:tabs>
            <w:rPr>
              <w:rFonts w:eastAsiaTheme="minorEastAsia"/>
              <w:noProof/>
            </w:rPr>
          </w:pPr>
          <w:hyperlink w:anchor="_Toc78466215" w:history="1">
            <w:r w:rsidR="00293BAE" w:rsidRPr="0027519F">
              <w:rPr>
                <w:rStyle w:val="Hyperlink"/>
                <w:rFonts w:ascii="GHEA Grapalat" w:hAnsi="GHEA Grapalat"/>
                <w:noProof/>
              </w:rPr>
              <w:t>11.3</w:t>
            </w:r>
            <w:r w:rsidR="00293BAE">
              <w:rPr>
                <w:rFonts w:eastAsiaTheme="minorEastAsia"/>
                <w:noProof/>
              </w:rPr>
              <w:tab/>
            </w:r>
            <w:r w:rsidR="00293BAE" w:rsidRPr="0027519F">
              <w:rPr>
                <w:rStyle w:val="Hyperlink"/>
                <w:rFonts w:ascii="GHEA Grapalat" w:hAnsi="GHEA Grapalat"/>
                <w:noProof/>
              </w:rPr>
              <w:t>Մրցույթի պատասխանի վերբեռնումը համակարգ</w:t>
            </w:r>
            <w:r w:rsidR="00293BAE">
              <w:rPr>
                <w:noProof/>
                <w:webHidden/>
              </w:rPr>
              <w:tab/>
            </w:r>
            <w:r w:rsidR="00293BAE">
              <w:rPr>
                <w:noProof/>
                <w:webHidden/>
              </w:rPr>
              <w:fldChar w:fldCharType="begin"/>
            </w:r>
            <w:r w:rsidR="00293BAE">
              <w:rPr>
                <w:noProof/>
                <w:webHidden/>
              </w:rPr>
              <w:instrText xml:space="preserve"> PAGEREF _Toc78466215 \h </w:instrText>
            </w:r>
            <w:r w:rsidR="00293BAE">
              <w:rPr>
                <w:noProof/>
                <w:webHidden/>
              </w:rPr>
            </w:r>
            <w:r w:rsidR="00293BAE">
              <w:rPr>
                <w:noProof/>
                <w:webHidden/>
              </w:rPr>
              <w:fldChar w:fldCharType="separate"/>
            </w:r>
            <w:r w:rsidR="00293BAE">
              <w:rPr>
                <w:noProof/>
                <w:webHidden/>
              </w:rPr>
              <w:t>60</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16" w:history="1">
            <w:r w:rsidR="00293BAE" w:rsidRPr="0027519F">
              <w:rPr>
                <w:rStyle w:val="Hyperlink"/>
                <w:rFonts w:ascii="GHEA Grapalat" w:hAnsi="GHEA Grapalat"/>
                <w:noProof/>
              </w:rPr>
              <w:t>11.3.1</w:t>
            </w:r>
            <w:r w:rsidR="00293BAE">
              <w:rPr>
                <w:rFonts w:eastAsiaTheme="minorEastAsia"/>
                <w:noProof/>
              </w:rPr>
              <w:tab/>
            </w:r>
            <w:r w:rsidR="00293BAE" w:rsidRPr="0027519F">
              <w:rPr>
                <w:rStyle w:val="Hyperlink"/>
                <w:rFonts w:ascii="GHEA Grapalat" w:hAnsi="GHEA Grapalat"/>
                <w:noProof/>
              </w:rPr>
              <w:t>Միափուլ ներկայացում</w:t>
            </w:r>
            <w:r w:rsidR="00293BAE">
              <w:rPr>
                <w:noProof/>
                <w:webHidden/>
              </w:rPr>
              <w:tab/>
            </w:r>
            <w:r w:rsidR="00293BAE">
              <w:rPr>
                <w:noProof/>
                <w:webHidden/>
              </w:rPr>
              <w:fldChar w:fldCharType="begin"/>
            </w:r>
            <w:r w:rsidR="00293BAE">
              <w:rPr>
                <w:noProof/>
                <w:webHidden/>
              </w:rPr>
              <w:instrText xml:space="preserve"> PAGEREF _Toc78466216 \h </w:instrText>
            </w:r>
            <w:r w:rsidR="00293BAE">
              <w:rPr>
                <w:noProof/>
                <w:webHidden/>
              </w:rPr>
            </w:r>
            <w:r w:rsidR="00293BAE">
              <w:rPr>
                <w:noProof/>
                <w:webHidden/>
              </w:rPr>
              <w:fldChar w:fldCharType="separate"/>
            </w:r>
            <w:r w:rsidR="00293BAE">
              <w:rPr>
                <w:noProof/>
                <w:webHidden/>
              </w:rPr>
              <w:t>60</w:t>
            </w:r>
            <w:r w:rsidR="00293BAE">
              <w:rPr>
                <w:noProof/>
                <w:webHidden/>
              </w:rPr>
              <w:fldChar w:fldCharType="end"/>
            </w:r>
          </w:hyperlink>
        </w:p>
        <w:p w:rsidR="00293BAE" w:rsidRDefault="00B930C7" w:rsidP="00293BAE">
          <w:pPr>
            <w:pStyle w:val="TOC3"/>
            <w:tabs>
              <w:tab w:val="left" w:pos="1320"/>
              <w:tab w:val="right" w:leader="dot" w:pos="9350"/>
            </w:tabs>
            <w:rPr>
              <w:rFonts w:eastAsiaTheme="minorEastAsia"/>
              <w:noProof/>
            </w:rPr>
          </w:pPr>
          <w:hyperlink w:anchor="_Toc78466217" w:history="1">
            <w:r w:rsidR="00293BAE" w:rsidRPr="0027519F">
              <w:rPr>
                <w:rStyle w:val="Hyperlink"/>
                <w:rFonts w:ascii="GHEA Grapalat" w:hAnsi="GHEA Grapalat"/>
                <w:noProof/>
              </w:rPr>
              <w:t>11.3.2</w:t>
            </w:r>
            <w:r w:rsidR="00293BAE">
              <w:rPr>
                <w:rFonts w:eastAsiaTheme="minorEastAsia"/>
                <w:noProof/>
              </w:rPr>
              <w:tab/>
            </w:r>
            <w:r w:rsidR="00293BAE" w:rsidRPr="0027519F">
              <w:rPr>
                <w:rStyle w:val="Hyperlink"/>
                <w:rFonts w:ascii="GHEA Grapalat" w:hAnsi="GHEA Grapalat"/>
                <w:noProof/>
              </w:rPr>
              <w:t>Երկփուլ ներկայացում</w:t>
            </w:r>
            <w:r w:rsidR="00293BAE">
              <w:rPr>
                <w:noProof/>
                <w:webHidden/>
              </w:rPr>
              <w:tab/>
            </w:r>
            <w:r w:rsidR="00293BAE">
              <w:rPr>
                <w:noProof/>
                <w:webHidden/>
              </w:rPr>
              <w:fldChar w:fldCharType="begin"/>
            </w:r>
            <w:r w:rsidR="00293BAE">
              <w:rPr>
                <w:noProof/>
                <w:webHidden/>
              </w:rPr>
              <w:instrText xml:space="preserve"> PAGEREF _Toc78466217 \h </w:instrText>
            </w:r>
            <w:r w:rsidR="00293BAE">
              <w:rPr>
                <w:noProof/>
                <w:webHidden/>
              </w:rPr>
            </w:r>
            <w:r w:rsidR="00293BAE">
              <w:rPr>
                <w:noProof/>
                <w:webHidden/>
              </w:rPr>
              <w:fldChar w:fldCharType="separate"/>
            </w:r>
            <w:r w:rsidR="00293BAE">
              <w:rPr>
                <w:noProof/>
                <w:webHidden/>
              </w:rPr>
              <w:t>63</w:t>
            </w:r>
            <w:r w:rsidR="00293BAE">
              <w:rPr>
                <w:noProof/>
                <w:webHidden/>
              </w:rPr>
              <w:fldChar w:fldCharType="end"/>
            </w:r>
          </w:hyperlink>
        </w:p>
        <w:p w:rsidR="00293BAE" w:rsidRDefault="00B930C7" w:rsidP="00293BAE">
          <w:pPr>
            <w:pStyle w:val="TOC1"/>
            <w:tabs>
              <w:tab w:val="left" w:pos="660"/>
              <w:tab w:val="right" w:leader="dot" w:pos="9350"/>
            </w:tabs>
            <w:rPr>
              <w:rFonts w:eastAsiaTheme="minorEastAsia"/>
              <w:noProof/>
            </w:rPr>
          </w:pPr>
          <w:hyperlink w:anchor="_Toc78466219" w:history="1">
            <w:r w:rsidR="00293BAE">
              <w:rPr>
                <w:rStyle w:val="Hyperlink"/>
                <w:rFonts w:ascii="GHEA Grapalat" w:hAnsi="GHEA Grapalat"/>
                <w:noProof/>
              </w:rPr>
              <w:t>1</w:t>
            </w:r>
            <w:r w:rsidR="00293BAE">
              <w:rPr>
                <w:rStyle w:val="Hyperlink"/>
                <w:rFonts w:ascii="GHEA Grapalat" w:hAnsi="GHEA Grapalat"/>
                <w:noProof/>
                <w:lang w:val="hy-AM"/>
              </w:rPr>
              <w:t>2</w:t>
            </w:r>
            <w:r w:rsidR="00293BAE" w:rsidRPr="0027519F">
              <w:rPr>
                <w:rStyle w:val="Hyperlink"/>
                <w:rFonts w:ascii="GHEA Grapalat" w:hAnsi="GHEA Grapalat"/>
                <w:noProof/>
              </w:rPr>
              <w:t>.</w:t>
            </w:r>
            <w:r w:rsidR="00293BAE">
              <w:rPr>
                <w:rFonts w:eastAsiaTheme="minorEastAsia"/>
                <w:noProof/>
              </w:rPr>
              <w:tab/>
            </w:r>
            <w:r w:rsidR="00293BAE" w:rsidRPr="0027519F">
              <w:rPr>
                <w:rStyle w:val="Hyperlink"/>
                <w:rFonts w:ascii="GHEA Grapalat" w:hAnsi="GHEA Grapalat"/>
                <w:noProof/>
              </w:rPr>
              <w:t>Պայմանագրի շնորհումը</w:t>
            </w:r>
            <w:r w:rsidR="00293BAE">
              <w:rPr>
                <w:noProof/>
                <w:webHidden/>
              </w:rPr>
              <w:tab/>
            </w:r>
            <w:r w:rsidR="00293BAE">
              <w:rPr>
                <w:noProof/>
                <w:webHidden/>
                <w:lang w:val="hy-AM"/>
              </w:rPr>
              <w:t>69</w:t>
            </w:r>
          </w:hyperlink>
        </w:p>
        <w:p w:rsidR="00293BAE" w:rsidRDefault="00293BAE" w:rsidP="00293BAE">
          <w:pPr>
            <w:rPr>
              <w:rFonts w:ascii="GHEA Grapalat" w:hAnsi="GHEA Grapalat"/>
              <w:sz w:val="24"/>
              <w:szCs w:val="24"/>
            </w:rPr>
          </w:pPr>
          <w:r w:rsidRPr="003332FA">
            <w:rPr>
              <w:rFonts w:ascii="GHEA Grapalat" w:hAnsi="GHEA Grapalat"/>
              <w:sz w:val="24"/>
              <w:szCs w:val="24"/>
            </w:rPr>
            <w:fldChar w:fldCharType="end"/>
          </w:r>
        </w:p>
      </w:sdtContent>
    </w:sdt>
    <w:p w:rsidR="00293BAE" w:rsidRPr="008A6BA6" w:rsidRDefault="00293BAE" w:rsidP="00293BAE">
      <w:pPr>
        <w:rPr>
          <w:rFonts w:ascii="GHEA Grapalat" w:hAnsi="GHEA Grapalat"/>
          <w:sz w:val="24"/>
          <w:szCs w:val="24"/>
        </w:rPr>
      </w:pPr>
    </w:p>
    <w:p w:rsidR="00293BAE" w:rsidRPr="008A6BA6" w:rsidRDefault="00293BAE" w:rsidP="00293BAE">
      <w:pPr>
        <w:pStyle w:val="Heading1"/>
        <w:keepLines/>
        <w:pageBreakBefore/>
        <w:numPr>
          <w:ilvl w:val="0"/>
          <w:numId w:val="102"/>
        </w:numPr>
        <w:spacing w:before="0" w:after="480" w:line="276" w:lineRule="auto"/>
        <w:ind w:left="1080"/>
        <w:contextualSpacing/>
        <w:jc w:val="both"/>
        <w:rPr>
          <w:rFonts w:ascii="GHEA Grapalat" w:hAnsi="GHEA Grapalat"/>
          <w:sz w:val="24"/>
          <w:szCs w:val="24"/>
          <w:lang w:val="en-US"/>
        </w:rPr>
      </w:pPr>
      <w:bookmarkStart w:id="124" w:name="_Toc78466166"/>
      <w:r w:rsidRPr="003332FA">
        <w:rPr>
          <w:rFonts w:ascii="GHEA Grapalat" w:hAnsi="GHEA Grapalat"/>
          <w:sz w:val="24"/>
          <w:szCs w:val="24"/>
          <w:lang w:val="en-US"/>
        </w:rPr>
        <w:lastRenderedPageBreak/>
        <w:t>ARMEPS համակարգ</w:t>
      </w:r>
      <w:r w:rsidRPr="003332FA">
        <w:rPr>
          <w:rFonts w:ascii="GHEA Grapalat" w:hAnsi="GHEA Grapalat"/>
          <w:sz w:val="24"/>
          <w:szCs w:val="24"/>
        </w:rPr>
        <w:t>ի աշխատակարգն ու պայմանները</w:t>
      </w:r>
      <w:bookmarkEnd w:id="124"/>
      <w:r w:rsidRPr="008A6BA6">
        <w:rPr>
          <w:rFonts w:ascii="GHEA Grapalat" w:hAnsi="GHEA Grapalat"/>
          <w:sz w:val="24"/>
          <w:szCs w:val="24"/>
          <w:lang w:val="en-US"/>
        </w:rPr>
        <w:t xml:space="preserve"> </w:t>
      </w:r>
    </w:p>
    <w:p w:rsidR="00293BAE" w:rsidRPr="008A6BA6" w:rsidRDefault="00293BAE" w:rsidP="00293BAE">
      <w:pPr>
        <w:jc w:val="both"/>
        <w:rPr>
          <w:rFonts w:ascii="GHEA Grapalat" w:hAnsi="GHEA Grapalat"/>
          <w:sz w:val="24"/>
          <w:szCs w:val="24"/>
        </w:rPr>
      </w:pPr>
      <w:r w:rsidRPr="003332FA">
        <w:rPr>
          <w:rFonts w:ascii="GHEA Grapalat" w:hAnsi="GHEA Grapalat" w:cs="Sylfaen"/>
          <w:sz w:val="24"/>
          <w:szCs w:val="24"/>
        </w:rPr>
        <w:t>Այս</w:t>
      </w:r>
      <w:r w:rsidRPr="008A6BA6">
        <w:rPr>
          <w:rFonts w:ascii="GHEA Grapalat" w:hAnsi="GHEA Grapalat"/>
          <w:sz w:val="24"/>
          <w:szCs w:val="24"/>
        </w:rPr>
        <w:t xml:space="preserve"> </w:t>
      </w:r>
      <w:r w:rsidRPr="003332FA">
        <w:rPr>
          <w:rFonts w:ascii="GHEA Grapalat" w:hAnsi="GHEA Grapalat" w:cs="Sylfaen"/>
          <w:sz w:val="24"/>
          <w:szCs w:val="24"/>
        </w:rPr>
        <w:t>բաժնի</w:t>
      </w:r>
      <w:r w:rsidRPr="008A6BA6">
        <w:rPr>
          <w:rFonts w:ascii="GHEA Grapalat" w:hAnsi="GHEA Grapalat"/>
          <w:sz w:val="24"/>
          <w:szCs w:val="24"/>
        </w:rPr>
        <w:t xml:space="preserve"> </w:t>
      </w:r>
      <w:r w:rsidRPr="003332FA">
        <w:rPr>
          <w:rFonts w:ascii="GHEA Grapalat" w:hAnsi="GHEA Grapalat" w:cs="Sylfaen"/>
          <w:sz w:val="24"/>
          <w:szCs w:val="24"/>
        </w:rPr>
        <w:t>նպատակն</w:t>
      </w:r>
      <w:r w:rsidRPr="008A6BA6">
        <w:rPr>
          <w:rFonts w:ascii="GHEA Grapalat" w:hAnsi="GHEA Grapalat" w:cs="Sylfaen"/>
          <w:sz w:val="24"/>
          <w:szCs w:val="24"/>
        </w:rPr>
        <w:t xml:space="preserve"> </w:t>
      </w:r>
      <w:r w:rsidRPr="003332FA">
        <w:rPr>
          <w:rFonts w:ascii="GHEA Grapalat" w:hAnsi="GHEA Grapalat" w:cs="Sylfaen"/>
          <w:sz w:val="24"/>
          <w:szCs w:val="24"/>
        </w:rPr>
        <w:t>է</w:t>
      </w:r>
      <w:r w:rsidRPr="008A6BA6">
        <w:rPr>
          <w:rFonts w:ascii="GHEA Grapalat" w:hAnsi="GHEA Grapalat" w:cs="Sylfaen"/>
          <w:sz w:val="24"/>
          <w:szCs w:val="24"/>
        </w:rPr>
        <w:t xml:space="preserve"> </w:t>
      </w:r>
      <w:r w:rsidRPr="003332FA">
        <w:rPr>
          <w:rFonts w:ascii="GHEA Grapalat" w:hAnsi="GHEA Grapalat" w:cs="Sylfaen"/>
          <w:sz w:val="24"/>
          <w:szCs w:val="24"/>
        </w:rPr>
        <w:t>ներկայացնել</w:t>
      </w:r>
      <w:r w:rsidRPr="008A6BA6">
        <w:rPr>
          <w:rFonts w:ascii="GHEA Grapalat" w:hAnsi="GHEA Grapalat"/>
          <w:sz w:val="24"/>
          <w:szCs w:val="24"/>
        </w:rPr>
        <w:t xml:space="preserve"> </w:t>
      </w:r>
      <w:r w:rsidRPr="003332FA">
        <w:rPr>
          <w:rFonts w:ascii="GHEA Grapalat" w:hAnsi="GHEA Grapalat" w:cs="Book Antiqua"/>
          <w:sz w:val="24"/>
          <w:szCs w:val="24"/>
        </w:rPr>
        <w:t>ARMEPS</w:t>
      </w:r>
      <w:r w:rsidRPr="008A6BA6">
        <w:rPr>
          <w:rFonts w:ascii="GHEA Grapalat" w:hAnsi="GHEA Grapalat" w:cs="Book Antiqua"/>
          <w:sz w:val="24"/>
          <w:szCs w:val="24"/>
        </w:rPr>
        <w:t>-</w:t>
      </w:r>
      <w:r w:rsidRPr="003332FA">
        <w:rPr>
          <w:rFonts w:ascii="GHEA Grapalat" w:hAnsi="GHEA Grapalat" w:cs="Book Antiqua"/>
          <w:sz w:val="24"/>
          <w:szCs w:val="24"/>
        </w:rPr>
        <w:t>ի</w:t>
      </w:r>
      <w:r w:rsidRPr="008A6BA6">
        <w:rPr>
          <w:rFonts w:ascii="GHEA Grapalat" w:hAnsi="GHEA Grapalat"/>
          <w:sz w:val="24"/>
          <w:szCs w:val="24"/>
        </w:rPr>
        <w:t xml:space="preserve"> </w:t>
      </w:r>
      <w:r w:rsidRPr="003332FA">
        <w:rPr>
          <w:rFonts w:ascii="GHEA Grapalat" w:hAnsi="GHEA Grapalat" w:cs="Sylfaen"/>
          <w:sz w:val="24"/>
          <w:szCs w:val="24"/>
        </w:rPr>
        <w:t>աշխատակարգի</w:t>
      </w:r>
      <w:r w:rsidRPr="008A6BA6">
        <w:rPr>
          <w:rFonts w:ascii="GHEA Grapalat" w:hAnsi="GHEA Grapalat"/>
          <w:sz w:val="24"/>
          <w:szCs w:val="24"/>
        </w:rPr>
        <w:t xml:space="preserve"> </w:t>
      </w:r>
      <w:r w:rsidRPr="003332FA">
        <w:rPr>
          <w:rFonts w:ascii="GHEA Grapalat" w:hAnsi="GHEA Grapalat"/>
          <w:sz w:val="24"/>
          <w:szCs w:val="24"/>
        </w:rPr>
        <w:t>ընդհանուր</w:t>
      </w:r>
      <w:r w:rsidRPr="008A6BA6">
        <w:rPr>
          <w:rFonts w:ascii="GHEA Grapalat" w:hAnsi="GHEA Grapalat"/>
          <w:sz w:val="24"/>
          <w:szCs w:val="24"/>
        </w:rPr>
        <w:t xml:space="preserve"> </w:t>
      </w:r>
      <w:r w:rsidRPr="003332FA">
        <w:rPr>
          <w:rFonts w:ascii="GHEA Grapalat" w:hAnsi="GHEA Grapalat" w:cs="Sylfaen"/>
          <w:sz w:val="24"/>
          <w:szCs w:val="24"/>
        </w:rPr>
        <w:t>պատկերը</w:t>
      </w:r>
      <w:r w:rsidRPr="008A6BA6">
        <w:rPr>
          <w:rFonts w:ascii="GHEA Grapalat" w:hAnsi="GHEA Grapalat"/>
          <w:sz w:val="24"/>
          <w:szCs w:val="24"/>
        </w:rPr>
        <w:t xml:space="preserve"> </w:t>
      </w:r>
      <w:r w:rsidRPr="008A6BA6">
        <w:rPr>
          <w:rFonts w:ascii="GHEA Grapalat" w:hAnsi="GHEA Grapalat" w:cs="Book Antiqua"/>
          <w:sz w:val="24"/>
          <w:szCs w:val="24"/>
        </w:rPr>
        <w:t>(</w:t>
      </w:r>
      <w:r w:rsidRPr="003332FA">
        <w:rPr>
          <w:rFonts w:ascii="GHEA Grapalat" w:hAnsi="GHEA Grapalat" w:cs="Book Antiqua"/>
          <w:sz w:val="24"/>
          <w:szCs w:val="24"/>
        </w:rPr>
        <w:fldChar w:fldCharType="begin"/>
      </w:r>
      <w:r w:rsidRPr="008A6BA6">
        <w:rPr>
          <w:rFonts w:ascii="GHEA Grapalat" w:hAnsi="GHEA Grapalat" w:cs="Book Antiqua"/>
          <w:sz w:val="24"/>
          <w:szCs w:val="24"/>
        </w:rPr>
        <w:instrText xml:space="preserve"> </w:instrText>
      </w:r>
      <w:r w:rsidRPr="003332FA">
        <w:rPr>
          <w:rFonts w:ascii="GHEA Grapalat" w:hAnsi="GHEA Grapalat" w:cs="Book Antiqua"/>
          <w:sz w:val="24"/>
          <w:szCs w:val="24"/>
        </w:rPr>
        <w:instrText>REF</w:instrText>
      </w:r>
      <w:r w:rsidRPr="008A6BA6">
        <w:rPr>
          <w:rFonts w:ascii="GHEA Grapalat" w:hAnsi="GHEA Grapalat" w:cs="Book Antiqua"/>
          <w:sz w:val="24"/>
          <w:szCs w:val="24"/>
        </w:rPr>
        <w:instrText xml:space="preserve"> _</w:instrText>
      </w:r>
      <w:r w:rsidRPr="003332FA">
        <w:rPr>
          <w:rFonts w:ascii="GHEA Grapalat" w:hAnsi="GHEA Grapalat" w:cs="Book Antiqua"/>
          <w:sz w:val="24"/>
          <w:szCs w:val="24"/>
        </w:rPr>
        <w:instrText>Ref</w:instrText>
      </w:r>
      <w:r w:rsidRPr="008A6BA6">
        <w:rPr>
          <w:rFonts w:ascii="GHEA Grapalat" w:hAnsi="GHEA Grapalat" w:cs="Book Antiqua"/>
          <w:sz w:val="24"/>
          <w:szCs w:val="24"/>
        </w:rPr>
        <w:instrText>451941249 \</w:instrText>
      </w:r>
      <w:r w:rsidRPr="003332FA">
        <w:rPr>
          <w:rFonts w:ascii="GHEA Grapalat" w:hAnsi="GHEA Grapalat" w:cs="Book Antiqua"/>
          <w:sz w:val="24"/>
          <w:szCs w:val="24"/>
        </w:rPr>
        <w:instrText>h</w:instrText>
      </w:r>
      <w:r w:rsidRPr="008A6BA6">
        <w:rPr>
          <w:rFonts w:ascii="GHEA Grapalat" w:hAnsi="GHEA Grapalat" w:cs="Book Antiqua"/>
          <w:sz w:val="24"/>
          <w:szCs w:val="24"/>
        </w:rPr>
        <w:instrText xml:space="preserve">  \* </w:instrText>
      </w:r>
      <w:r w:rsidRPr="003332FA">
        <w:rPr>
          <w:rFonts w:ascii="GHEA Grapalat" w:hAnsi="GHEA Grapalat" w:cs="Book Antiqua"/>
          <w:sz w:val="24"/>
          <w:szCs w:val="24"/>
        </w:rPr>
        <w:instrText>MERGEFORMAT</w:instrText>
      </w:r>
      <w:r w:rsidRPr="008A6BA6">
        <w:rPr>
          <w:rFonts w:ascii="GHEA Grapalat" w:hAnsi="GHEA Grapalat" w:cs="Book Antiqua"/>
          <w:sz w:val="24"/>
          <w:szCs w:val="24"/>
        </w:rPr>
        <w:instrText xml:space="preserve"> </w:instrText>
      </w:r>
      <w:r w:rsidRPr="003332FA">
        <w:rPr>
          <w:rFonts w:ascii="GHEA Grapalat" w:hAnsi="GHEA Grapalat" w:cs="Book Antiqua"/>
          <w:sz w:val="24"/>
          <w:szCs w:val="24"/>
        </w:rPr>
      </w:r>
      <w:r w:rsidRPr="003332FA">
        <w:rPr>
          <w:rFonts w:ascii="GHEA Grapalat" w:hAnsi="GHEA Grapalat" w:cs="Book Antiqua"/>
          <w:sz w:val="24"/>
          <w:szCs w:val="24"/>
        </w:rPr>
        <w:fldChar w:fldCharType="separate"/>
      </w:r>
      <w:r w:rsidRPr="003332FA">
        <w:rPr>
          <w:rFonts w:ascii="GHEA Grapalat" w:hAnsi="GHEA Grapalat" w:cs="Sylfaen"/>
          <w:sz w:val="24"/>
          <w:szCs w:val="24"/>
        </w:rPr>
        <w:t>Նկար</w:t>
      </w:r>
      <w:r w:rsidRPr="008A6BA6">
        <w:rPr>
          <w:rFonts w:ascii="GHEA Grapalat" w:hAnsi="GHEA Grapalat"/>
          <w:sz w:val="24"/>
          <w:szCs w:val="24"/>
        </w:rPr>
        <w:t xml:space="preserve"> </w:t>
      </w:r>
      <w:r w:rsidRPr="008A6BA6">
        <w:rPr>
          <w:rFonts w:ascii="GHEA Grapalat" w:hAnsi="GHEA Grapalat"/>
          <w:noProof/>
          <w:sz w:val="24"/>
          <w:szCs w:val="24"/>
        </w:rPr>
        <w:t>1</w:t>
      </w:r>
      <w:r w:rsidRPr="008A6BA6">
        <w:rPr>
          <w:rFonts w:ascii="GHEA Grapalat" w:hAnsi="GHEA Grapalat"/>
          <w:sz w:val="24"/>
          <w:szCs w:val="24"/>
        </w:rPr>
        <w:t xml:space="preserve"> </w:t>
      </w:r>
      <w:r w:rsidRPr="003332FA">
        <w:rPr>
          <w:rFonts w:ascii="GHEA Grapalat" w:hAnsi="GHEA Grapalat" w:cs="Sylfaen"/>
          <w:sz w:val="24"/>
          <w:szCs w:val="24"/>
        </w:rPr>
        <w:t>Պայմանագրային</w:t>
      </w:r>
      <w:r w:rsidRPr="008A6BA6">
        <w:rPr>
          <w:rFonts w:ascii="GHEA Grapalat" w:hAnsi="GHEA Grapalat" w:cs="Sylfaen"/>
          <w:sz w:val="24"/>
          <w:szCs w:val="24"/>
        </w:rPr>
        <w:t xml:space="preserve"> </w:t>
      </w:r>
      <w:r w:rsidRPr="003332FA">
        <w:rPr>
          <w:rFonts w:ascii="GHEA Grapalat" w:hAnsi="GHEA Grapalat" w:cs="Sylfaen"/>
          <w:sz w:val="24"/>
          <w:szCs w:val="24"/>
        </w:rPr>
        <w:t>պատվիրատուի</w:t>
      </w:r>
      <w:r w:rsidRPr="008A6BA6">
        <w:rPr>
          <w:rFonts w:ascii="GHEA Grapalat" w:hAnsi="GHEA Grapalat" w:cs="Sylfaen"/>
          <w:sz w:val="24"/>
          <w:szCs w:val="24"/>
        </w:rPr>
        <w:t xml:space="preserve"> </w:t>
      </w:r>
      <w:r w:rsidRPr="003332FA">
        <w:rPr>
          <w:rFonts w:ascii="GHEA Grapalat" w:hAnsi="GHEA Grapalat" w:cs="Sylfaen"/>
          <w:sz w:val="24"/>
          <w:szCs w:val="24"/>
        </w:rPr>
        <w:t>և</w:t>
      </w:r>
      <w:r w:rsidRPr="008A6BA6">
        <w:rPr>
          <w:rFonts w:ascii="GHEA Grapalat" w:hAnsi="GHEA Grapalat" w:cs="Sylfaen"/>
          <w:sz w:val="24"/>
          <w:szCs w:val="24"/>
        </w:rPr>
        <w:t xml:space="preserve"> </w:t>
      </w:r>
      <w:r w:rsidRPr="003332FA">
        <w:rPr>
          <w:rFonts w:ascii="GHEA Grapalat" w:hAnsi="GHEA Grapalat" w:cs="Sylfaen"/>
          <w:sz w:val="24"/>
          <w:szCs w:val="24"/>
        </w:rPr>
        <w:t>տնտեսական</w:t>
      </w:r>
      <w:r w:rsidRPr="008A6BA6">
        <w:rPr>
          <w:rFonts w:ascii="GHEA Grapalat" w:hAnsi="GHEA Grapalat" w:cs="Sylfaen"/>
          <w:sz w:val="24"/>
          <w:szCs w:val="24"/>
        </w:rPr>
        <w:t xml:space="preserve"> </w:t>
      </w:r>
      <w:r w:rsidRPr="003332FA">
        <w:rPr>
          <w:rFonts w:ascii="GHEA Grapalat" w:hAnsi="GHEA Grapalat" w:cs="Sylfaen"/>
          <w:sz w:val="24"/>
          <w:szCs w:val="24"/>
        </w:rPr>
        <w:t>օպերատորի</w:t>
      </w:r>
      <w:r w:rsidRPr="008A6BA6">
        <w:rPr>
          <w:rFonts w:ascii="GHEA Grapalat" w:hAnsi="GHEA Grapalat" w:cs="Sylfaen"/>
          <w:sz w:val="24"/>
          <w:szCs w:val="24"/>
        </w:rPr>
        <w:t xml:space="preserve"> </w:t>
      </w:r>
      <w:r w:rsidRPr="003332FA">
        <w:rPr>
          <w:rFonts w:ascii="GHEA Grapalat" w:hAnsi="GHEA Grapalat" w:cs="Sylfaen"/>
          <w:sz w:val="24"/>
          <w:szCs w:val="24"/>
        </w:rPr>
        <w:t>օգտվողների</w:t>
      </w:r>
      <w:r w:rsidRPr="008A6BA6">
        <w:rPr>
          <w:rFonts w:ascii="GHEA Grapalat" w:hAnsi="GHEA Grapalat" w:cs="Sylfaen"/>
          <w:sz w:val="24"/>
          <w:szCs w:val="24"/>
        </w:rPr>
        <w:t xml:space="preserve"> </w:t>
      </w:r>
      <w:r w:rsidRPr="003332FA">
        <w:rPr>
          <w:rFonts w:ascii="GHEA Grapalat" w:hAnsi="GHEA Grapalat" w:cs="Sylfaen"/>
          <w:sz w:val="24"/>
          <w:szCs w:val="24"/>
        </w:rPr>
        <w:t>աշխատակարգը</w:t>
      </w:r>
      <w:r w:rsidRPr="003332FA">
        <w:rPr>
          <w:rFonts w:ascii="GHEA Grapalat" w:hAnsi="GHEA Grapalat" w:cs="Book Antiqua"/>
          <w:sz w:val="24"/>
          <w:szCs w:val="24"/>
        </w:rPr>
        <w:fldChar w:fldCharType="end"/>
      </w:r>
      <w:r w:rsidRPr="008A6BA6">
        <w:rPr>
          <w:rFonts w:ascii="GHEA Grapalat" w:hAnsi="GHEA Grapalat" w:cs="Book Antiqua"/>
          <w:sz w:val="24"/>
          <w:szCs w:val="24"/>
        </w:rPr>
        <w:t xml:space="preserve">), </w:t>
      </w:r>
      <w:r w:rsidRPr="003332FA">
        <w:rPr>
          <w:rFonts w:ascii="GHEA Grapalat" w:hAnsi="GHEA Grapalat" w:cs="Sylfaen"/>
          <w:sz w:val="24"/>
          <w:szCs w:val="24"/>
        </w:rPr>
        <w:t>որը</w:t>
      </w:r>
      <w:r w:rsidRPr="008A6BA6">
        <w:rPr>
          <w:rFonts w:ascii="GHEA Grapalat" w:hAnsi="GHEA Grapalat"/>
          <w:sz w:val="24"/>
          <w:szCs w:val="24"/>
        </w:rPr>
        <w:t xml:space="preserve"> </w:t>
      </w:r>
      <w:r w:rsidRPr="003332FA">
        <w:rPr>
          <w:rFonts w:ascii="GHEA Grapalat" w:hAnsi="GHEA Grapalat"/>
          <w:sz w:val="24"/>
          <w:szCs w:val="24"/>
        </w:rPr>
        <w:t>կօգնի</w:t>
      </w:r>
      <w:r w:rsidRPr="008A6BA6">
        <w:rPr>
          <w:rFonts w:ascii="GHEA Grapalat" w:hAnsi="GHEA Grapalat"/>
          <w:sz w:val="24"/>
          <w:szCs w:val="24"/>
        </w:rPr>
        <w:t xml:space="preserve"> </w:t>
      </w:r>
      <w:r w:rsidRPr="003332FA">
        <w:rPr>
          <w:rFonts w:ascii="GHEA Grapalat" w:hAnsi="GHEA Grapalat" w:cs="Sylfaen"/>
          <w:sz w:val="24"/>
          <w:szCs w:val="24"/>
        </w:rPr>
        <w:t>գործածողին</w:t>
      </w:r>
      <w:r w:rsidRPr="008A6BA6">
        <w:rPr>
          <w:rFonts w:ascii="GHEA Grapalat" w:hAnsi="GHEA Grapalat" w:cs="Sylfaen"/>
          <w:sz w:val="24"/>
          <w:szCs w:val="24"/>
        </w:rPr>
        <w:t xml:space="preserve"> </w:t>
      </w:r>
      <w:r w:rsidRPr="003332FA">
        <w:rPr>
          <w:rFonts w:ascii="GHEA Grapalat" w:hAnsi="GHEA Grapalat" w:cs="Sylfaen"/>
          <w:sz w:val="24"/>
          <w:szCs w:val="24"/>
        </w:rPr>
        <w:t>ծանոթանալ</w:t>
      </w:r>
      <w:r w:rsidRPr="008A6BA6">
        <w:rPr>
          <w:rFonts w:ascii="GHEA Grapalat" w:hAnsi="GHEA Grapalat" w:cs="Sylfaen"/>
          <w:sz w:val="24"/>
          <w:szCs w:val="24"/>
        </w:rPr>
        <w:t xml:space="preserve"> </w:t>
      </w:r>
      <w:r w:rsidRPr="003332FA">
        <w:rPr>
          <w:rFonts w:ascii="GHEA Grapalat" w:hAnsi="GHEA Grapalat" w:cs="Sylfaen"/>
          <w:sz w:val="24"/>
          <w:szCs w:val="24"/>
        </w:rPr>
        <w:t>գնման</w:t>
      </w:r>
      <w:r w:rsidRPr="008A6BA6">
        <w:rPr>
          <w:rFonts w:ascii="GHEA Grapalat" w:hAnsi="GHEA Grapalat"/>
          <w:sz w:val="24"/>
          <w:szCs w:val="24"/>
        </w:rPr>
        <w:t xml:space="preserve"> </w:t>
      </w:r>
      <w:r w:rsidRPr="003332FA">
        <w:rPr>
          <w:rFonts w:ascii="GHEA Grapalat" w:hAnsi="GHEA Grapalat" w:cs="Sylfaen"/>
          <w:sz w:val="24"/>
          <w:szCs w:val="24"/>
        </w:rPr>
        <w:t>ընթացակարգի</w:t>
      </w:r>
      <w:r w:rsidRPr="008A6BA6">
        <w:rPr>
          <w:rFonts w:ascii="GHEA Grapalat" w:hAnsi="GHEA Grapalat"/>
          <w:sz w:val="24"/>
          <w:szCs w:val="24"/>
        </w:rPr>
        <w:t xml:space="preserve"> </w:t>
      </w:r>
      <w:r w:rsidRPr="003332FA">
        <w:rPr>
          <w:rFonts w:ascii="GHEA Grapalat" w:hAnsi="GHEA Grapalat" w:cs="Sylfaen"/>
          <w:sz w:val="24"/>
          <w:szCs w:val="24"/>
        </w:rPr>
        <w:t>քայլերին</w:t>
      </w:r>
      <w:r w:rsidRPr="008A6BA6">
        <w:rPr>
          <w:rFonts w:ascii="GHEA Grapalat" w:hAnsi="GHEA Grapalat" w:cs="Sylfaen"/>
          <w:sz w:val="24"/>
          <w:szCs w:val="24"/>
        </w:rPr>
        <w:t xml:space="preserve"> </w:t>
      </w:r>
      <w:r w:rsidRPr="003332FA">
        <w:rPr>
          <w:rFonts w:ascii="GHEA Grapalat" w:hAnsi="GHEA Grapalat" w:cs="Sylfaen"/>
          <w:sz w:val="24"/>
          <w:szCs w:val="24"/>
        </w:rPr>
        <w:t>և</w:t>
      </w:r>
      <w:r w:rsidRPr="008A6BA6">
        <w:rPr>
          <w:rFonts w:ascii="GHEA Grapalat" w:hAnsi="GHEA Grapalat" w:cs="Sylfaen"/>
          <w:sz w:val="24"/>
          <w:szCs w:val="24"/>
        </w:rPr>
        <w:t xml:space="preserve"> </w:t>
      </w:r>
      <w:r w:rsidRPr="003332FA">
        <w:rPr>
          <w:rFonts w:ascii="GHEA Grapalat" w:hAnsi="GHEA Grapalat" w:cs="Sylfaen"/>
          <w:sz w:val="24"/>
          <w:szCs w:val="24"/>
        </w:rPr>
        <w:t>իմանալ</w:t>
      </w:r>
      <w:r w:rsidRPr="008A6BA6">
        <w:rPr>
          <w:rFonts w:ascii="GHEA Grapalat" w:hAnsi="GHEA Grapalat"/>
          <w:sz w:val="24"/>
          <w:szCs w:val="24"/>
        </w:rPr>
        <w:t xml:space="preserve"> </w:t>
      </w:r>
      <w:r w:rsidRPr="003332FA">
        <w:rPr>
          <w:rFonts w:ascii="GHEA Grapalat" w:hAnsi="GHEA Grapalat" w:cs="Sylfaen"/>
          <w:sz w:val="24"/>
          <w:szCs w:val="24"/>
        </w:rPr>
        <w:t>այն</w:t>
      </w:r>
      <w:r w:rsidRPr="008A6BA6">
        <w:rPr>
          <w:rFonts w:ascii="GHEA Grapalat" w:hAnsi="GHEA Grapalat"/>
          <w:sz w:val="24"/>
          <w:szCs w:val="24"/>
        </w:rPr>
        <w:t xml:space="preserve"> </w:t>
      </w:r>
      <w:r w:rsidRPr="003332FA">
        <w:rPr>
          <w:rFonts w:ascii="GHEA Grapalat" w:hAnsi="GHEA Grapalat" w:cs="Sylfaen"/>
          <w:sz w:val="24"/>
          <w:szCs w:val="24"/>
        </w:rPr>
        <w:t>կետերը</w:t>
      </w:r>
      <w:r w:rsidRPr="008A6BA6">
        <w:rPr>
          <w:rFonts w:ascii="GHEA Grapalat" w:hAnsi="GHEA Grapalat"/>
          <w:sz w:val="24"/>
          <w:szCs w:val="24"/>
        </w:rPr>
        <w:t xml:space="preserve">, </w:t>
      </w:r>
      <w:r w:rsidRPr="003332FA">
        <w:rPr>
          <w:rFonts w:ascii="GHEA Grapalat" w:hAnsi="GHEA Grapalat" w:cs="Sylfaen"/>
          <w:sz w:val="24"/>
          <w:szCs w:val="24"/>
        </w:rPr>
        <w:t>որտեղ</w:t>
      </w:r>
      <w:r w:rsidRPr="008A6BA6">
        <w:rPr>
          <w:rFonts w:ascii="GHEA Grapalat" w:hAnsi="GHEA Grapalat"/>
          <w:sz w:val="24"/>
          <w:szCs w:val="24"/>
        </w:rPr>
        <w:t xml:space="preserve"> </w:t>
      </w:r>
      <w:r w:rsidRPr="003332FA">
        <w:rPr>
          <w:rFonts w:ascii="GHEA Grapalat" w:hAnsi="GHEA Grapalat" w:cs="Sylfaen"/>
          <w:sz w:val="24"/>
          <w:szCs w:val="24"/>
        </w:rPr>
        <w:t>նրա</w:t>
      </w:r>
      <w:r w:rsidRPr="008A6BA6">
        <w:rPr>
          <w:rFonts w:ascii="GHEA Grapalat" w:hAnsi="GHEA Grapalat"/>
          <w:sz w:val="24"/>
          <w:szCs w:val="24"/>
        </w:rPr>
        <w:t xml:space="preserve"> </w:t>
      </w:r>
      <w:r w:rsidRPr="003332FA">
        <w:rPr>
          <w:rFonts w:ascii="GHEA Grapalat" w:hAnsi="GHEA Grapalat" w:cs="Sylfaen"/>
          <w:sz w:val="24"/>
          <w:szCs w:val="24"/>
        </w:rPr>
        <w:t>ներգրավվածությունն</w:t>
      </w:r>
      <w:r w:rsidRPr="008A6BA6">
        <w:rPr>
          <w:rFonts w:ascii="GHEA Grapalat" w:hAnsi="GHEA Grapalat"/>
          <w:sz w:val="24"/>
          <w:szCs w:val="24"/>
        </w:rPr>
        <w:t xml:space="preserve"> </w:t>
      </w:r>
      <w:r w:rsidRPr="003332FA">
        <w:rPr>
          <w:rFonts w:ascii="GHEA Grapalat" w:hAnsi="GHEA Grapalat" w:cs="Sylfaen"/>
          <w:sz w:val="24"/>
          <w:szCs w:val="24"/>
        </w:rPr>
        <w:t>անհրաժեշտ</w:t>
      </w:r>
      <w:r w:rsidRPr="008A6BA6">
        <w:rPr>
          <w:rFonts w:ascii="GHEA Grapalat" w:hAnsi="GHEA Grapalat"/>
          <w:sz w:val="24"/>
          <w:szCs w:val="24"/>
        </w:rPr>
        <w:t xml:space="preserve"> </w:t>
      </w:r>
      <w:r w:rsidRPr="003332FA">
        <w:rPr>
          <w:rFonts w:ascii="GHEA Grapalat" w:hAnsi="GHEA Grapalat" w:cs="Sylfaen"/>
          <w:sz w:val="24"/>
          <w:szCs w:val="24"/>
        </w:rPr>
        <w:t>է</w:t>
      </w:r>
      <w:r w:rsidRPr="008A6BA6">
        <w:rPr>
          <w:rFonts w:ascii="GHEA Grapalat" w:hAnsi="GHEA Grapalat" w:cs="Book Antiqua"/>
          <w:sz w:val="24"/>
          <w:szCs w:val="24"/>
        </w:rPr>
        <w:t xml:space="preserve">: </w:t>
      </w:r>
      <w:r w:rsidRPr="003332FA">
        <w:rPr>
          <w:rFonts w:ascii="GHEA Grapalat" w:hAnsi="GHEA Grapalat" w:cs="Sylfaen"/>
          <w:sz w:val="24"/>
          <w:szCs w:val="24"/>
        </w:rPr>
        <w:t>Իբրև</w:t>
      </w:r>
      <w:r w:rsidRPr="008A6BA6">
        <w:rPr>
          <w:rFonts w:ascii="GHEA Grapalat" w:hAnsi="GHEA Grapalat"/>
          <w:sz w:val="24"/>
          <w:szCs w:val="24"/>
        </w:rPr>
        <w:t xml:space="preserve"> </w:t>
      </w:r>
      <w:r w:rsidRPr="003332FA">
        <w:rPr>
          <w:rFonts w:ascii="GHEA Grapalat" w:hAnsi="GHEA Grapalat" w:cs="Sylfaen"/>
          <w:sz w:val="24"/>
          <w:szCs w:val="24"/>
        </w:rPr>
        <w:t>լրացում</w:t>
      </w:r>
      <w:r w:rsidRPr="008A6BA6">
        <w:rPr>
          <w:rFonts w:ascii="GHEA Grapalat" w:hAnsi="GHEA Grapalat"/>
          <w:sz w:val="24"/>
          <w:szCs w:val="24"/>
        </w:rPr>
        <w:t xml:space="preserve">` </w:t>
      </w:r>
      <w:r w:rsidRPr="003332FA">
        <w:rPr>
          <w:rFonts w:ascii="GHEA Grapalat" w:hAnsi="GHEA Grapalat" w:cs="Sylfaen"/>
          <w:sz w:val="24"/>
          <w:szCs w:val="24"/>
        </w:rPr>
        <w:t>տրվում</w:t>
      </w:r>
      <w:r w:rsidRPr="008A6BA6">
        <w:rPr>
          <w:rFonts w:ascii="GHEA Grapalat" w:hAnsi="GHEA Grapalat"/>
          <w:sz w:val="24"/>
          <w:szCs w:val="24"/>
        </w:rPr>
        <w:t xml:space="preserve"> </w:t>
      </w:r>
      <w:r w:rsidRPr="003332FA">
        <w:rPr>
          <w:rFonts w:ascii="GHEA Grapalat" w:hAnsi="GHEA Grapalat" w:cs="Sylfaen"/>
          <w:sz w:val="24"/>
          <w:szCs w:val="24"/>
        </w:rPr>
        <w:t>են</w:t>
      </w:r>
      <w:r w:rsidRPr="008A6BA6">
        <w:rPr>
          <w:rFonts w:ascii="GHEA Grapalat" w:hAnsi="GHEA Grapalat"/>
          <w:sz w:val="24"/>
          <w:szCs w:val="24"/>
        </w:rPr>
        <w:t xml:space="preserve"> </w:t>
      </w:r>
      <w:r w:rsidRPr="003332FA">
        <w:rPr>
          <w:rFonts w:ascii="GHEA Grapalat" w:hAnsi="GHEA Grapalat" w:cs="Sylfaen"/>
          <w:sz w:val="24"/>
          <w:szCs w:val="24"/>
        </w:rPr>
        <w:t>ծրագրի</w:t>
      </w:r>
      <w:r w:rsidRPr="008A6BA6">
        <w:rPr>
          <w:rFonts w:ascii="GHEA Grapalat" w:hAnsi="GHEA Grapalat"/>
          <w:sz w:val="24"/>
          <w:szCs w:val="24"/>
        </w:rPr>
        <w:t xml:space="preserve"> </w:t>
      </w:r>
      <w:r w:rsidRPr="003332FA">
        <w:rPr>
          <w:rFonts w:ascii="GHEA Grapalat" w:hAnsi="GHEA Grapalat" w:cs="Sylfaen"/>
          <w:sz w:val="24"/>
          <w:szCs w:val="24"/>
        </w:rPr>
        <w:t>հիմնական</w:t>
      </w:r>
      <w:r w:rsidRPr="008A6BA6">
        <w:rPr>
          <w:rFonts w:ascii="GHEA Grapalat" w:hAnsi="GHEA Grapalat"/>
          <w:sz w:val="24"/>
          <w:szCs w:val="24"/>
        </w:rPr>
        <w:t xml:space="preserve"> </w:t>
      </w:r>
      <w:r w:rsidRPr="003332FA">
        <w:rPr>
          <w:rFonts w:ascii="GHEA Grapalat" w:hAnsi="GHEA Grapalat" w:cs="Sylfaen"/>
          <w:sz w:val="24"/>
          <w:szCs w:val="24"/>
        </w:rPr>
        <w:t>գործածական</w:t>
      </w:r>
      <w:r w:rsidRPr="008A6BA6">
        <w:rPr>
          <w:rFonts w:ascii="GHEA Grapalat" w:hAnsi="GHEA Grapalat"/>
          <w:sz w:val="24"/>
          <w:szCs w:val="24"/>
        </w:rPr>
        <w:t xml:space="preserve"> </w:t>
      </w:r>
      <w:r w:rsidRPr="003332FA">
        <w:rPr>
          <w:rFonts w:ascii="GHEA Grapalat" w:hAnsi="GHEA Grapalat" w:cs="Sylfaen"/>
          <w:sz w:val="24"/>
          <w:szCs w:val="24"/>
        </w:rPr>
        <w:t>տերմինները</w:t>
      </w:r>
      <w:r w:rsidRPr="008A6BA6">
        <w:rPr>
          <w:rFonts w:ascii="GHEA Grapalat" w:hAnsi="GHEA Grapalat" w:cs="Book Antiqua"/>
          <w:sz w:val="24"/>
          <w:szCs w:val="24"/>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669F3777" wp14:editId="051FBD68">
            <wp:extent cx="5943600" cy="3456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456305"/>
                    </a:xfrm>
                    <a:prstGeom prst="rect">
                      <a:avLst/>
                    </a:prstGeom>
                  </pic:spPr>
                </pic:pic>
              </a:graphicData>
            </a:graphic>
          </wp:inline>
        </w:drawing>
      </w:r>
    </w:p>
    <w:p w:rsidR="00293BAE" w:rsidRPr="003332FA" w:rsidRDefault="00293BAE" w:rsidP="00293BAE">
      <w:pPr>
        <w:pStyle w:val="Caption"/>
        <w:rPr>
          <w:rFonts w:ascii="GHEA Grapalat" w:hAnsi="GHEA Grapalat"/>
          <w:sz w:val="24"/>
          <w:szCs w:val="24"/>
        </w:rPr>
      </w:pPr>
      <w:bookmarkStart w:id="125" w:name="_Ref451941249"/>
      <w:r w:rsidRPr="003332FA">
        <w:rPr>
          <w:rFonts w:ascii="GHEA Grapalat" w:hAnsi="GHEA Grapalat" w:cs="Sylfaen"/>
          <w:sz w:val="24"/>
          <w:szCs w:val="24"/>
        </w:rPr>
        <w:t>Նկար</w:t>
      </w:r>
      <w:r w:rsidRPr="003332FA">
        <w:rPr>
          <w:rFonts w:ascii="GHEA Grapalat" w:hAnsi="GHEA Grapalat"/>
          <w:sz w:val="24"/>
          <w:szCs w:val="24"/>
        </w:rPr>
        <w:t xml:space="preserve"> </w:t>
      </w:r>
      <w:r w:rsidRPr="003332FA">
        <w:rPr>
          <w:rFonts w:ascii="GHEA Grapalat" w:hAnsi="GHEA Grapalat"/>
          <w:sz w:val="24"/>
          <w:szCs w:val="24"/>
        </w:rPr>
        <w:fldChar w:fldCharType="begin"/>
      </w:r>
      <w:r w:rsidRPr="003332FA">
        <w:rPr>
          <w:rFonts w:ascii="GHEA Grapalat" w:hAnsi="GHEA Grapalat"/>
          <w:sz w:val="24"/>
          <w:szCs w:val="24"/>
        </w:rPr>
        <w:instrText xml:space="preserve"> SEQ Նկար \* ARABIC </w:instrText>
      </w:r>
      <w:r w:rsidRPr="003332FA">
        <w:rPr>
          <w:rFonts w:ascii="GHEA Grapalat" w:hAnsi="GHEA Grapalat"/>
          <w:sz w:val="24"/>
          <w:szCs w:val="24"/>
        </w:rPr>
        <w:fldChar w:fldCharType="separate"/>
      </w:r>
      <w:r w:rsidRPr="003332FA">
        <w:rPr>
          <w:rFonts w:ascii="GHEA Grapalat" w:hAnsi="GHEA Grapalat"/>
          <w:noProof/>
          <w:sz w:val="24"/>
          <w:szCs w:val="24"/>
        </w:rPr>
        <w:t>1</w:t>
      </w:r>
      <w:r w:rsidRPr="003332FA">
        <w:rPr>
          <w:rFonts w:ascii="GHEA Grapalat" w:hAnsi="GHEA Grapalat"/>
          <w:sz w:val="24"/>
          <w:szCs w:val="24"/>
        </w:rPr>
        <w:fldChar w:fldCharType="end"/>
      </w:r>
      <w:r w:rsidRPr="003332FA">
        <w:rPr>
          <w:rFonts w:ascii="GHEA Grapalat" w:hAnsi="GHEA Grapalat"/>
          <w:sz w:val="24"/>
          <w:szCs w:val="24"/>
        </w:rPr>
        <w:t xml:space="preserve"> </w:t>
      </w:r>
      <w:r w:rsidRPr="003332FA">
        <w:rPr>
          <w:rFonts w:ascii="GHEA Grapalat" w:hAnsi="GHEA Grapalat" w:cs="Sylfaen"/>
          <w:sz w:val="24"/>
          <w:szCs w:val="24"/>
        </w:rPr>
        <w:t>Պայմանագրային պատվիրատուի և տնտեսական օպերատորի օգտվողների աշխատակարգը</w:t>
      </w:r>
      <w:bookmarkEnd w:id="125"/>
    </w:p>
    <w:p w:rsidR="00293BAE" w:rsidRPr="003332FA" w:rsidRDefault="00293BAE" w:rsidP="00293BAE">
      <w:pPr>
        <w:autoSpaceDE w:val="0"/>
        <w:autoSpaceDN w:val="0"/>
        <w:adjustRightInd w:val="0"/>
        <w:spacing w:after="0"/>
        <w:rPr>
          <w:rFonts w:ascii="GHEA Grapalat" w:hAnsi="GHEA Grapalat" w:cs="Book Antiqua"/>
          <w:sz w:val="24"/>
          <w:szCs w:val="24"/>
        </w:rPr>
      </w:pPr>
    </w:p>
    <w:p w:rsidR="00293BAE" w:rsidRPr="003332FA" w:rsidRDefault="00293BAE" w:rsidP="00293BAE">
      <w:pPr>
        <w:autoSpaceDE w:val="0"/>
        <w:autoSpaceDN w:val="0"/>
        <w:adjustRightInd w:val="0"/>
        <w:spacing w:after="0"/>
        <w:jc w:val="both"/>
        <w:rPr>
          <w:rFonts w:ascii="GHEA Grapalat" w:hAnsi="GHEA Grapalat" w:cs="Book Antiqua"/>
          <w:sz w:val="24"/>
          <w:szCs w:val="24"/>
        </w:rPr>
      </w:pPr>
      <w:proofErr w:type="gramStart"/>
      <w:r w:rsidRPr="003332FA">
        <w:rPr>
          <w:rFonts w:ascii="GHEA Grapalat" w:hAnsi="GHEA Grapalat" w:cs="Book Antiqua"/>
          <w:sz w:val="24"/>
          <w:szCs w:val="24"/>
        </w:rPr>
        <w:t xml:space="preserve">ARMEPS էլեկտրոնային </w:t>
      </w:r>
      <w:r w:rsidRPr="003332FA">
        <w:rPr>
          <w:rFonts w:ascii="GHEA Grapalat" w:hAnsi="GHEA Grapalat" w:cs="Sylfaen"/>
          <w:sz w:val="24"/>
          <w:szCs w:val="24"/>
        </w:rPr>
        <w:t>համակարգում լայնորեն կիրառվում են հետևյալ տերմինները</w:t>
      </w:r>
      <w:r w:rsidRPr="003332FA">
        <w:rPr>
          <w:rFonts w:ascii="GHEA Grapalat" w:hAnsi="GHEA Grapalat" w:cs="Book Antiqua"/>
          <w:sz w:val="24"/>
          <w:szCs w:val="24"/>
        </w:rPr>
        <w:t>.</w:t>
      </w:r>
      <w:proofErr w:type="gramEnd"/>
      <w:r w:rsidRPr="003332FA">
        <w:rPr>
          <w:rFonts w:ascii="GHEA Grapalat" w:hAnsi="GHEA Grapalat" w:cs="Book Antiqua"/>
          <w:sz w:val="24"/>
          <w:szCs w:val="24"/>
        </w:rPr>
        <w:t xml:space="preserve"> </w:t>
      </w:r>
    </w:p>
    <w:p w:rsidR="00293BAE" w:rsidRPr="003332FA" w:rsidRDefault="00293BAE" w:rsidP="00293BAE">
      <w:pPr>
        <w:autoSpaceDE w:val="0"/>
        <w:autoSpaceDN w:val="0"/>
        <w:adjustRightInd w:val="0"/>
        <w:spacing w:after="0"/>
        <w:jc w:val="both"/>
        <w:rPr>
          <w:rFonts w:ascii="GHEA Grapalat" w:hAnsi="GHEA Grapalat" w:cs="Book Antiqua"/>
          <w:sz w:val="24"/>
          <w:szCs w:val="24"/>
        </w:rPr>
      </w:pPr>
    </w:p>
    <w:p w:rsidR="00293BAE" w:rsidRPr="003332FA" w:rsidRDefault="00293BAE" w:rsidP="00293BAE">
      <w:pPr>
        <w:pStyle w:val="ListParagraph"/>
        <w:numPr>
          <w:ilvl w:val="0"/>
          <w:numId w:val="91"/>
        </w:numPr>
        <w:autoSpaceDE w:val="0"/>
        <w:autoSpaceDN w:val="0"/>
        <w:adjustRightInd w:val="0"/>
        <w:spacing w:before="0" w:after="35"/>
        <w:jc w:val="both"/>
        <w:rPr>
          <w:rFonts w:ascii="GHEA Grapalat" w:hAnsi="GHEA Grapalat" w:cs="Sylfaen"/>
          <w:sz w:val="24"/>
          <w:szCs w:val="24"/>
        </w:rPr>
      </w:pPr>
      <w:r w:rsidRPr="003332FA">
        <w:rPr>
          <w:rFonts w:ascii="GHEA Grapalat" w:hAnsi="GHEA Grapalat" w:cs="Sylfaen"/>
          <w:b/>
          <w:sz w:val="24"/>
          <w:szCs w:val="24"/>
        </w:rPr>
        <w:t>ՄՀ</w:t>
      </w:r>
      <w:r w:rsidRPr="003332FA">
        <w:rPr>
          <w:rFonts w:ascii="GHEA Grapalat" w:hAnsi="GHEA Grapalat" w:cs="Sylfaen"/>
          <w:sz w:val="24"/>
          <w:szCs w:val="24"/>
        </w:rPr>
        <w:t xml:space="preserve"> - մրցույթի հրավեր</w:t>
      </w:r>
      <w:r w:rsidRPr="003332FA">
        <w:rPr>
          <w:rFonts w:ascii="GHEA Grapalat" w:hAnsi="GHEA Grapalat" w:cs="Book Antiqua"/>
          <w:sz w:val="24"/>
          <w:szCs w:val="24"/>
        </w:rPr>
        <w:t xml:space="preserve">, </w:t>
      </w:r>
    </w:p>
    <w:p w:rsidR="00293BAE" w:rsidRPr="003332FA" w:rsidRDefault="00293BAE" w:rsidP="00293BAE">
      <w:pPr>
        <w:pStyle w:val="ListParagraph"/>
        <w:numPr>
          <w:ilvl w:val="0"/>
          <w:numId w:val="91"/>
        </w:numPr>
        <w:autoSpaceDE w:val="0"/>
        <w:autoSpaceDN w:val="0"/>
        <w:adjustRightInd w:val="0"/>
        <w:spacing w:before="0" w:after="35"/>
        <w:jc w:val="both"/>
        <w:rPr>
          <w:rFonts w:ascii="GHEA Grapalat" w:hAnsi="GHEA Grapalat" w:cs="Book Antiqua"/>
          <w:sz w:val="24"/>
          <w:szCs w:val="24"/>
        </w:rPr>
      </w:pPr>
      <w:r w:rsidRPr="003332FA">
        <w:rPr>
          <w:rFonts w:ascii="GHEA Grapalat" w:hAnsi="GHEA Grapalat" w:cs="Sylfaen"/>
          <w:b/>
          <w:sz w:val="24"/>
          <w:szCs w:val="24"/>
        </w:rPr>
        <w:t>Captcha կոդ</w:t>
      </w:r>
      <w:r w:rsidRPr="003332FA">
        <w:rPr>
          <w:rFonts w:ascii="GHEA Grapalat" w:hAnsi="GHEA Grapalat" w:cs="Sylfaen"/>
          <w:sz w:val="24"/>
          <w:szCs w:val="24"/>
        </w:rPr>
        <w:t xml:space="preserve"> </w:t>
      </w:r>
      <w:r w:rsidRPr="003332FA">
        <w:rPr>
          <w:rFonts w:ascii="GHEA Grapalat" w:hAnsi="GHEA Grapalat" w:cs="Book Antiqua"/>
          <w:sz w:val="24"/>
          <w:szCs w:val="24"/>
        </w:rPr>
        <w:t xml:space="preserve">– ստուգման կոդ, </w:t>
      </w:r>
      <w:r w:rsidRPr="003332FA">
        <w:rPr>
          <w:rFonts w:ascii="GHEA Grapalat" w:hAnsi="GHEA Grapalat" w:cs="Sylfaen"/>
          <w:sz w:val="24"/>
          <w:szCs w:val="24"/>
        </w:rPr>
        <w:t>որը բացառում է համակարգչի կամ ռոբոտի գրանցման հավանականությունը</w:t>
      </w:r>
      <w:r w:rsidRPr="003332FA">
        <w:rPr>
          <w:rFonts w:ascii="GHEA Grapalat" w:hAnsi="GHEA Grapalat" w:cs="Book Antiqua"/>
          <w:sz w:val="24"/>
          <w:szCs w:val="24"/>
        </w:rPr>
        <w:t xml:space="preserve">: </w:t>
      </w:r>
    </w:p>
    <w:p w:rsidR="00293BAE" w:rsidRPr="003332FA" w:rsidRDefault="00293BAE" w:rsidP="00293BAE">
      <w:pPr>
        <w:pStyle w:val="ListParagraph"/>
        <w:numPr>
          <w:ilvl w:val="0"/>
          <w:numId w:val="91"/>
        </w:numPr>
        <w:autoSpaceDE w:val="0"/>
        <w:autoSpaceDN w:val="0"/>
        <w:adjustRightInd w:val="0"/>
        <w:spacing w:before="0" w:after="35"/>
        <w:jc w:val="both"/>
        <w:rPr>
          <w:rFonts w:ascii="GHEA Grapalat" w:hAnsi="GHEA Grapalat" w:cs="Sylfaen"/>
          <w:sz w:val="24"/>
          <w:szCs w:val="24"/>
        </w:rPr>
      </w:pPr>
      <w:r w:rsidRPr="003332FA">
        <w:rPr>
          <w:rFonts w:ascii="GHEA Grapalat" w:hAnsi="GHEA Grapalat" w:cs="Sylfaen"/>
          <w:b/>
          <w:sz w:val="24"/>
          <w:szCs w:val="24"/>
        </w:rPr>
        <w:t>ՄՀ արխիվացված ցուցակ</w:t>
      </w:r>
      <w:r w:rsidRPr="003332FA">
        <w:rPr>
          <w:rFonts w:ascii="GHEA Grapalat" w:hAnsi="GHEA Grapalat" w:cs="Sylfaen"/>
          <w:sz w:val="24"/>
          <w:szCs w:val="24"/>
        </w:rPr>
        <w:t xml:space="preserve"> - ավարտված ՄՀ-ների ցուցակ՝ արխիվացված գործածողի կողմից </w:t>
      </w:r>
    </w:p>
    <w:p w:rsidR="00293BAE" w:rsidRPr="003332FA" w:rsidRDefault="00293BAE" w:rsidP="00293BAE">
      <w:pPr>
        <w:pStyle w:val="ListParagraph"/>
        <w:numPr>
          <w:ilvl w:val="0"/>
          <w:numId w:val="91"/>
        </w:numPr>
        <w:autoSpaceDE w:val="0"/>
        <w:autoSpaceDN w:val="0"/>
        <w:adjustRightInd w:val="0"/>
        <w:spacing w:before="0" w:after="35"/>
        <w:jc w:val="both"/>
        <w:rPr>
          <w:rFonts w:ascii="GHEA Grapalat" w:hAnsi="GHEA Grapalat" w:cs="Book Antiqua"/>
          <w:sz w:val="24"/>
          <w:szCs w:val="24"/>
        </w:rPr>
      </w:pPr>
      <w:r w:rsidRPr="003332FA">
        <w:rPr>
          <w:rFonts w:ascii="GHEA Grapalat" w:hAnsi="GHEA Grapalat" w:cs="Sylfaen"/>
          <w:b/>
          <w:sz w:val="24"/>
          <w:szCs w:val="24"/>
        </w:rPr>
        <w:t>Հայտի փաթեթ -</w:t>
      </w:r>
      <w:r w:rsidRPr="003332FA">
        <w:rPr>
          <w:rFonts w:ascii="GHEA Grapalat" w:hAnsi="GHEA Grapalat" w:cs="Sylfaen"/>
          <w:sz w:val="24"/>
          <w:szCs w:val="24"/>
        </w:rPr>
        <w:t xml:space="preserve"> մասնակցի պատասխանն է </w:t>
      </w:r>
      <w:r w:rsidRPr="003332FA">
        <w:rPr>
          <w:rFonts w:ascii="GHEA Grapalat" w:hAnsi="GHEA Grapalat" w:cs="Book Antiqua"/>
          <w:sz w:val="24"/>
          <w:szCs w:val="24"/>
        </w:rPr>
        <w:t>(</w:t>
      </w:r>
      <w:r w:rsidRPr="003332FA">
        <w:rPr>
          <w:rFonts w:ascii="GHEA Grapalat" w:hAnsi="GHEA Grapalat" w:cs="Sylfaen"/>
          <w:sz w:val="24"/>
          <w:szCs w:val="24"/>
        </w:rPr>
        <w:t>առաջարկ</w:t>
      </w:r>
      <w:r w:rsidRPr="003332FA">
        <w:rPr>
          <w:rFonts w:ascii="GHEA Grapalat" w:hAnsi="GHEA Grapalat" w:cs="Book Antiqua"/>
          <w:sz w:val="24"/>
          <w:szCs w:val="24"/>
        </w:rPr>
        <w:t>) մ</w:t>
      </w:r>
      <w:r w:rsidRPr="003332FA">
        <w:rPr>
          <w:rFonts w:ascii="GHEA Grapalat" w:hAnsi="GHEA Grapalat" w:cs="Sylfaen"/>
          <w:sz w:val="24"/>
          <w:szCs w:val="24"/>
        </w:rPr>
        <w:t xml:space="preserve">րցույթի հրավերին </w:t>
      </w:r>
      <w:r w:rsidRPr="003332FA">
        <w:rPr>
          <w:rFonts w:ascii="GHEA Grapalat" w:hAnsi="GHEA Grapalat" w:cs="Book Antiqua"/>
          <w:sz w:val="24"/>
          <w:szCs w:val="24"/>
        </w:rPr>
        <w:t xml:space="preserve"> </w:t>
      </w:r>
    </w:p>
    <w:p w:rsidR="00293BAE" w:rsidRPr="003332FA" w:rsidRDefault="00293BAE" w:rsidP="00293BAE">
      <w:pPr>
        <w:pStyle w:val="ListParagraph"/>
        <w:numPr>
          <w:ilvl w:val="0"/>
          <w:numId w:val="91"/>
        </w:numPr>
        <w:autoSpaceDE w:val="0"/>
        <w:autoSpaceDN w:val="0"/>
        <w:adjustRightInd w:val="0"/>
        <w:spacing w:before="0" w:after="33"/>
        <w:jc w:val="both"/>
        <w:rPr>
          <w:rFonts w:ascii="GHEA Grapalat" w:hAnsi="GHEA Grapalat" w:cs="Book Antiqua"/>
          <w:sz w:val="24"/>
          <w:szCs w:val="24"/>
        </w:rPr>
      </w:pPr>
      <w:r w:rsidRPr="003332FA">
        <w:rPr>
          <w:rFonts w:ascii="GHEA Grapalat" w:hAnsi="GHEA Grapalat" w:cs="Sylfaen"/>
          <w:b/>
          <w:sz w:val="24"/>
          <w:szCs w:val="24"/>
        </w:rPr>
        <w:t>Հայտի փաթեթավորում մեկ ծրարով</w:t>
      </w:r>
      <w:r w:rsidRPr="003332FA">
        <w:rPr>
          <w:rFonts w:ascii="GHEA Grapalat" w:hAnsi="GHEA Grapalat" w:cs="Sylfaen"/>
          <w:sz w:val="24"/>
          <w:szCs w:val="24"/>
        </w:rPr>
        <w:t xml:space="preserve"> </w:t>
      </w:r>
      <w:r w:rsidRPr="003332FA">
        <w:rPr>
          <w:rFonts w:ascii="GHEA Grapalat" w:hAnsi="GHEA Grapalat" w:cs="Book Antiqua"/>
          <w:sz w:val="24"/>
          <w:szCs w:val="24"/>
        </w:rPr>
        <w:t xml:space="preserve">` </w:t>
      </w:r>
      <w:r w:rsidRPr="003332FA">
        <w:rPr>
          <w:rFonts w:ascii="GHEA Grapalat" w:hAnsi="GHEA Grapalat" w:cs="Sylfaen"/>
          <w:sz w:val="24"/>
          <w:szCs w:val="24"/>
        </w:rPr>
        <w:t>յուրաքանչյուր հայտ ներկայացվում է մի ծրարի մեջ</w:t>
      </w:r>
      <w:r w:rsidRPr="003332FA">
        <w:rPr>
          <w:rFonts w:ascii="GHEA Grapalat" w:hAnsi="GHEA Grapalat" w:cs="Book Antiqua"/>
          <w:sz w:val="24"/>
          <w:szCs w:val="24"/>
        </w:rPr>
        <w:t>: Ծրարի բ</w:t>
      </w:r>
      <w:r w:rsidRPr="003332FA">
        <w:rPr>
          <w:rFonts w:ascii="GHEA Grapalat" w:hAnsi="GHEA Grapalat" w:cs="Sylfaen"/>
          <w:sz w:val="24"/>
          <w:szCs w:val="24"/>
        </w:rPr>
        <w:t xml:space="preserve">ացումը կատարվում է հայտի բոլոր բաժինների համար միաժամանակ </w:t>
      </w:r>
      <w:r w:rsidRPr="003332FA">
        <w:rPr>
          <w:rFonts w:ascii="GHEA Grapalat" w:hAnsi="GHEA Grapalat" w:cs="Book Antiqua"/>
          <w:sz w:val="24"/>
          <w:szCs w:val="24"/>
        </w:rPr>
        <w:t>(</w:t>
      </w:r>
      <w:r w:rsidRPr="003332FA">
        <w:rPr>
          <w:rFonts w:ascii="GHEA Grapalat" w:hAnsi="GHEA Grapalat" w:cs="Sylfaen"/>
          <w:sz w:val="24"/>
          <w:szCs w:val="24"/>
        </w:rPr>
        <w:t>որակավորության չափանիշ</w:t>
      </w:r>
      <w:r w:rsidRPr="003332FA">
        <w:rPr>
          <w:rFonts w:ascii="GHEA Grapalat" w:hAnsi="GHEA Grapalat" w:cs="Book Antiqua"/>
          <w:sz w:val="24"/>
          <w:szCs w:val="24"/>
        </w:rPr>
        <w:t xml:space="preserve">, </w:t>
      </w:r>
      <w:r w:rsidRPr="003332FA">
        <w:rPr>
          <w:rFonts w:ascii="GHEA Grapalat" w:hAnsi="GHEA Grapalat" w:cs="Sylfaen"/>
          <w:sz w:val="24"/>
          <w:szCs w:val="24"/>
        </w:rPr>
        <w:t>տեխնիկական ծրար ու ֆինանսական ծրար</w:t>
      </w:r>
      <w:r w:rsidRPr="003332FA">
        <w:rPr>
          <w:rFonts w:ascii="GHEA Grapalat" w:hAnsi="GHEA Grapalat" w:cs="Book Antiqua"/>
          <w:sz w:val="24"/>
          <w:szCs w:val="24"/>
        </w:rPr>
        <w:t xml:space="preserve">): </w:t>
      </w:r>
    </w:p>
    <w:p w:rsidR="00293BAE" w:rsidRPr="003332FA" w:rsidRDefault="00293BAE" w:rsidP="00293BAE">
      <w:pPr>
        <w:autoSpaceDE w:val="0"/>
        <w:autoSpaceDN w:val="0"/>
        <w:adjustRightInd w:val="0"/>
        <w:spacing w:after="0"/>
        <w:jc w:val="both"/>
        <w:rPr>
          <w:rFonts w:ascii="GHEA Grapalat" w:hAnsi="GHEA Grapalat" w:cs="Sylfaen"/>
          <w:sz w:val="24"/>
          <w:szCs w:val="24"/>
        </w:rPr>
      </w:pPr>
    </w:p>
    <w:p w:rsidR="00293BAE" w:rsidRPr="003332FA" w:rsidRDefault="00293BAE" w:rsidP="00293BAE">
      <w:pPr>
        <w:autoSpaceDE w:val="0"/>
        <w:autoSpaceDN w:val="0"/>
        <w:adjustRightInd w:val="0"/>
        <w:spacing w:after="0"/>
        <w:jc w:val="both"/>
        <w:rPr>
          <w:rFonts w:ascii="GHEA Grapalat" w:hAnsi="GHEA Grapalat" w:cs="Sylfaen"/>
          <w:sz w:val="24"/>
          <w:szCs w:val="24"/>
        </w:rPr>
      </w:pPr>
      <w:proofErr w:type="gramStart"/>
      <w:r w:rsidRPr="003332FA">
        <w:rPr>
          <w:rFonts w:ascii="GHEA Grapalat" w:hAnsi="GHEA Grapalat" w:cs="Book Antiqua"/>
          <w:sz w:val="24"/>
          <w:szCs w:val="24"/>
        </w:rPr>
        <w:lastRenderedPageBreak/>
        <w:t xml:space="preserve">ARMEPS էլեկտրոնային </w:t>
      </w:r>
      <w:r w:rsidRPr="003332FA">
        <w:rPr>
          <w:rFonts w:ascii="GHEA Grapalat" w:hAnsi="GHEA Grapalat" w:cs="Sylfaen"/>
          <w:sz w:val="24"/>
          <w:szCs w:val="24"/>
        </w:rPr>
        <w:t>համակարգում կիրառվում են հետևյալ վերջնաժամկետները.</w:t>
      </w:r>
      <w:proofErr w:type="gramEnd"/>
      <w:r w:rsidRPr="003332FA">
        <w:rPr>
          <w:rFonts w:ascii="GHEA Grapalat" w:hAnsi="GHEA Grapalat" w:cs="Sylfaen"/>
          <w:sz w:val="24"/>
          <w:szCs w:val="24"/>
        </w:rPr>
        <w:t xml:space="preserve"> </w:t>
      </w:r>
    </w:p>
    <w:p w:rsidR="00293BAE" w:rsidRPr="003332FA" w:rsidRDefault="00293BAE" w:rsidP="00293BAE">
      <w:pPr>
        <w:autoSpaceDE w:val="0"/>
        <w:autoSpaceDN w:val="0"/>
        <w:adjustRightInd w:val="0"/>
        <w:spacing w:after="0"/>
        <w:jc w:val="both"/>
        <w:rPr>
          <w:rFonts w:ascii="GHEA Grapalat" w:hAnsi="GHEA Grapalat" w:cs="Sylfaen"/>
          <w:sz w:val="24"/>
          <w:szCs w:val="24"/>
        </w:rPr>
      </w:pPr>
    </w:p>
    <w:p w:rsidR="00293BAE" w:rsidRPr="003332FA" w:rsidRDefault="00293BAE" w:rsidP="00293BAE">
      <w:pPr>
        <w:pStyle w:val="ListParagraph"/>
        <w:numPr>
          <w:ilvl w:val="0"/>
          <w:numId w:val="91"/>
        </w:numPr>
        <w:autoSpaceDE w:val="0"/>
        <w:autoSpaceDN w:val="0"/>
        <w:adjustRightInd w:val="0"/>
        <w:spacing w:before="0" w:after="0"/>
        <w:jc w:val="both"/>
        <w:rPr>
          <w:rFonts w:ascii="GHEA Grapalat" w:hAnsi="GHEA Grapalat" w:cs="Sylfaen"/>
          <w:sz w:val="24"/>
          <w:szCs w:val="24"/>
        </w:rPr>
      </w:pPr>
      <w:r w:rsidRPr="003332FA">
        <w:rPr>
          <w:rFonts w:ascii="GHEA Grapalat" w:hAnsi="GHEA Grapalat" w:cs="Sylfaen"/>
          <w:b/>
          <w:sz w:val="24"/>
          <w:szCs w:val="24"/>
        </w:rPr>
        <w:t>Ժամանակային սահմանափակում հայտերի ստացման կամ մասնակցության հայտերի համար (պարտադիր)</w:t>
      </w:r>
      <w:r w:rsidRPr="003332FA">
        <w:rPr>
          <w:rFonts w:ascii="GHEA Grapalat" w:hAnsi="GHEA Grapalat" w:cs="Sylfaen"/>
          <w:sz w:val="24"/>
          <w:szCs w:val="24"/>
        </w:rPr>
        <w:t xml:space="preserve">. տնտեսական օպերատորների համար իրենց հայտերը վերբեռնելու վերջնաժամկետը </w:t>
      </w:r>
    </w:p>
    <w:p w:rsidR="00293BAE" w:rsidRPr="003332FA" w:rsidRDefault="00293BAE" w:rsidP="00293BAE">
      <w:pPr>
        <w:pStyle w:val="ListParagraph"/>
        <w:numPr>
          <w:ilvl w:val="0"/>
          <w:numId w:val="91"/>
        </w:numPr>
        <w:autoSpaceDE w:val="0"/>
        <w:autoSpaceDN w:val="0"/>
        <w:adjustRightInd w:val="0"/>
        <w:spacing w:before="0" w:after="0"/>
        <w:jc w:val="both"/>
        <w:rPr>
          <w:rFonts w:ascii="GHEA Grapalat" w:hAnsi="GHEA Grapalat" w:cs="Sylfaen"/>
          <w:sz w:val="24"/>
          <w:szCs w:val="24"/>
        </w:rPr>
      </w:pPr>
      <w:r w:rsidRPr="003332FA">
        <w:rPr>
          <w:rFonts w:ascii="GHEA Grapalat" w:hAnsi="GHEA Grapalat" w:cs="Sylfaen"/>
          <w:b/>
          <w:sz w:val="24"/>
          <w:szCs w:val="24"/>
        </w:rPr>
        <w:t>Հրավերների առաքման վերջնաժամկետ (ոչ պարտադիր)</w:t>
      </w:r>
      <w:r w:rsidRPr="003332FA">
        <w:rPr>
          <w:rFonts w:ascii="GHEA Grapalat" w:hAnsi="GHEA Grapalat" w:cs="Sylfaen"/>
          <w:sz w:val="24"/>
          <w:szCs w:val="24"/>
        </w:rPr>
        <w:t xml:space="preserve">. հատուկ ՄՀ-ների մասնակցության հրավերների առաքման վերջնաժամկետ </w:t>
      </w:r>
    </w:p>
    <w:p w:rsidR="00293BAE" w:rsidRPr="003332FA" w:rsidRDefault="00293BAE" w:rsidP="00293BAE">
      <w:pPr>
        <w:pStyle w:val="ListParagraph"/>
        <w:numPr>
          <w:ilvl w:val="0"/>
          <w:numId w:val="91"/>
        </w:numPr>
        <w:autoSpaceDE w:val="0"/>
        <w:autoSpaceDN w:val="0"/>
        <w:adjustRightInd w:val="0"/>
        <w:spacing w:before="0" w:after="0"/>
        <w:jc w:val="both"/>
        <w:rPr>
          <w:rFonts w:ascii="GHEA Grapalat" w:hAnsi="GHEA Grapalat" w:cs="Sylfaen"/>
          <w:sz w:val="24"/>
          <w:szCs w:val="24"/>
        </w:rPr>
      </w:pPr>
      <w:r w:rsidRPr="003332FA">
        <w:rPr>
          <w:rFonts w:ascii="GHEA Grapalat" w:hAnsi="GHEA Grapalat" w:cs="Sylfaen"/>
          <w:b/>
          <w:sz w:val="24"/>
          <w:szCs w:val="24"/>
        </w:rPr>
        <w:t>Հարցում պարզաբանման համար սկսած (պարտադիր)</w:t>
      </w:r>
      <w:r w:rsidRPr="003332FA">
        <w:rPr>
          <w:rFonts w:ascii="GHEA Grapalat" w:hAnsi="GHEA Grapalat" w:cs="Sylfaen"/>
          <w:sz w:val="24"/>
          <w:szCs w:val="24"/>
        </w:rPr>
        <w:t xml:space="preserve"> պարզաբանման ֆորումի մեկնարկի ամսաթվից, երբ մատակարարները կարող են ստանալ լրացուցիչ պարզաբանումներ </w:t>
      </w:r>
    </w:p>
    <w:p w:rsidR="00293BAE" w:rsidRPr="003332FA" w:rsidRDefault="00293BAE" w:rsidP="00293BAE">
      <w:pPr>
        <w:pStyle w:val="ListParagraph"/>
        <w:numPr>
          <w:ilvl w:val="0"/>
          <w:numId w:val="91"/>
        </w:numPr>
        <w:autoSpaceDE w:val="0"/>
        <w:autoSpaceDN w:val="0"/>
        <w:adjustRightInd w:val="0"/>
        <w:spacing w:before="0" w:after="0"/>
        <w:jc w:val="both"/>
        <w:rPr>
          <w:rFonts w:ascii="GHEA Grapalat" w:hAnsi="GHEA Grapalat" w:cs="Sylfaen"/>
          <w:sz w:val="24"/>
          <w:szCs w:val="24"/>
        </w:rPr>
      </w:pPr>
      <w:r w:rsidRPr="003332FA">
        <w:rPr>
          <w:rFonts w:ascii="GHEA Grapalat" w:hAnsi="GHEA Grapalat" w:cs="Sylfaen"/>
          <w:b/>
          <w:sz w:val="24"/>
          <w:szCs w:val="24"/>
        </w:rPr>
        <w:t>Հարցում պարզաբանման համար մինչև (պարտադիր)</w:t>
      </w:r>
      <w:r w:rsidRPr="003332FA">
        <w:rPr>
          <w:rFonts w:ascii="GHEA Grapalat" w:hAnsi="GHEA Grapalat" w:cs="Sylfaen"/>
          <w:sz w:val="24"/>
          <w:szCs w:val="24"/>
        </w:rPr>
        <w:t xml:space="preserve"> պարզաբանման ֆորումի եզրափակիչ ամսաթիվը, երբ մատակարարները կարող են ստանալ լրացուցիչ պարզաբանումներ </w:t>
      </w:r>
    </w:p>
    <w:p w:rsidR="00293BAE" w:rsidRPr="001955B2" w:rsidRDefault="00293BAE" w:rsidP="001955B2">
      <w:pPr>
        <w:pStyle w:val="ListParagraph"/>
        <w:numPr>
          <w:ilvl w:val="0"/>
          <w:numId w:val="91"/>
        </w:numPr>
        <w:autoSpaceDE w:val="0"/>
        <w:autoSpaceDN w:val="0"/>
        <w:adjustRightInd w:val="0"/>
        <w:spacing w:before="0" w:after="0"/>
        <w:jc w:val="both"/>
        <w:rPr>
          <w:rFonts w:ascii="GHEA Grapalat" w:hAnsi="GHEA Grapalat" w:cs="Sylfaen"/>
          <w:sz w:val="24"/>
          <w:szCs w:val="24"/>
        </w:rPr>
      </w:pPr>
      <w:r w:rsidRPr="003332FA">
        <w:rPr>
          <w:rFonts w:ascii="GHEA Grapalat" w:hAnsi="GHEA Grapalat" w:cs="Sylfaen"/>
          <w:b/>
          <w:sz w:val="24"/>
          <w:szCs w:val="24"/>
        </w:rPr>
        <w:t>Հայտերի բացման ամսաթիվ (ոչ պարտադիր)</w:t>
      </w:r>
      <w:r w:rsidRPr="003332FA">
        <w:rPr>
          <w:rFonts w:ascii="GHEA Grapalat" w:hAnsi="GHEA Grapalat" w:cs="Sylfaen"/>
          <w:sz w:val="24"/>
          <w:szCs w:val="24"/>
        </w:rPr>
        <w:t xml:space="preserve"> ստացված հայտերի բացման ամսաթիվ: Այս ամսաթիվը լռելյայն դրվում է հայտերի ստացման ընդունված ժամանակային սահմանափակումից հետո:</w:t>
      </w:r>
    </w:p>
    <w:p w:rsidR="00293BAE" w:rsidRPr="003332FA" w:rsidRDefault="00293BAE" w:rsidP="00293BAE">
      <w:pPr>
        <w:pStyle w:val="Heading1"/>
        <w:keepLines/>
        <w:pageBreakBefore/>
        <w:numPr>
          <w:ilvl w:val="0"/>
          <w:numId w:val="102"/>
        </w:numPr>
        <w:spacing w:before="0" w:after="480" w:line="276" w:lineRule="auto"/>
        <w:ind w:left="1080"/>
        <w:contextualSpacing/>
        <w:jc w:val="both"/>
        <w:rPr>
          <w:rFonts w:ascii="GHEA Grapalat" w:hAnsi="GHEA Grapalat"/>
          <w:sz w:val="24"/>
          <w:szCs w:val="24"/>
        </w:rPr>
      </w:pPr>
      <w:bookmarkStart w:id="126" w:name="_Toc419112012"/>
      <w:bookmarkStart w:id="127" w:name="_Toc78466167"/>
      <w:r w:rsidRPr="003332FA">
        <w:rPr>
          <w:rFonts w:ascii="GHEA Grapalat" w:hAnsi="GHEA Grapalat"/>
          <w:sz w:val="24"/>
          <w:szCs w:val="24"/>
        </w:rPr>
        <w:lastRenderedPageBreak/>
        <w:t>Հիմնական ֆունկցիոնալությունը</w:t>
      </w:r>
      <w:bookmarkEnd w:id="126"/>
      <w:bookmarkEnd w:id="127"/>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r w:rsidRPr="003332FA">
        <w:rPr>
          <w:rFonts w:ascii="GHEA Grapalat" w:hAnsi="GHEA Grapalat"/>
          <w:color w:val="auto"/>
          <w:sz w:val="24"/>
          <w:szCs w:val="24"/>
        </w:rPr>
        <w:t xml:space="preserve"> </w:t>
      </w:r>
      <w:bookmarkStart w:id="128" w:name="_Toc78466168"/>
      <w:r w:rsidRPr="003332FA">
        <w:rPr>
          <w:rFonts w:ascii="GHEA Grapalat" w:hAnsi="GHEA Grapalat"/>
          <w:color w:val="auto"/>
          <w:sz w:val="24"/>
          <w:szCs w:val="24"/>
        </w:rPr>
        <w:t>Օգտագործման հիմնական ուղեցույցներ</w:t>
      </w:r>
      <w:bookmarkEnd w:id="128"/>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ARMEPS</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համակարգը տրամադրում է նավարկության հետևյալ ֆունկցիոնալությունը</w:t>
      </w:r>
      <w:r w:rsidRPr="003332FA">
        <w:rPr>
          <w:rFonts w:ascii="GHEA Grapalat" w:hAnsi="GHEA Grapalat"/>
          <w:sz w:val="24"/>
          <w:szCs w:val="24"/>
          <w:lang w:val="hy-AM"/>
        </w:rPr>
        <w:t>.</w:t>
      </w:r>
    </w:p>
    <w:p w:rsidR="00293BAE" w:rsidRPr="003332FA" w:rsidRDefault="00293BAE" w:rsidP="00293BAE">
      <w:pPr>
        <w:pStyle w:val="ListParagraph"/>
        <w:numPr>
          <w:ilvl w:val="0"/>
          <w:numId w:val="93"/>
        </w:numPr>
        <w:autoSpaceDE w:val="0"/>
        <w:autoSpaceDN w:val="0"/>
        <w:adjustRightInd w:val="0"/>
        <w:spacing w:before="0" w:after="0"/>
        <w:jc w:val="both"/>
        <w:rPr>
          <w:rFonts w:ascii="GHEA Grapalat" w:hAnsi="GHEA Grapalat" w:cs="Book Antiqua"/>
          <w:sz w:val="24"/>
          <w:szCs w:val="24"/>
          <w:lang w:val="hy-AM"/>
        </w:rPr>
      </w:pPr>
      <w:r w:rsidRPr="003332FA">
        <w:rPr>
          <w:rFonts w:ascii="GHEA Grapalat" w:hAnsi="GHEA Grapalat" w:cs="Sylfaen"/>
          <w:sz w:val="24"/>
          <w:szCs w:val="24"/>
          <w:lang w:val="hy-AM"/>
        </w:rPr>
        <w:t>Աղյուսակային ցուցադրում</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Աղյուսակային ձևաչափում ցուցադրվող ցանկացած մեծ չափսի տվյալներ գալիս են հետևյալ վերնագրի տակ, ինչն օգնում է գործածողին նավարկել</w:t>
      </w:r>
      <w:r w:rsidRPr="003332FA">
        <w:rPr>
          <w:rFonts w:ascii="GHEA Grapalat" w:hAnsi="GHEA Grapalat" w:cs="Book Antiqua"/>
          <w:sz w:val="24"/>
          <w:szCs w:val="24"/>
          <w:lang w:val="hy-AM"/>
        </w:rPr>
        <w:t xml:space="preserve">. </w:t>
      </w:r>
    </w:p>
    <w:p w:rsidR="00293BAE" w:rsidRPr="003332FA" w:rsidRDefault="00293BAE" w:rsidP="00293BAE">
      <w:pPr>
        <w:pStyle w:val="ListParagraph"/>
        <w:autoSpaceDE w:val="0"/>
        <w:autoSpaceDN w:val="0"/>
        <w:adjustRightInd w:val="0"/>
        <w:spacing w:after="0"/>
        <w:rPr>
          <w:rFonts w:ascii="GHEA Grapalat" w:hAnsi="GHEA Grapalat" w:cs="Book Antiqua"/>
          <w:sz w:val="24"/>
          <w:szCs w:val="24"/>
          <w:lang w:val="hy-AM"/>
        </w:rPr>
      </w:pPr>
    </w:p>
    <w:p w:rsidR="00293BAE" w:rsidRPr="003332FA" w:rsidRDefault="00293BAE" w:rsidP="00293BAE">
      <w:pPr>
        <w:pStyle w:val="ListParagraph"/>
        <w:keepNext/>
        <w:autoSpaceDE w:val="0"/>
        <w:autoSpaceDN w:val="0"/>
        <w:adjustRightInd w:val="0"/>
        <w:spacing w:after="0"/>
        <w:rPr>
          <w:rFonts w:ascii="GHEA Grapalat" w:hAnsi="GHEA Grapalat"/>
          <w:sz w:val="24"/>
          <w:szCs w:val="24"/>
        </w:rPr>
      </w:pPr>
      <w:r w:rsidRPr="003332FA">
        <w:rPr>
          <w:rFonts w:ascii="GHEA Grapalat" w:hAnsi="GHEA Grapalat"/>
          <w:noProof/>
          <w:sz w:val="24"/>
          <w:szCs w:val="24"/>
        </w:rPr>
        <w:drawing>
          <wp:inline distT="0" distB="0" distL="0" distR="0" wp14:anchorId="2DB1E4D9" wp14:editId="1CA516CD">
            <wp:extent cx="5943600" cy="256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56540"/>
                    </a:xfrm>
                    <a:prstGeom prst="rect">
                      <a:avLst/>
                    </a:prstGeom>
                  </pic:spPr>
                </pic:pic>
              </a:graphicData>
            </a:graphic>
          </wp:inline>
        </w:drawing>
      </w:r>
    </w:p>
    <w:p w:rsidR="00293BAE" w:rsidRPr="003332FA" w:rsidRDefault="00293BAE" w:rsidP="00293BAE">
      <w:pPr>
        <w:pStyle w:val="Caption"/>
        <w:jc w:val="center"/>
        <w:rPr>
          <w:rFonts w:ascii="GHEA Grapalat" w:hAnsi="GHEA Grapalat" w:cs="Book Antiqua"/>
          <w:sz w:val="24"/>
          <w:szCs w:val="24"/>
        </w:rPr>
      </w:pPr>
      <w:r w:rsidRPr="003332FA">
        <w:rPr>
          <w:rFonts w:ascii="GHEA Grapalat" w:hAnsi="GHEA Grapalat" w:cs="Sylfaen"/>
          <w:sz w:val="24"/>
          <w:szCs w:val="24"/>
        </w:rPr>
        <w:t>Նկար</w:t>
      </w:r>
      <w:r w:rsidRPr="003332FA">
        <w:rPr>
          <w:rFonts w:ascii="GHEA Grapalat" w:hAnsi="GHEA Grapalat"/>
          <w:sz w:val="24"/>
          <w:szCs w:val="24"/>
        </w:rPr>
        <w:t xml:space="preserve"> </w:t>
      </w:r>
      <w:r w:rsidRPr="003332FA">
        <w:rPr>
          <w:rFonts w:ascii="GHEA Grapalat" w:hAnsi="GHEA Grapalat"/>
          <w:sz w:val="24"/>
          <w:szCs w:val="24"/>
        </w:rPr>
        <w:fldChar w:fldCharType="begin"/>
      </w:r>
      <w:r w:rsidRPr="003332FA">
        <w:rPr>
          <w:rFonts w:ascii="GHEA Grapalat" w:hAnsi="GHEA Grapalat"/>
          <w:sz w:val="24"/>
          <w:szCs w:val="24"/>
        </w:rPr>
        <w:instrText xml:space="preserve"> SEQ Նկար \* ARABIC </w:instrText>
      </w:r>
      <w:r w:rsidRPr="003332FA">
        <w:rPr>
          <w:rFonts w:ascii="GHEA Grapalat" w:hAnsi="GHEA Grapalat"/>
          <w:sz w:val="24"/>
          <w:szCs w:val="24"/>
        </w:rPr>
        <w:fldChar w:fldCharType="separate"/>
      </w:r>
      <w:r w:rsidRPr="003332FA">
        <w:rPr>
          <w:rFonts w:ascii="GHEA Grapalat" w:hAnsi="GHEA Grapalat"/>
          <w:noProof/>
          <w:sz w:val="24"/>
          <w:szCs w:val="24"/>
        </w:rPr>
        <w:t>2</w:t>
      </w:r>
      <w:r w:rsidRPr="003332FA">
        <w:rPr>
          <w:rFonts w:ascii="GHEA Grapalat" w:hAnsi="GHEA Grapalat"/>
          <w:sz w:val="24"/>
          <w:szCs w:val="24"/>
        </w:rPr>
        <w:fldChar w:fldCharType="end"/>
      </w:r>
      <w:r w:rsidRPr="003332FA">
        <w:rPr>
          <w:rFonts w:ascii="GHEA Grapalat" w:hAnsi="GHEA Grapalat"/>
          <w:sz w:val="24"/>
          <w:szCs w:val="24"/>
        </w:rPr>
        <w:t xml:space="preserve"> </w:t>
      </w:r>
      <w:r w:rsidRPr="003332FA">
        <w:rPr>
          <w:rFonts w:ascii="GHEA Grapalat" w:hAnsi="GHEA Grapalat" w:cs="Sylfaen"/>
          <w:sz w:val="24"/>
          <w:szCs w:val="24"/>
        </w:rPr>
        <w:t>Աղյուսակի</w:t>
      </w:r>
      <w:r w:rsidRPr="003332FA">
        <w:rPr>
          <w:rFonts w:ascii="GHEA Grapalat" w:hAnsi="GHEA Grapalat"/>
          <w:sz w:val="24"/>
          <w:szCs w:val="24"/>
        </w:rPr>
        <w:t xml:space="preserve"> </w:t>
      </w:r>
      <w:r w:rsidRPr="003332FA">
        <w:rPr>
          <w:rFonts w:ascii="GHEA Grapalat" w:hAnsi="GHEA Grapalat" w:cs="Sylfaen"/>
          <w:sz w:val="24"/>
          <w:szCs w:val="24"/>
        </w:rPr>
        <w:t>վերնագրի</w:t>
      </w:r>
      <w:r w:rsidRPr="003332FA">
        <w:rPr>
          <w:rFonts w:ascii="GHEA Grapalat" w:hAnsi="GHEA Grapalat"/>
          <w:sz w:val="24"/>
          <w:szCs w:val="24"/>
        </w:rPr>
        <w:t xml:space="preserve"> </w:t>
      </w:r>
      <w:r w:rsidRPr="003332FA">
        <w:rPr>
          <w:rFonts w:ascii="GHEA Grapalat" w:hAnsi="GHEA Grapalat" w:cs="Sylfaen"/>
          <w:sz w:val="24"/>
          <w:szCs w:val="24"/>
        </w:rPr>
        <w:t>օրինակ</w:t>
      </w:r>
    </w:p>
    <w:p w:rsidR="00293BAE" w:rsidRPr="003332FA" w:rsidRDefault="00293BAE" w:rsidP="00293BAE">
      <w:pPr>
        <w:pStyle w:val="ListParagraph"/>
        <w:numPr>
          <w:ilvl w:val="0"/>
          <w:numId w:val="93"/>
        </w:numPr>
        <w:autoSpaceDE w:val="0"/>
        <w:autoSpaceDN w:val="0"/>
        <w:adjustRightInd w:val="0"/>
        <w:spacing w:before="0" w:after="0"/>
        <w:jc w:val="both"/>
        <w:rPr>
          <w:rFonts w:ascii="GHEA Grapalat" w:hAnsi="GHEA Grapalat" w:cs="Sylfaen"/>
          <w:sz w:val="24"/>
          <w:szCs w:val="24"/>
        </w:rPr>
      </w:pPr>
      <w:r w:rsidRPr="003332FA">
        <w:rPr>
          <w:rFonts w:ascii="GHEA Grapalat" w:hAnsi="GHEA Grapalat" w:cs="Sylfaen"/>
          <w:noProof/>
          <w:sz w:val="24"/>
          <w:szCs w:val="24"/>
        </w:rPr>
        <w:drawing>
          <wp:inline distT="0" distB="0" distL="0" distR="0" wp14:anchorId="04687245" wp14:editId="35F47298">
            <wp:extent cx="120650" cy="1737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3175" cy="177372"/>
                    </a:xfrm>
                    <a:prstGeom prst="rect">
                      <a:avLst/>
                    </a:prstGeom>
                  </pic:spPr>
                </pic:pic>
              </a:graphicData>
            </a:graphic>
          </wp:inline>
        </w:drawing>
      </w:r>
      <w:r w:rsidRPr="003332FA">
        <w:rPr>
          <w:rFonts w:ascii="GHEA Grapalat" w:hAnsi="GHEA Grapalat" w:cs="Sylfaen"/>
          <w:sz w:val="24"/>
          <w:szCs w:val="24"/>
        </w:rPr>
        <w:t xml:space="preserve"> սլաքներն օգտագործվում են արդյունքներն աճման կամ նվազման կարգով տեսակավորելու համար: </w:t>
      </w:r>
      <w:r w:rsidRPr="003332FA">
        <w:rPr>
          <w:rFonts w:ascii="GHEA Grapalat" w:hAnsi="GHEA Grapalat" w:cs="Sylfaen"/>
          <w:noProof/>
          <w:sz w:val="24"/>
          <w:szCs w:val="24"/>
        </w:rPr>
        <w:drawing>
          <wp:inline distT="0" distB="0" distL="0" distR="0" wp14:anchorId="7DDD0D87" wp14:editId="245CEBDB">
            <wp:extent cx="183356" cy="1778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4700" cy="179104"/>
                    </a:xfrm>
                    <a:prstGeom prst="rect">
                      <a:avLst/>
                    </a:prstGeom>
                  </pic:spPr>
                </pic:pic>
              </a:graphicData>
            </a:graphic>
          </wp:inline>
        </w:drawing>
      </w:r>
      <w:r w:rsidRPr="003332FA">
        <w:rPr>
          <w:rFonts w:ascii="GHEA Grapalat" w:hAnsi="GHEA Grapalat" w:cs="Sylfaen"/>
          <w:sz w:val="24"/>
          <w:szCs w:val="24"/>
        </w:rPr>
        <w:t>կոճակը թաքցնում/ցուցադրում է դաշտերը:</w:t>
      </w:r>
    </w:p>
    <w:p w:rsidR="00293BAE" w:rsidRPr="003332FA" w:rsidRDefault="00293BAE" w:rsidP="00293BAE">
      <w:pPr>
        <w:pStyle w:val="ListParagraph"/>
        <w:numPr>
          <w:ilvl w:val="0"/>
          <w:numId w:val="93"/>
        </w:numPr>
        <w:autoSpaceDE w:val="0"/>
        <w:autoSpaceDN w:val="0"/>
        <w:adjustRightInd w:val="0"/>
        <w:spacing w:before="0" w:after="0"/>
        <w:jc w:val="both"/>
        <w:rPr>
          <w:rFonts w:ascii="GHEA Grapalat" w:hAnsi="GHEA Grapalat" w:cs="Sylfaen"/>
          <w:sz w:val="24"/>
          <w:szCs w:val="24"/>
        </w:rPr>
      </w:pPr>
      <w:r w:rsidRPr="003332FA">
        <w:rPr>
          <w:rFonts w:ascii="GHEA Grapalat" w:hAnsi="GHEA Grapalat" w:cs="Sylfaen"/>
          <w:sz w:val="24"/>
          <w:szCs w:val="24"/>
        </w:rPr>
        <w:t>Մեկ էջից ավելի արդյունքների դեպքում ակտիվանում են</w:t>
      </w:r>
      <w:r w:rsidRPr="003332FA">
        <w:rPr>
          <w:rFonts w:ascii="GHEA Grapalat" w:hAnsi="GHEA Grapalat" w:cs="Book Antiqua"/>
          <w:sz w:val="24"/>
          <w:szCs w:val="24"/>
        </w:rPr>
        <w:t xml:space="preserve"> </w:t>
      </w:r>
      <w:r w:rsidRPr="003332FA">
        <w:rPr>
          <w:rFonts w:ascii="GHEA Grapalat" w:hAnsi="GHEA Grapalat" w:cs="Sylfaen"/>
          <w:sz w:val="24"/>
          <w:szCs w:val="24"/>
        </w:rPr>
        <w:t xml:space="preserve">նավարկության հետևյալ կոճակները. </w:t>
      </w:r>
    </w:p>
    <w:p w:rsidR="00293BAE" w:rsidRPr="003332FA" w:rsidRDefault="00293BAE" w:rsidP="00293BAE">
      <w:pPr>
        <w:pStyle w:val="ListParagraph"/>
        <w:autoSpaceDE w:val="0"/>
        <w:autoSpaceDN w:val="0"/>
        <w:adjustRightInd w:val="0"/>
        <w:spacing w:after="0"/>
        <w:jc w:val="both"/>
        <w:rPr>
          <w:rFonts w:ascii="GHEA Grapalat" w:hAnsi="GHEA Grapalat" w:cs="Sylfaen"/>
          <w:sz w:val="24"/>
          <w:szCs w:val="24"/>
        </w:rPr>
      </w:pPr>
    </w:p>
    <w:p w:rsidR="00293BAE" w:rsidRPr="003332FA" w:rsidRDefault="00293BAE" w:rsidP="00293BAE">
      <w:pPr>
        <w:pStyle w:val="ListParagraph"/>
        <w:autoSpaceDE w:val="0"/>
        <w:autoSpaceDN w:val="0"/>
        <w:adjustRightInd w:val="0"/>
        <w:spacing w:after="0"/>
        <w:jc w:val="both"/>
        <w:rPr>
          <w:rFonts w:ascii="GHEA Grapalat" w:hAnsi="GHEA Grapalat" w:cs="Book Antiqua"/>
          <w:sz w:val="24"/>
          <w:szCs w:val="24"/>
        </w:rPr>
      </w:pPr>
      <w:r w:rsidRPr="003332FA">
        <w:rPr>
          <w:rFonts w:ascii="GHEA Grapalat" w:hAnsi="GHEA Grapalat"/>
          <w:noProof/>
          <w:sz w:val="24"/>
          <w:szCs w:val="24"/>
        </w:rPr>
        <w:drawing>
          <wp:inline distT="0" distB="0" distL="0" distR="0" wp14:anchorId="1BD0F51F" wp14:editId="3A586175">
            <wp:extent cx="203200" cy="168507"/>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8958" cy="173282"/>
                    </a:xfrm>
                    <a:prstGeom prst="rect">
                      <a:avLst/>
                    </a:prstGeom>
                  </pic:spPr>
                </pic:pic>
              </a:graphicData>
            </a:graphic>
          </wp:inline>
        </w:drawing>
      </w:r>
      <w:r w:rsidRPr="003332FA">
        <w:rPr>
          <w:rFonts w:ascii="GHEA Grapalat" w:hAnsi="GHEA Grapalat" w:cs="Book Antiqua"/>
          <w:sz w:val="24"/>
          <w:szCs w:val="24"/>
        </w:rPr>
        <w:t xml:space="preserve"> </w:t>
      </w:r>
      <w:r w:rsidRPr="003332FA">
        <w:rPr>
          <w:rFonts w:ascii="GHEA Grapalat" w:hAnsi="GHEA Grapalat" w:cs="Sylfaen"/>
          <w:sz w:val="24"/>
          <w:szCs w:val="24"/>
        </w:rPr>
        <w:t>-</w:t>
      </w:r>
      <w:r w:rsidRPr="003332FA">
        <w:rPr>
          <w:rFonts w:ascii="GHEA Grapalat" w:hAnsi="GHEA Grapalat"/>
          <w:sz w:val="24"/>
          <w:szCs w:val="24"/>
        </w:rPr>
        <w:t xml:space="preserve"> </w:t>
      </w:r>
      <w:proofErr w:type="gramStart"/>
      <w:r w:rsidRPr="003332FA">
        <w:rPr>
          <w:rFonts w:ascii="GHEA Grapalat" w:hAnsi="GHEA Grapalat" w:cs="Sylfaen"/>
          <w:sz w:val="24"/>
          <w:szCs w:val="24"/>
        </w:rPr>
        <w:t>առաջին</w:t>
      </w:r>
      <w:proofErr w:type="gramEnd"/>
      <w:r w:rsidRPr="003332FA">
        <w:rPr>
          <w:rFonts w:ascii="GHEA Grapalat" w:hAnsi="GHEA Grapalat" w:cs="Sylfaen"/>
          <w:sz w:val="24"/>
          <w:szCs w:val="24"/>
        </w:rPr>
        <w:t xml:space="preserve"> էջ</w:t>
      </w:r>
    </w:p>
    <w:p w:rsidR="00293BAE" w:rsidRPr="003332FA" w:rsidRDefault="00293BAE" w:rsidP="00293BAE">
      <w:pPr>
        <w:pStyle w:val="ListParagraph"/>
        <w:autoSpaceDE w:val="0"/>
        <w:autoSpaceDN w:val="0"/>
        <w:adjustRightInd w:val="0"/>
        <w:spacing w:after="0"/>
        <w:jc w:val="both"/>
        <w:rPr>
          <w:rFonts w:ascii="GHEA Grapalat" w:hAnsi="GHEA Grapalat" w:cs="Book Antiqua"/>
          <w:sz w:val="24"/>
          <w:szCs w:val="24"/>
        </w:rPr>
      </w:pPr>
    </w:p>
    <w:p w:rsidR="00293BAE" w:rsidRPr="003332FA" w:rsidRDefault="00293BAE" w:rsidP="00293BAE">
      <w:pPr>
        <w:pStyle w:val="ListParagraph"/>
        <w:autoSpaceDE w:val="0"/>
        <w:autoSpaceDN w:val="0"/>
        <w:adjustRightInd w:val="0"/>
        <w:spacing w:after="0"/>
        <w:jc w:val="both"/>
        <w:rPr>
          <w:rFonts w:ascii="GHEA Grapalat" w:hAnsi="GHEA Grapalat"/>
          <w:sz w:val="24"/>
          <w:szCs w:val="24"/>
        </w:rPr>
      </w:pPr>
      <w:r>
        <w:rPr>
          <w:rFonts w:ascii="GHEA Grapalat" w:hAnsi="GHEA Grapalat"/>
          <w:noProof/>
          <w:sz w:val="24"/>
          <w:szCs w:val="24"/>
        </w:rPr>
        <w:drawing>
          <wp:inline distT="0" distB="0" distL="0" distR="0" wp14:anchorId="1069A98E" wp14:editId="1DD2762C">
            <wp:extent cx="198755" cy="182880"/>
            <wp:effectExtent l="0" t="0" r="0" b="76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rsidRPr="003332FA">
        <w:rPr>
          <w:rFonts w:ascii="GHEA Grapalat" w:hAnsi="GHEA Grapalat"/>
          <w:sz w:val="24"/>
          <w:szCs w:val="24"/>
        </w:rPr>
        <w:t xml:space="preserve"> </w:t>
      </w:r>
      <w:r w:rsidRPr="003332FA">
        <w:rPr>
          <w:rFonts w:ascii="GHEA Grapalat" w:hAnsi="GHEA Grapalat" w:cs="Sylfaen"/>
          <w:sz w:val="24"/>
          <w:szCs w:val="24"/>
        </w:rPr>
        <w:t>-</w:t>
      </w:r>
      <w:r w:rsidRPr="003332FA">
        <w:rPr>
          <w:rFonts w:ascii="GHEA Grapalat" w:hAnsi="GHEA Grapalat"/>
          <w:sz w:val="24"/>
          <w:szCs w:val="24"/>
        </w:rPr>
        <w:t xml:space="preserve"> </w:t>
      </w:r>
      <w:proofErr w:type="gramStart"/>
      <w:r w:rsidRPr="003332FA">
        <w:rPr>
          <w:rFonts w:ascii="GHEA Grapalat" w:hAnsi="GHEA Grapalat"/>
          <w:sz w:val="24"/>
          <w:szCs w:val="24"/>
        </w:rPr>
        <w:t>վերջին</w:t>
      </w:r>
      <w:proofErr w:type="gramEnd"/>
      <w:r w:rsidRPr="003332FA">
        <w:rPr>
          <w:rFonts w:ascii="GHEA Grapalat" w:hAnsi="GHEA Grapalat"/>
          <w:sz w:val="24"/>
          <w:szCs w:val="24"/>
        </w:rPr>
        <w:t xml:space="preserve"> էջ</w:t>
      </w:r>
    </w:p>
    <w:p w:rsidR="00293BAE" w:rsidRPr="003332FA" w:rsidRDefault="00293BAE" w:rsidP="00293BAE">
      <w:pPr>
        <w:pStyle w:val="ListParagraph"/>
        <w:autoSpaceDE w:val="0"/>
        <w:autoSpaceDN w:val="0"/>
        <w:adjustRightInd w:val="0"/>
        <w:spacing w:after="0"/>
        <w:jc w:val="both"/>
        <w:rPr>
          <w:rFonts w:ascii="GHEA Grapalat" w:hAnsi="GHEA Grapalat" w:cs="Book Antiqua"/>
          <w:sz w:val="24"/>
          <w:szCs w:val="24"/>
        </w:rPr>
      </w:pPr>
    </w:p>
    <w:p w:rsidR="00293BAE" w:rsidRPr="003332FA" w:rsidRDefault="00293BAE" w:rsidP="00293BAE">
      <w:pPr>
        <w:pStyle w:val="ListParagraph"/>
        <w:autoSpaceDE w:val="0"/>
        <w:autoSpaceDN w:val="0"/>
        <w:adjustRightInd w:val="0"/>
        <w:spacing w:after="0"/>
        <w:jc w:val="both"/>
        <w:rPr>
          <w:rFonts w:ascii="GHEA Grapalat" w:hAnsi="GHEA Grapalat" w:cs="Book Antiqua"/>
          <w:sz w:val="24"/>
          <w:szCs w:val="24"/>
        </w:rPr>
      </w:pPr>
      <w:r w:rsidRPr="003332FA">
        <w:rPr>
          <w:rFonts w:ascii="GHEA Grapalat" w:hAnsi="GHEA Grapalat"/>
          <w:noProof/>
          <w:sz w:val="24"/>
          <w:szCs w:val="24"/>
        </w:rPr>
        <w:drawing>
          <wp:inline distT="0" distB="0" distL="0" distR="0" wp14:anchorId="6B9F8C02" wp14:editId="62CB2601">
            <wp:extent cx="203200" cy="174171"/>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9651" cy="179701"/>
                    </a:xfrm>
                    <a:prstGeom prst="rect">
                      <a:avLst/>
                    </a:prstGeom>
                  </pic:spPr>
                </pic:pic>
              </a:graphicData>
            </a:graphic>
          </wp:inline>
        </w:drawing>
      </w:r>
      <w:r w:rsidRPr="003332FA">
        <w:rPr>
          <w:rFonts w:ascii="GHEA Grapalat" w:hAnsi="GHEA Grapalat" w:cs="Book Antiqua"/>
          <w:sz w:val="24"/>
          <w:szCs w:val="24"/>
        </w:rPr>
        <w:t xml:space="preserve"> </w:t>
      </w:r>
      <w:r w:rsidRPr="003332FA">
        <w:rPr>
          <w:rFonts w:ascii="GHEA Grapalat" w:hAnsi="GHEA Grapalat" w:cs="Sylfaen"/>
          <w:sz w:val="24"/>
          <w:szCs w:val="24"/>
        </w:rPr>
        <w:t>-</w:t>
      </w:r>
      <w:r w:rsidRPr="003332FA">
        <w:rPr>
          <w:rFonts w:ascii="GHEA Grapalat" w:hAnsi="GHEA Grapalat"/>
          <w:sz w:val="24"/>
          <w:szCs w:val="24"/>
        </w:rPr>
        <w:t xml:space="preserve"> </w:t>
      </w:r>
      <w:proofErr w:type="gramStart"/>
      <w:r w:rsidRPr="003332FA">
        <w:rPr>
          <w:rFonts w:ascii="GHEA Grapalat" w:hAnsi="GHEA Grapalat" w:cs="Sylfaen"/>
          <w:sz w:val="24"/>
          <w:szCs w:val="24"/>
        </w:rPr>
        <w:t>նախորդ</w:t>
      </w:r>
      <w:proofErr w:type="gramEnd"/>
      <w:r w:rsidRPr="003332FA">
        <w:rPr>
          <w:rFonts w:ascii="GHEA Grapalat" w:hAnsi="GHEA Grapalat"/>
          <w:sz w:val="24"/>
          <w:szCs w:val="24"/>
        </w:rPr>
        <w:t xml:space="preserve"> </w:t>
      </w:r>
      <w:r w:rsidRPr="003332FA">
        <w:rPr>
          <w:rFonts w:ascii="GHEA Grapalat" w:hAnsi="GHEA Grapalat" w:cs="Sylfaen"/>
          <w:sz w:val="24"/>
          <w:szCs w:val="24"/>
        </w:rPr>
        <w:t>էջ</w:t>
      </w:r>
    </w:p>
    <w:p w:rsidR="00293BAE" w:rsidRPr="003332FA" w:rsidRDefault="00293BAE" w:rsidP="00293BAE">
      <w:pPr>
        <w:pStyle w:val="ListParagraph"/>
        <w:autoSpaceDE w:val="0"/>
        <w:autoSpaceDN w:val="0"/>
        <w:adjustRightInd w:val="0"/>
        <w:spacing w:after="0"/>
        <w:jc w:val="both"/>
        <w:rPr>
          <w:rFonts w:ascii="GHEA Grapalat" w:hAnsi="GHEA Grapalat" w:cs="Book Antiqua"/>
          <w:sz w:val="24"/>
          <w:szCs w:val="24"/>
        </w:rPr>
      </w:pPr>
    </w:p>
    <w:p w:rsidR="00293BAE" w:rsidRPr="003332FA" w:rsidRDefault="00293BAE" w:rsidP="00293BAE">
      <w:pPr>
        <w:pStyle w:val="ListParagraph"/>
        <w:autoSpaceDE w:val="0"/>
        <w:autoSpaceDN w:val="0"/>
        <w:adjustRightInd w:val="0"/>
        <w:spacing w:after="0"/>
        <w:jc w:val="both"/>
        <w:rPr>
          <w:rFonts w:ascii="GHEA Grapalat" w:hAnsi="GHEA Grapalat" w:cs="Book Antiqua"/>
          <w:sz w:val="24"/>
          <w:szCs w:val="24"/>
        </w:rPr>
      </w:pPr>
      <w:r w:rsidRPr="003332FA">
        <w:rPr>
          <w:rFonts w:ascii="GHEA Grapalat" w:hAnsi="GHEA Grapalat"/>
          <w:noProof/>
          <w:sz w:val="24"/>
          <w:szCs w:val="24"/>
        </w:rPr>
        <w:drawing>
          <wp:inline distT="0" distB="0" distL="0" distR="0" wp14:anchorId="267DE92E" wp14:editId="47674401">
            <wp:extent cx="207433" cy="1778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9541" cy="179607"/>
                    </a:xfrm>
                    <a:prstGeom prst="rect">
                      <a:avLst/>
                    </a:prstGeom>
                  </pic:spPr>
                </pic:pic>
              </a:graphicData>
            </a:graphic>
          </wp:inline>
        </w:drawing>
      </w:r>
      <w:r w:rsidRPr="003332FA">
        <w:rPr>
          <w:rFonts w:ascii="GHEA Grapalat" w:hAnsi="GHEA Grapalat" w:cs="Book Antiqua"/>
          <w:sz w:val="24"/>
          <w:szCs w:val="24"/>
        </w:rPr>
        <w:t xml:space="preserve"> </w:t>
      </w:r>
      <w:r w:rsidRPr="003332FA">
        <w:rPr>
          <w:rFonts w:ascii="GHEA Grapalat" w:hAnsi="GHEA Grapalat" w:cs="Sylfaen"/>
          <w:sz w:val="24"/>
          <w:szCs w:val="24"/>
        </w:rPr>
        <w:t>-</w:t>
      </w:r>
      <w:r w:rsidRPr="003332FA">
        <w:rPr>
          <w:rFonts w:ascii="GHEA Grapalat" w:hAnsi="GHEA Grapalat"/>
          <w:sz w:val="24"/>
          <w:szCs w:val="24"/>
        </w:rPr>
        <w:t xml:space="preserve"> </w:t>
      </w:r>
      <w:proofErr w:type="gramStart"/>
      <w:r w:rsidRPr="003332FA">
        <w:rPr>
          <w:rFonts w:ascii="GHEA Grapalat" w:hAnsi="GHEA Grapalat" w:cs="Sylfaen"/>
          <w:sz w:val="24"/>
          <w:szCs w:val="24"/>
        </w:rPr>
        <w:t>հաջորդ</w:t>
      </w:r>
      <w:proofErr w:type="gramEnd"/>
      <w:r w:rsidRPr="003332FA">
        <w:rPr>
          <w:rFonts w:ascii="GHEA Grapalat" w:hAnsi="GHEA Grapalat" w:cs="Sylfaen"/>
          <w:sz w:val="24"/>
          <w:szCs w:val="24"/>
        </w:rPr>
        <w:t xml:space="preserve"> էջ</w:t>
      </w:r>
    </w:p>
    <w:p w:rsidR="00293BAE" w:rsidRPr="003332FA" w:rsidRDefault="00293BAE" w:rsidP="00293BAE">
      <w:pPr>
        <w:autoSpaceDE w:val="0"/>
        <w:autoSpaceDN w:val="0"/>
        <w:adjustRightInd w:val="0"/>
        <w:spacing w:after="0"/>
        <w:jc w:val="both"/>
        <w:rPr>
          <w:rFonts w:ascii="GHEA Grapalat" w:hAnsi="GHEA Grapalat" w:cs="Book Antiqua"/>
          <w:sz w:val="24"/>
          <w:szCs w:val="24"/>
        </w:rPr>
      </w:pPr>
    </w:p>
    <w:p w:rsidR="00293BAE" w:rsidRPr="003332FA" w:rsidRDefault="00293BAE" w:rsidP="00293BAE">
      <w:pPr>
        <w:jc w:val="both"/>
        <w:rPr>
          <w:rFonts w:ascii="GHEA Grapalat" w:hAnsi="GHEA Grapalat" w:cs="Sylfaen"/>
          <w:sz w:val="24"/>
          <w:szCs w:val="24"/>
        </w:rPr>
      </w:pPr>
      <w:proofErr w:type="gramStart"/>
      <w:r w:rsidRPr="003332FA">
        <w:rPr>
          <w:rFonts w:ascii="GHEA Grapalat" w:hAnsi="GHEA Grapalat" w:cs="Sylfaen"/>
          <w:sz w:val="24"/>
          <w:szCs w:val="24"/>
        </w:rPr>
        <w:t>ARMEPS-ում կիրառվում են հետևյալ կոճակները.</w:t>
      </w:r>
      <w:proofErr w:type="gramEnd"/>
    </w:p>
    <w:p w:rsidR="00293BAE" w:rsidRPr="003332FA" w:rsidRDefault="00293BAE" w:rsidP="00293BAE">
      <w:pPr>
        <w:pStyle w:val="Default"/>
        <w:ind w:left="360"/>
        <w:jc w:val="both"/>
        <w:rPr>
          <w:rFonts w:ascii="GHEA Grapalat" w:hAnsi="GHEA Grapalat"/>
          <w:color w:val="auto"/>
        </w:rPr>
      </w:pPr>
      <w:r w:rsidRPr="003332FA">
        <w:rPr>
          <w:rFonts w:ascii="GHEA Grapalat" w:hAnsi="GHEA Grapalat"/>
          <w:noProof/>
          <w:color w:val="auto"/>
        </w:rPr>
        <w:drawing>
          <wp:inline distT="0" distB="0" distL="0" distR="0" wp14:anchorId="5FA8C057" wp14:editId="67E7AB9C">
            <wp:extent cx="196850" cy="20388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1341" cy="208531"/>
                    </a:xfrm>
                    <a:prstGeom prst="rect">
                      <a:avLst/>
                    </a:prstGeom>
                  </pic:spPr>
                </pic:pic>
              </a:graphicData>
            </a:graphic>
          </wp:inline>
        </w:drawing>
      </w:r>
      <w:r w:rsidRPr="003332FA">
        <w:rPr>
          <w:rFonts w:ascii="GHEA Grapalat" w:hAnsi="GHEA Grapalat"/>
          <w:color w:val="auto"/>
        </w:rPr>
        <w:t xml:space="preserve"> - </w:t>
      </w:r>
      <w:proofErr w:type="gramStart"/>
      <w:r w:rsidRPr="003332FA">
        <w:rPr>
          <w:rFonts w:ascii="GHEA Grapalat" w:hAnsi="GHEA Grapalat"/>
          <w:color w:val="auto"/>
        </w:rPr>
        <w:t>օրացույցի</w:t>
      </w:r>
      <w:proofErr w:type="gramEnd"/>
      <w:r w:rsidRPr="003332FA">
        <w:rPr>
          <w:rFonts w:ascii="GHEA Grapalat" w:hAnsi="GHEA Grapalat"/>
          <w:color w:val="auto"/>
        </w:rPr>
        <w:t xml:space="preserve"> կոճակ՝</w:t>
      </w:r>
      <w:r w:rsidRPr="003332FA">
        <w:rPr>
          <w:rFonts w:ascii="GHEA Grapalat" w:hAnsi="GHEA Grapalat" w:cs="Book Antiqua"/>
          <w:color w:val="auto"/>
        </w:rPr>
        <w:t xml:space="preserve"> գործածողին </w:t>
      </w:r>
      <w:r w:rsidRPr="003332FA">
        <w:rPr>
          <w:rFonts w:ascii="GHEA Grapalat" w:hAnsi="GHEA Grapalat"/>
          <w:color w:val="auto"/>
        </w:rPr>
        <w:t xml:space="preserve">հնարավորություն է տալիս ընտրել ամիս/ամսաթիվ </w:t>
      </w:r>
    </w:p>
    <w:p w:rsidR="00293BAE" w:rsidRPr="003332FA" w:rsidRDefault="00293BAE" w:rsidP="00293BAE">
      <w:pPr>
        <w:pStyle w:val="Default"/>
        <w:ind w:left="360"/>
        <w:jc w:val="both"/>
        <w:rPr>
          <w:rFonts w:ascii="GHEA Grapalat" w:hAnsi="GHEA Grapalat"/>
          <w:color w:val="auto"/>
        </w:rPr>
      </w:pPr>
      <w:r w:rsidRPr="003332FA">
        <w:rPr>
          <w:rFonts w:ascii="GHEA Grapalat" w:hAnsi="GHEA Grapalat"/>
          <w:noProof/>
          <w:color w:val="auto"/>
        </w:rPr>
        <w:drawing>
          <wp:inline distT="0" distB="0" distL="0" distR="0" wp14:anchorId="3DAF6FFD" wp14:editId="0E682178">
            <wp:extent cx="196850" cy="2028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1439" cy="207543"/>
                    </a:xfrm>
                    <a:prstGeom prst="rect">
                      <a:avLst/>
                    </a:prstGeom>
                  </pic:spPr>
                </pic:pic>
              </a:graphicData>
            </a:graphic>
          </wp:inline>
        </w:drawing>
      </w:r>
      <w:r w:rsidRPr="003332FA">
        <w:rPr>
          <w:rFonts w:ascii="GHEA Grapalat" w:hAnsi="GHEA Grapalat"/>
          <w:color w:val="auto"/>
        </w:rPr>
        <w:t xml:space="preserve"> - </w:t>
      </w:r>
      <w:proofErr w:type="gramStart"/>
      <w:r w:rsidRPr="003332FA">
        <w:rPr>
          <w:rFonts w:ascii="GHEA Grapalat" w:hAnsi="GHEA Grapalat"/>
          <w:color w:val="auto"/>
        </w:rPr>
        <w:t>որոնման</w:t>
      </w:r>
      <w:proofErr w:type="gramEnd"/>
      <w:r w:rsidRPr="003332FA">
        <w:rPr>
          <w:rFonts w:ascii="GHEA Grapalat" w:hAnsi="GHEA Grapalat"/>
          <w:color w:val="auto"/>
        </w:rPr>
        <w:t xml:space="preserve"> կոճակ՝ </w:t>
      </w:r>
      <w:r w:rsidRPr="003332FA">
        <w:rPr>
          <w:rFonts w:ascii="GHEA Grapalat" w:hAnsi="GHEA Grapalat" w:cs="Book Antiqua"/>
          <w:color w:val="auto"/>
        </w:rPr>
        <w:t xml:space="preserve">գործածողին </w:t>
      </w:r>
      <w:r w:rsidRPr="003332FA">
        <w:rPr>
          <w:rFonts w:ascii="GHEA Grapalat" w:hAnsi="GHEA Grapalat"/>
          <w:color w:val="auto"/>
        </w:rPr>
        <w:t xml:space="preserve">հնարավորություն է տալիս փնտրել տարբեր կոդեր օրինակ՝ ԳՄԱ կոդեր </w:t>
      </w:r>
    </w:p>
    <w:p w:rsidR="00293BAE" w:rsidRPr="003332FA" w:rsidRDefault="00293BAE" w:rsidP="00293BAE">
      <w:pPr>
        <w:pStyle w:val="Default"/>
        <w:ind w:left="360"/>
        <w:jc w:val="both"/>
        <w:rPr>
          <w:rFonts w:ascii="GHEA Grapalat" w:hAnsi="GHEA Grapalat"/>
          <w:color w:val="auto"/>
        </w:rPr>
      </w:pPr>
      <w:r w:rsidRPr="003332FA">
        <w:rPr>
          <w:rFonts w:ascii="GHEA Grapalat" w:hAnsi="GHEA Grapalat"/>
          <w:noProof/>
          <w:color w:val="auto"/>
        </w:rPr>
        <w:drawing>
          <wp:inline distT="0" distB="0" distL="0" distR="0" wp14:anchorId="4BD8A2EE" wp14:editId="50EF4FFD">
            <wp:extent cx="207433" cy="1778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09931" cy="179941"/>
                    </a:xfrm>
                    <a:prstGeom prst="rect">
                      <a:avLst/>
                    </a:prstGeom>
                  </pic:spPr>
                </pic:pic>
              </a:graphicData>
            </a:graphic>
          </wp:inline>
        </w:drawing>
      </w:r>
      <w:r w:rsidRPr="003332FA">
        <w:rPr>
          <w:rFonts w:ascii="GHEA Grapalat" w:hAnsi="GHEA Grapalat"/>
          <w:color w:val="auto"/>
        </w:rPr>
        <w:t xml:space="preserve"> - </w:t>
      </w:r>
      <w:proofErr w:type="gramStart"/>
      <w:r w:rsidRPr="003332FA">
        <w:rPr>
          <w:rFonts w:ascii="GHEA Grapalat" w:hAnsi="GHEA Grapalat"/>
          <w:color w:val="auto"/>
        </w:rPr>
        <w:t>մաքրելու</w:t>
      </w:r>
      <w:proofErr w:type="gramEnd"/>
      <w:r w:rsidRPr="003332FA">
        <w:rPr>
          <w:rFonts w:ascii="GHEA Grapalat" w:hAnsi="GHEA Grapalat"/>
          <w:color w:val="auto"/>
        </w:rPr>
        <w:t xml:space="preserve"> կոճակ՝ </w:t>
      </w:r>
      <w:r w:rsidRPr="003332FA">
        <w:rPr>
          <w:rFonts w:ascii="GHEA Grapalat" w:hAnsi="GHEA Grapalat" w:cs="Book Antiqua"/>
          <w:color w:val="auto"/>
        </w:rPr>
        <w:t xml:space="preserve">գործածողին </w:t>
      </w:r>
      <w:r w:rsidRPr="003332FA">
        <w:rPr>
          <w:rFonts w:ascii="GHEA Grapalat" w:hAnsi="GHEA Grapalat"/>
          <w:color w:val="auto"/>
        </w:rPr>
        <w:t>հնարավորություն է տալիս մաքրել ընտրությունը</w:t>
      </w:r>
    </w:p>
    <w:p w:rsidR="00293BAE" w:rsidRPr="003332FA" w:rsidRDefault="00293BAE" w:rsidP="00293BAE">
      <w:pPr>
        <w:jc w:val="both"/>
        <w:rPr>
          <w:rFonts w:ascii="GHEA Grapalat" w:hAnsi="GHEA Grapalat" w:cs="Sylfaen"/>
          <w:sz w:val="24"/>
          <w:szCs w:val="24"/>
        </w:rPr>
      </w:pP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r w:rsidRPr="003332FA">
        <w:rPr>
          <w:rFonts w:ascii="GHEA Grapalat" w:hAnsi="GHEA Grapalat"/>
          <w:color w:val="auto"/>
          <w:sz w:val="24"/>
          <w:szCs w:val="24"/>
        </w:rPr>
        <w:t xml:space="preserve"> </w:t>
      </w:r>
      <w:bookmarkStart w:id="129" w:name="_Toc78466169"/>
      <w:r w:rsidRPr="003332FA">
        <w:rPr>
          <w:rFonts w:ascii="GHEA Grapalat" w:hAnsi="GHEA Grapalat"/>
          <w:color w:val="auto"/>
          <w:sz w:val="24"/>
          <w:szCs w:val="24"/>
        </w:rPr>
        <w:t>ՄՀ ցանկի ֆունկցիոնալությունը</w:t>
      </w:r>
      <w:bookmarkEnd w:id="129"/>
    </w:p>
    <w:p w:rsidR="00293BAE" w:rsidRPr="003332FA" w:rsidRDefault="00293BAE" w:rsidP="00293BAE">
      <w:pPr>
        <w:jc w:val="both"/>
        <w:rPr>
          <w:rFonts w:ascii="GHEA Grapalat" w:hAnsi="GHEA Grapalat" w:cs="Book Antiqua"/>
          <w:sz w:val="24"/>
          <w:szCs w:val="24"/>
          <w:lang w:val="hy-AM"/>
        </w:rPr>
      </w:pPr>
      <w:r w:rsidRPr="003332FA">
        <w:rPr>
          <w:rFonts w:ascii="GHEA Grapalat" w:hAnsi="GHEA Grapalat" w:cs="Sylfaen"/>
          <w:sz w:val="24"/>
          <w:szCs w:val="24"/>
          <w:lang w:val="hy-AM"/>
        </w:rPr>
        <w:t>ՄՀ-ի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ստեղծման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խմբագրման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բեռնման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ընթացքում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գործածողին հասանելի է ՄՀ</w:t>
      </w:r>
      <w:r w:rsidRPr="003332FA">
        <w:rPr>
          <w:rFonts w:ascii="GHEA Grapalat" w:hAnsi="GHEA Grapalat"/>
          <w:sz w:val="24"/>
          <w:szCs w:val="24"/>
          <w:lang w:val="hy-AM"/>
        </w:rPr>
        <w:t xml:space="preserve">-ի </w:t>
      </w:r>
      <w:r w:rsidRPr="003332FA">
        <w:rPr>
          <w:rFonts w:ascii="GHEA Grapalat" w:hAnsi="GHEA Grapalat" w:cs="Sylfaen"/>
          <w:sz w:val="24"/>
          <w:szCs w:val="24"/>
          <w:lang w:val="hy-AM"/>
        </w:rPr>
        <w:t>ֆունկցիոնալության ողջ</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ցանկը</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ՄՀ ցանկը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ըստ լռելյայն գտնվում է փակ</w:t>
      </w:r>
      <w:r w:rsidRPr="003332FA">
        <w:rPr>
          <w:rFonts w:ascii="GHEA Grapalat" w:hAnsi="GHEA Grapalat"/>
          <w:sz w:val="24"/>
          <w:szCs w:val="24"/>
          <w:lang w:val="hy-AM"/>
        </w:rPr>
        <w:t xml:space="preserve"> վիճակում</w:t>
      </w:r>
      <w:r w:rsidRPr="003332FA">
        <w:rPr>
          <w:rFonts w:ascii="GHEA Grapalat" w:hAnsi="GHEA Grapalat" w:cs="Book Antiqua"/>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07DC7A59" wp14:editId="304E6F37">
            <wp:extent cx="5943600" cy="3403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40360"/>
                    </a:xfrm>
                    <a:prstGeom prst="rect">
                      <a:avLst/>
                    </a:prstGeom>
                  </pic:spPr>
                </pic:pic>
              </a:graphicData>
            </a:graphic>
          </wp:inline>
        </w:drawing>
      </w:r>
    </w:p>
    <w:p w:rsidR="00293BAE" w:rsidRPr="003332FA" w:rsidRDefault="00293BAE" w:rsidP="00293BAE">
      <w:pPr>
        <w:pStyle w:val="Caption"/>
        <w:jc w:val="center"/>
        <w:rPr>
          <w:rFonts w:ascii="GHEA Grapalat" w:hAnsi="GHEA Grapalat"/>
          <w:sz w:val="24"/>
          <w:szCs w:val="24"/>
        </w:rPr>
      </w:pPr>
      <w:bookmarkStart w:id="130" w:name="Նկար_3"/>
      <w:r w:rsidRPr="003332FA">
        <w:rPr>
          <w:rFonts w:ascii="GHEA Grapalat" w:hAnsi="GHEA Grapalat" w:cs="Sylfaen"/>
          <w:sz w:val="24"/>
          <w:szCs w:val="24"/>
        </w:rPr>
        <w:t>Նկար</w:t>
      </w:r>
      <w:r w:rsidRPr="003332FA">
        <w:rPr>
          <w:rFonts w:ascii="GHEA Grapalat" w:hAnsi="GHEA Grapalat"/>
          <w:sz w:val="24"/>
          <w:szCs w:val="24"/>
        </w:rPr>
        <w:t xml:space="preserve"> </w:t>
      </w:r>
      <w:r w:rsidRPr="003332FA">
        <w:rPr>
          <w:rFonts w:ascii="GHEA Grapalat" w:hAnsi="GHEA Grapalat"/>
          <w:sz w:val="24"/>
          <w:szCs w:val="24"/>
        </w:rPr>
        <w:fldChar w:fldCharType="begin"/>
      </w:r>
      <w:r w:rsidRPr="003332FA">
        <w:rPr>
          <w:rFonts w:ascii="GHEA Grapalat" w:hAnsi="GHEA Grapalat"/>
          <w:sz w:val="24"/>
          <w:szCs w:val="24"/>
        </w:rPr>
        <w:instrText xml:space="preserve"> SEQ Նկար \* ARABIC </w:instrText>
      </w:r>
      <w:r w:rsidRPr="003332FA">
        <w:rPr>
          <w:rFonts w:ascii="GHEA Grapalat" w:hAnsi="GHEA Grapalat"/>
          <w:sz w:val="24"/>
          <w:szCs w:val="24"/>
        </w:rPr>
        <w:fldChar w:fldCharType="separate"/>
      </w:r>
      <w:r w:rsidRPr="003332FA">
        <w:rPr>
          <w:rFonts w:ascii="GHEA Grapalat" w:hAnsi="GHEA Grapalat"/>
          <w:noProof/>
          <w:sz w:val="24"/>
          <w:szCs w:val="24"/>
        </w:rPr>
        <w:t>3</w:t>
      </w:r>
      <w:r w:rsidRPr="003332FA">
        <w:rPr>
          <w:rFonts w:ascii="GHEA Grapalat" w:hAnsi="GHEA Grapalat"/>
          <w:sz w:val="24"/>
          <w:szCs w:val="24"/>
        </w:rPr>
        <w:fldChar w:fldCharType="end"/>
      </w:r>
      <w:r w:rsidRPr="003332FA">
        <w:rPr>
          <w:rFonts w:ascii="GHEA Grapalat" w:hAnsi="GHEA Grapalat"/>
          <w:sz w:val="24"/>
          <w:szCs w:val="24"/>
        </w:rPr>
        <w:t xml:space="preserve"> ՄՀ ցանկը փակ վիճակում</w:t>
      </w:r>
    </w:p>
    <w:bookmarkEnd w:id="130"/>
    <w:p w:rsidR="00293BAE" w:rsidRPr="003332FA" w:rsidRDefault="00293BAE" w:rsidP="00293BAE">
      <w:pPr>
        <w:rPr>
          <w:rFonts w:ascii="GHEA Grapalat" w:hAnsi="GHEA Grapalat"/>
          <w:sz w:val="24"/>
          <w:szCs w:val="24"/>
          <w:lang w:val="hy-AM"/>
        </w:rPr>
      </w:pPr>
    </w:p>
    <w:p w:rsidR="00293BAE" w:rsidRPr="003332FA" w:rsidRDefault="00293BAE" w:rsidP="00293BAE">
      <w:pPr>
        <w:jc w:val="both"/>
        <w:rPr>
          <w:rFonts w:ascii="GHEA Grapalat" w:hAnsi="GHEA Grapalat" w:cs="Book Antiqua"/>
          <w:sz w:val="24"/>
          <w:szCs w:val="24"/>
        </w:rPr>
      </w:pPr>
      <w:r w:rsidRPr="003332FA">
        <w:rPr>
          <w:rFonts w:ascii="GHEA Grapalat" w:hAnsi="GHEA Grapalat" w:cs="Sylfaen"/>
          <w:sz w:val="24"/>
          <w:szCs w:val="24"/>
        </w:rPr>
        <w:t>Եթե</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սեղմում է</w:t>
      </w:r>
      <w:r w:rsidRPr="003332FA">
        <w:rPr>
          <w:rFonts w:ascii="GHEA Grapalat" w:hAnsi="GHEA Grapalat"/>
          <w:sz w:val="24"/>
          <w:szCs w:val="24"/>
        </w:rPr>
        <w:t xml:space="preserve"> </w:t>
      </w:r>
      <w:r w:rsidRPr="003332FA">
        <w:rPr>
          <w:rFonts w:ascii="GHEA Grapalat" w:hAnsi="GHEA Grapalat" w:cs="Book Antiqua"/>
          <w:sz w:val="24"/>
          <w:szCs w:val="24"/>
        </w:rPr>
        <w:t>«</w:t>
      </w:r>
      <w:r w:rsidRPr="003332FA">
        <w:rPr>
          <w:rFonts w:ascii="GHEA Grapalat" w:hAnsi="GHEA Grapalat" w:cs="Sylfaen"/>
          <w:b/>
          <w:sz w:val="24"/>
          <w:szCs w:val="24"/>
        </w:rPr>
        <w:t>Ցուցադրել</w:t>
      </w:r>
      <w:r w:rsidRPr="003332FA">
        <w:rPr>
          <w:rFonts w:ascii="GHEA Grapalat" w:hAnsi="GHEA Grapalat"/>
          <w:b/>
          <w:sz w:val="24"/>
          <w:szCs w:val="24"/>
        </w:rPr>
        <w:t xml:space="preserve"> </w:t>
      </w:r>
      <w:r w:rsidRPr="003332FA">
        <w:rPr>
          <w:rFonts w:ascii="GHEA Grapalat" w:hAnsi="GHEA Grapalat" w:cs="Sylfaen"/>
          <w:b/>
          <w:sz w:val="24"/>
          <w:szCs w:val="24"/>
        </w:rPr>
        <w:t>ՄՀ</w:t>
      </w:r>
      <w:r w:rsidRPr="003332FA">
        <w:rPr>
          <w:rFonts w:ascii="GHEA Grapalat" w:hAnsi="GHEA Grapalat"/>
          <w:b/>
          <w:sz w:val="24"/>
          <w:szCs w:val="24"/>
        </w:rPr>
        <w:t xml:space="preserve"> </w:t>
      </w:r>
      <w:r w:rsidRPr="003332FA">
        <w:rPr>
          <w:rFonts w:ascii="GHEA Grapalat" w:hAnsi="GHEA Grapalat" w:cs="Sylfaen"/>
          <w:b/>
          <w:sz w:val="24"/>
          <w:szCs w:val="24"/>
        </w:rPr>
        <w:t>ցանկը</w:t>
      </w:r>
      <w:r w:rsidRPr="003332FA">
        <w:rPr>
          <w:rFonts w:ascii="GHEA Grapalat" w:hAnsi="GHEA Grapalat" w:cs="Book Antiqua"/>
          <w:sz w:val="24"/>
          <w:szCs w:val="24"/>
        </w:rPr>
        <w:t xml:space="preserve">» </w:t>
      </w:r>
      <w:r w:rsidRPr="003332FA">
        <w:rPr>
          <w:rFonts w:ascii="GHEA Grapalat" w:hAnsi="GHEA Grapalat" w:cs="Sylfaen"/>
          <w:sz w:val="24"/>
          <w:szCs w:val="24"/>
        </w:rPr>
        <w:t>կոճակը</w:t>
      </w:r>
      <w:r w:rsidRPr="003332FA">
        <w:rPr>
          <w:rFonts w:ascii="GHEA Grapalat" w:hAnsi="GHEA Grapalat" w:cs="Book Antiqua"/>
          <w:sz w:val="24"/>
          <w:szCs w:val="24"/>
        </w:rPr>
        <w:t xml:space="preserve">, </w:t>
      </w:r>
      <w:r w:rsidRPr="003332FA">
        <w:rPr>
          <w:rFonts w:ascii="GHEA Grapalat" w:hAnsi="GHEA Grapalat" w:cs="Sylfaen"/>
          <w:sz w:val="24"/>
          <w:szCs w:val="24"/>
        </w:rPr>
        <w:t>ՄՀ</w:t>
      </w:r>
      <w:r w:rsidRPr="003332FA">
        <w:rPr>
          <w:rFonts w:ascii="GHEA Grapalat" w:hAnsi="GHEA Grapalat"/>
          <w:sz w:val="24"/>
          <w:szCs w:val="24"/>
        </w:rPr>
        <w:t xml:space="preserve"> </w:t>
      </w:r>
      <w:r w:rsidRPr="003332FA">
        <w:rPr>
          <w:rFonts w:ascii="GHEA Grapalat" w:hAnsi="GHEA Grapalat" w:cs="Sylfaen"/>
          <w:sz w:val="24"/>
          <w:szCs w:val="24"/>
        </w:rPr>
        <w:t>ցանկը</w:t>
      </w:r>
      <w:r w:rsidRPr="003332FA">
        <w:rPr>
          <w:rFonts w:ascii="GHEA Grapalat" w:hAnsi="GHEA Grapalat"/>
          <w:sz w:val="24"/>
          <w:szCs w:val="24"/>
        </w:rPr>
        <w:t xml:space="preserve"> </w:t>
      </w:r>
      <w:r w:rsidRPr="003332FA">
        <w:rPr>
          <w:rFonts w:ascii="GHEA Grapalat" w:hAnsi="GHEA Grapalat" w:cs="Sylfaen"/>
          <w:sz w:val="24"/>
          <w:szCs w:val="24"/>
        </w:rPr>
        <w:t>բացվում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ցուցադրելով</w:t>
      </w:r>
      <w:r w:rsidRPr="003332FA">
        <w:rPr>
          <w:rFonts w:ascii="GHEA Grapalat" w:hAnsi="GHEA Grapalat"/>
          <w:sz w:val="24"/>
          <w:szCs w:val="24"/>
        </w:rPr>
        <w:t xml:space="preserve"> </w:t>
      </w:r>
      <w:r w:rsidRPr="003332FA">
        <w:rPr>
          <w:rFonts w:ascii="GHEA Grapalat" w:hAnsi="GHEA Grapalat" w:cs="Sylfaen"/>
          <w:sz w:val="24"/>
          <w:szCs w:val="24"/>
        </w:rPr>
        <w:t>առկա</w:t>
      </w:r>
      <w:r w:rsidRPr="003332FA">
        <w:rPr>
          <w:rFonts w:ascii="GHEA Grapalat" w:hAnsi="GHEA Grapalat"/>
          <w:sz w:val="24"/>
          <w:szCs w:val="24"/>
        </w:rPr>
        <w:t xml:space="preserve"> </w:t>
      </w:r>
      <w:r w:rsidRPr="003332FA">
        <w:rPr>
          <w:rFonts w:ascii="GHEA Grapalat" w:hAnsi="GHEA Grapalat" w:cs="Sylfaen"/>
          <w:sz w:val="24"/>
          <w:szCs w:val="24"/>
        </w:rPr>
        <w:t>ֆունկցիոնալությունները, որտեղից գործածողը կարող է ընտրել ցանկացածը</w:t>
      </w:r>
      <w:r w:rsidRPr="003332FA">
        <w:rPr>
          <w:rFonts w:ascii="GHEA Grapalat" w:hAnsi="GHEA Grapalat" w:cs="Book Antiqua"/>
          <w:sz w:val="24"/>
          <w:szCs w:val="24"/>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4C0D6460" wp14:editId="38D09715">
            <wp:extent cx="1716845" cy="18374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722687" cy="1843679"/>
                    </a:xfrm>
                    <a:prstGeom prst="rect">
                      <a:avLst/>
                    </a:prstGeom>
                  </pic:spPr>
                </pic:pic>
              </a:graphicData>
            </a:graphic>
          </wp:inline>
        </w:drawing>
      </w:r>
    </w:p>
    <w:p w:rsidR="00293BAE" w:rsidRPr="003332FA" w:rsidRDefault="00293BAE" w:rsidP="00293BAE">
      <w:pPr>
        <w:pStyle w:val="Caption"/>
        <w:jc w:val="center"/>
        <w:rPr>
          <w:rFonts w:ascii="GHEA Grapalat" w:hAnsi="GHEA Grapalat"/>
          <w:sz w:val="24"/>
          <w:szCs w:val="24"/>
        </w:rPr>
      </w:pPr>
      <w:r w:rsidRPr="003332FA">
        <w:rPr>
          <w:rFonts w:ascii="GHEA Grapalat" w:hAnsi="GHEA Grapalat"/>
          <w:sz w:val="24"/>
          <w:szCs w:val="24"/>
        </w:rPr>
        <w:t xml:space="preserve">Նկար </w:t>
      </w:r>
      <w:r w:rsidRPr="003332FA">
        <w:rPr>
          <w:rFonts w:ascii="GHEA Grapalat" w:hAnsi="GHEA Grapalat"/>
          <w:sz w:val="24"/>
          <w:szCs w:val="24"/>
        </w:rPr>
        <w:fldChar w:fldCharType="begin"/>
      </w:r>
      <w:r w:rsidRPr="003332FA">
        <w:rPr>
          <w:rFonts w:ascii="GHEA Grapalat" w:hAnsi="GHEA Grapalat"/>
          <w:sz w:val="24"/>
          <w:szCs w:val="24"/>
        </w:rPr>
        <w:instrText xml:space="preserve"> SEQ Նկար \* ARABIC </w:instrText>
      </w:r>
      <w:r w:rsidRPr="003332FA">
        <w:rPr>
          <w:rFonts w:ascii="GHEA Grapalat" w:hAnsi="GHEA Grapalat"/>
          <w:sz w:val="24"/>
          <w:szCs w:val="24"/>
        </w:rPr>
        <w:fldChar w:fldCharType="separate"/>
      </w:r>
      <w:r w:rsidRPr="003332FA">
        <w:rPr>
          <w:rFonts w:ascii="GHEA Grapalat" w:hAnsi="GHEA Grapalat"/>
          <w:noProof/>
          <w:sz w:val="24"/>
          <w:szCs w:val="24"/>
        </w:rPr>
        <w:t>4</w:t>
      </w:r>
      <w:r w:rsidRPr="003332FA">
        <w:rPr>
          <w:rFonts w:ascii="GHEA Grapalat" w:hAnsi="GHEA Grapalat"/>
          <w:sz w:val="24"/>
          <w:szCs w:val="24"/>
        </w:rPr>
        <w:fldChar w:fldCharType="end"/>
      </w:r>
      <w:r w:rsidRPr="003332FA">
        <w:rPr>
          <w:rFonts w:ascii="GHEA Grapalat" w:hAnsi="GHEA Grapalat"/>
          <w:sz w:val="24"/>
          <w:szCs w:val="24"/>
        </w:rPr>
        <w:t xml:space="preserve"> ՄՀ ցանկ բացված վիճակում</w:t>
      </w:r>
    </w:p>
    <w:p w:rsidR="00293BAE" w:rsidRPr="003332FA" w:rsidRDefault="00293BAE" w:rsidP="00293BAE">
      <w:pPr>
        <w:rPr>
          <w:rFonts w:ascii="GHEA Grapalat" w:hAnsi="GHEA Grapalat"/>
          <w:sz w:val="24"/>
          <w:szCs w:val="24"/>
        </w:rPr>
      </w:pPr>
      <w:r w:rsidRPr="003332FA">
        <w:rPr>
          <w:rFonts w:ascii="GHEA Grapalat" w:hAnsi="GHEA Grapalat"/>
          <w:sz w:val="24"/>
          <w:szCs w:val="24"/>
        </w:rPr>
        <w:t xml:space="preserve">ՄՀ </w:t>
      </w:r>
      <w:r w:rsidRPr="003332FA">
        <w:rPr>
          <w:rFonts w:ascii="GHEA Grapalat" w:hAnsi="GHEA Grapalat" w:cs="Sylfaen"/>
          <w:sz w:val="24"/>
          <w:szCs w:val="24"/>
        </w:rPr>
        <w:t>ցանկը</w:t>
      </w:r>
      <w:r w:rsidRPr="003332FA">
        <w:rPr>
          <w:rFonts w:ascii="GHEA Grapalat" w:hAnsi="GHEA Grapalat"/>
          <w:sz w:val="24"/>
          <w:szCs w:val="24"/>
        </w:rPr>
        <w:t xml:space="preserve"> թաքցնելու համար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 xml:space="preserve">սեղմում է </w:t>
      </w:r>
      <w:r w:rsidRPr="003332FA">
        <w:rPr>
          <w:rFonts w:ascii="GHEA Grapalat" w:hAnsi="GHEA Grapalat" w:cs="Book Antiqua"/>
          <w:sz w:val="24"/>
          <w:szCs w:val="24"/>
        </w:rPr>
        <w:t>«</w:t>
      </w:r>
      <w:r w:rsidRPr="003332FA">
        <w:rPr>
          <w:rFonts w:ascii="GHEA Grapalat" w:hAnsi="GHEA Grapalat" w:cs="Sylfaen"/>
          <w:b/>
          <w:sz w:val="24"/>
          <w:szCs w:val="24"/>
        </w:rPr>
        <w:t>Թաքցնել</w:t>
      </w:r>
      <w:r w:rsidRPr="003332FA">
        <w:rPr>
          <w:rFonts w:ascii="GHEA Grapalat" w:hAnsi="GHEA Grapalat"/>
          <w:b/>
          <w:sz w:val="24"/>
          <w:szCs w:val="24"/>
        </w:rPr>
        <w:t xml:space="preserve"> </w:t>
      </w:r>
      <w:r w:rsidRPr="003332FA">
        <w:rPr>
          <w:rFonts w:ascii="GHEA Grapalat" w:hAnsi="GHEA Grapalat" w:cs="Sylfaen"/>
          <w:b/>
          <w:sz w:val="24"/>
          <w:szCs w:val="24"/>
        </w:rPr>
        <w:t>ՄՀ</w:t>
      </w:r>
      <w:r w:rsidRPr="003332FA">
        <w:rPr>
          <w:rFonts w:ascii="GHEA Grapalat" w:hAnsi="GHEA Grapalat"/>
          <w:b/>
          <w:sz w:val="24"/>
          <w:szCs w:val="24"/>
        </w:rPr>
        <w:t xml:space="preserve"> </w:t>
      </w:r>
      <w:r w:rsidRPr="003332FA">
        <w:rPr>
          <w:rFonts w:ascii="GHEA Grapalat" w:hAnsi="GHEA Grapalat" w:cs="Sylfaen"/>
          <w:b/>
          <w:sz w:val="24"/>
          <w:szCs w:val="24"/>
        </w:rPr>
        <w:t>ցանկը</w:t>
      </w:r>
      <w:r w:rsidRPr="003332FA">
        <w:rPr>
          <w:rFonts w:ascii="GHEA Grapalat" w:hAnsi="GHEA Grapalat" w:cs="Book Antiqua"/>
          <w:sz w:val="24"/>
          <w:szCs w:val="24"/>
        </w:rPr>
        <w:t xml:space="preserve">» </w:t>
      </w:r>
      <w:r w:rsidRPr="003332FA">
        <w:rPr>
          <w:rFonts w:ascii="GHEA Grapalat" w:hAnsi="GHEA Grapalat" w:cs="Sylfaen"/>
          <w:sz w:val="24"/>
          <w:szCs w:val="24"/>
        </w:rPr>
        <w:t>կոճակը</w:t>
      </w:r>
      <w:r w:rsidRPr="003332FA">
        <w:rPr>
          <w:rFonts w:ascii="GHEA Grapalat" w:hAnsi="GHEA Grapalat"/>
          <w:sz w:val="24"/>
          <w:szCs w:val="24"/>
        </w:rPr>
        <w:t xml:space="preserve"> </w:t>
      </w:r>
      <w:r w:rsidRPr="003332FA">
        <w:rPr>
          <w:rFonts w:ascii="GHEA Grapalat" w:hAnsi="GHEA Grapalat" w:cs="Book Antiqua"/>
          <w:sz w:val="24"/>
          <w:szCs w:val="24"/>
        </w:rPr>
        <w:t>(</w:t>
      </w:r>
      <w:hyperlink w:anchor="Նկար_3" w:history="1">
        <w:r w:rsidRPr="003332FA">
          <w:rPr>
            <w:rStyle w:val="Hyperlink"/>
            <w:rFonts w:ascii="GHEA Grapalat" w:hAnsi="GHEA Grapalat" w:cs="Sylfaen"/>
            <w:sz w:val="24"/>
            <w:szCs w:val="24"/>
          </w:rPr>
          <w:t>Նկար</w:t>
        </w:r>
        <w:r w:rsidRPr="003332FA">
          <w:rPr>
            <w:rStyle w:val="Hyperlink"/>
            <w:rFonts w:ascii="GHEA Grapalat" w:hAnsi="GHEA Grapalat"/>
            <w:sz w:val="24"/>
            <w:szCs w:val="24"/>
          </w:rPr>
          <w:t xml:space="preserve"> </w:t>
        </w:r>
        <w:r w:rsidRPr="003332FA">
          <w:rPr>
            <w:rStyle w:val="Hyperlink"/>
            <w:rFonts w:ascii="GHEA Grapalat" w:hAnsi="GHEA Grapalat" w:cs="Book Antiqua"/>
            <w:sz w:val="24"/>
            <w:szCs w:val="24"/>
          </w:rPr>
          <w:t>3</w:t>
        </w:r>
      </w:hyperlink>
      <w:r w:rsidRPr="003332FA">
        <w:rPr>
          <w:rFonts w:ascii="GHEA Grapalat" w:hAnsi="GHEA Grapalat" w:cs="Book Antiqua"/>
          <w:sz w:val="24"/>
          <w:szCs w:val="24"/>
        </w:rPr>
        <w:t>):</w:t>
      </w: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r w:rsidRPr="003332FA">
        <w:rPr>
          <w:rFonts w:ascii="GHEA Grapalat" w:hAnsi="GHEA Grapalat"/>
          <w:color w:val="auto"/>
          <w:sz w:val="24"/>
          <w:szCs w:val="24"/>
        </w:rPr>
        <w:lastRenderedPageBreak/>
        <w:t xml:space="preserve"> </w:t>
      </w:r>
      <w:bookmarkStart w:id="131" w:name="_Toc78466170"/>
      <w:r w:rsidRPr="003332FA">
        <w:rPr>
          <w:rFonts w:ascii="GHEA Grapalat" w:hAnsi="GHEA Grapalat"/>
          <w:color w:val="auto"/>
          <w:sz w:val="24"/>
          <w:szCs w:val="24"/>
        </w:rPr>
        <w:t>Հիմնական էջ</w:t>
      </w:r>
      <w:bookmarkEnd w:id="131"/>
    </w:p>
    <w:p w:rsidR="00293BAE" w:rsidRPr="003332FA" w:rsidRDefault="00293BAE" w:rsidP="00293BAE">
      <w:pPr>
        <w:keepNext/>
        <w:jc w:val="center"/>
        <w:rPr>
          <w:rFonts w:ascii="GHEA Grapalat" w:hAnsi="GHEA Grapalat"/>
          <w:sz w:val="24"/>
          <w:szCs w:val="24"/>
        </w:rPr>
      </w:pPr>
      <w:r>
        <w:rPr>
          <w:noProof/>
        </w:rPr>
        <w:drawing>
          <wp:inline distT="0" distB="0" distL="0" distR="0" wp14:anchorId="3540E329" wp14:editId="15577044">
            <wp:extent cx="5943600" cy="7089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7089140"/>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sidRPr="003332FA">
        <w:rPr>
          <w:rFonts w:ascii="GHEA Grapalat" w:hAnsi="GHEA Grapalat" w:cs="Sylfaen"/>
          <w:sz w:val="24"/>
          <w:szCs w:val="24"/>
        </w:rPr>
        <w:fldChar w:fldCharType="begin"/>
      </w:r>
      <w:r w:rsidRPr="003332FA">
        <w:rPr>
          <w:rFonts w:ascii="GHEA Grapalat" w:hAnsi="GHEA Grapalat" w:cs="Sylfaen"/>
          <w:sz w:val="24"/>
          <w:szCs w:val="24"/>
        </w:rPr>
        <w:instrText xml:space="preserve"> SEQ Նկար \* ARABIC </w:instrText>
      </w:r>
      <w:r w:rsidRPr="003332FA">
        <w:rPr>
          <w:rFonts w:ascii="GHEA Grapalat" w:hAnsi="GHEA Grapalat" w:cs="Sylfaen"/>
          <w:sz w:val="24"/>
          <w:szCs w:val="24"/>
        </w:rPr>
        <w:fldChar w:fldCharType="separate"/>
      </w:r>
      <w:r w:rsidRPr="003332FA">
        <w:rPr>
          <w:rFonts w:ascii="GHEA Grapalat" w:hAnsi="GHEA Grapalat" w:cs="Sylfaen"/>
          <w:noProof/>
          <w:sz w:val="24"/>
          <w:szCs w:val="24"/>
        </w:rPr>
        <w:t>5</w:t>
      </w:r>
      <w:r w:rsidRPr="003332FA">
        <w:rPr>
          <w:rFonts w:ascii="GHEA Grapalat" w:hAnsi="GHEA Grapalat" w:cs="Sylfaen"/>
          <w:sz w:val="24"/>
          <w:szCs w:val="24"/>
        </w:rPr>
        <w:fldChar w:fldCharType="end"/>
      </w:r>
      <w:r w:rsidRPr="003332FA">
        <w:rPr>
          <w:rFonts w:ascii="GHEA Grapalat" w:hAnsi="GHEA Grapalat" w:cs="Sylfaen"/>
          <w:sz w:val="24"/>
          <w:szCs w:val="24"/>
        </w:rPr>
        <w:t xml:space="preserve"> ARMEPS-ի հիմնական էջը</w:t>
      </w:r>
    </w:p>
    <w:p w:rsidR="00293BAE" w:rsidRPr="003332FA" w:rsidRDefault="00293BAE" w:rsidP="00293BAE">
      <w:pPr>
        <w:jc w:val="center"/>
        <w:rPr>
          <w:rFonts w:ascii="GHEA Grapalat" w:hAnsi="GHEA Grapalat"/>
          <w:sz w:val="24"/>
          <w:szCs w:val="24"/>
          <w:lang w:val="hy-AM"/>
        </w:rPr>
      </w:pPr>
    </w:p>
    <w:p w:rsidR="00293BAE" w:rsidRPr="003332FA" w:rsidRDefault="00293BAE" w:rsidP="00293BAE">
      <w:pPr>
        <w:rPr>
          <w:rFonts w:ascii="GHEA Grapalat" w:hAnsi="GHEA Grapalat"/>
          <w:sz w:val="24"/>
          <w:szCs w:val="24"/>
          <w:lang w:val="hy-AM"/>
        </w:rPr>
      </w:pPr>
    </w:p>
    <w:p w:rsidR="00293BAE" w:rsidRPr="003332FA" w:rsidRDefault="00293BAE" w:rsidP="00293BAE">
      <w:pPr>
        <w:jc w:val="both"/>
        <w:rPr>
          <w:rFonts w:ascii="GHEA Grapalat" w:hAnsi="GHEA Grapalat" w:cs="Sylfaen"/>
          <w:sz w:val="24"/>
          <w:szCs w:val="24"/>
          <w:lang w:val="hy-AM"/>
        </w:rPr>
      </w:pPr>
      <w:r w:rsidRPr="003332FA">
        <w:rPr>
          <w:rFonts w:ascii="GHEA Grapalat" w:hAnsi="GHEA Grapalat" w:cs="Sylfaen"/>
          <w:sz w:val="24"/>
          <w:szCs w:val="24"/>
          <w:lang w:val="hy-AM"/>
        </w:rPr>
        <w:t xml:space="preserve">ARMEPS-ի հիմնական էջը բաղկացած է հետևյալ տարրերից. </w:t>
      </w:r>
    </w:p>
    <w:p w:rsidR="00293BAE" w:rsidRPr="003332FA" w:rsidRDefault="00293BAE" w:rsidP="00293BAE">
      <w:pPr>
        <w:pStyle w:val="ListParagraph"/>
        <w:ind w:left="780"/>
        <w:jc w:val="both"/>
        <w:rPr>
          <w:rFonts w:ascii="GHEA Grapalat" w:hAnsi="GHEA Grapalat"/>
          <w:sz w:val="24"/>
          <w:szCs w:val="24"/>
          <w:lang w:val="hy-AM"/>
        </w:rPr>
      </w:pPr>
    </w:p>
    <w:p w:rsidR="00293BAE" w:rsidRPr="003332FA" w:rsidRDefault="00293BAE" w:rsidP="00293BAE">
      <w:pPr>
        <w:pStyle w:val="ListParagraph"/>
        <w:numPr>
          <w:ilvl w:val="0"/>
          <w:numId w:val="92"/>
        </w:numPr>
        <w:spacing w:before="0" w:after="160" w:line="259" w:lineRule="auto"/>
        <w:jc w:val="both"/>
        <w:rPr>
          <w:rFonts w:ascii="GHEA Grapalat" w:hAnsi="GHEA Grapalat" w:cs="Sylfaen"/>
          <w:sz w:val="24"/>
          <w:szCs w:val="24"/>
          <w:lang w:val="hy-AM"/>
        </w:rPr>
      </w:pPr>
      <w:r w:rsidRPr="003332FA">
        <w:rPr>
          <w:rFonts w:ascii="GHEA Grapalat" w:hAnsi="GHEA Grapalat" w:cs="Sylfaen"/>
          <w:b/>
          <w:sz w:val="24"/>
          <w:szCs w:val="24"/>
          <w:lang w:val="hy-AM"/>
        </w:rPr>
        <w:lastRenderedPageBreak/>
        <w:t>Ձախ սյունակ</w:t>
      </w:r>
      <w:r w:rsidRPr="003332FA">
        <w:rPr>
          <w:rFonts w:ascii="GHEA Grapalat" w:hAnsi="GHEA Grapalat" w:cs="Sylfaen"/>
          <w:sz w:val="24"/>
          <w:szCs w:val="24"/>
          <w:lang w:val="hy-AM"/>
        </w:rPr>
        <w:t>` պարունակում է մուտքի, ընդհանուր տեղեկատվության և օրացույցի պանելները:</w:t>
      </w:r>
    </w:p>
    <w:p w:rsidR="00293BAE" w:rsidRPr="003332FA" w:rsidRDefault="00293BAE" w:rsidP="00293BAE">
      <w:pPr>
        <w:pStyle w:val="ListParagraph"/>
        <w:numPr>
          <w:ilvl w:val="0"/>
          <w:numId w:val="92"/>
        </w:numPr>
        <w:spacing w:before="0" w:after="160" w:line="259" w:lineRule="auto"/>
        <w:jc w:val="both"/>
        <w:rPr>
          <w:rFonts w:ascii="GHEA Grapalat" w:hAnsi="GHEA Grapalat"/>
          <w:sz w:val="24"/>
          <w:szCs w:val="24"/>
          <w:lang w:val="hy-AM"/>
        </w:rPr>
      </w:pPr>
      <w:r w:rsidRPr="003332FA">
        <w:rPr>
          <w:rFonts w:ascii="GHEA Grapalat" w:hAnsi="GHEA Grapalat" w:cs="Sylfaen"/>
          <w:b/>
          <w:sz w:val="24"/>
          <w:szCs w:val="24"/>
          <w:lang w:val="hy-AM"/>
        </w:rPr>
        <w:t>Կենտրոնական</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սյունակ</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պարունակում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տնտեսական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օպերատոր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պայմանագրային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պատվիրատու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գործածողների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վերաբերյալ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հիմնական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տեղեկատվությունը</w:t>
      </w:r>
      <w:r w:rsidRPr="003332FA">
        <w:rPr>
          <w:rFonts w:ascii="GHEA Grapalat" w:hAnsi="GHEA Grapalat"/>
          <w:sz w:val="24"/>
          <w:szCs w:val="24"/>
          <w:lang w:val="hy-AM"/>
        </w:rPr>
        <w:t>,  ծանոթացն</w:t>
      </w:r>
      <w:r w:rsidRPr="003332FA">
        <w:rPr>
          <w:rFonts w:ascii="GHEA Grapalat" w:hAnsi="GHEA Grapalat" w:cs="Sylfaen"/>
          <w:sz w:val="24"/>
          <w:szCs w:val="24"/>
          <w:lang w:val="hy-AM"/>
        </w:rPr>
        <w:t>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վերջին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նորություններին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տրամադրում </w:t>
      </w:r>
      <w:r w:rsidRPr="003332FA">
        <w:rPr>
          <w:rFonts w:ascii="GHEA Grapalat" w:hAnsi="GHEA Grapalat" w:cs="Sylfaen"/>
          <w:sz w:val="24"/>
          <w:szCs w:val="24"/>
          <w:lang w:val="hy-AM"/>
        </w:rPr>
        <w:t>վիճակագրական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տվյալներ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օգտագործման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վերաբերյալ</w:t>
      </w:r>
      <w:r w:rsidRPr="003332FA">
        <w:rPr>
          <w:rFonts w:ascii="GHEA Grapalat" w:hAnsi="GHEA Grapalat"/>
          <w:sz w:val="24"/>
          <w:szCs w:val="24"/>
          <w:lang w:val="hy-AM"/>
        </w:rPr>
        <w:t xml:space="preserve">: </w:t>
      </w:r>
    </w:p>
    <w:p w:rsidR="00293BAE" w:rsidRPr="003332FA" w:rsidRDefault="00293BAE" w:rsidP="00293BAE">
      <w:pPr>
        <w:pStyle w:val="ListParagraph"/>
        <w:numPr>
          <w:ilvl w:val="0"/>
          <w:numId w:val="92"/>
        </w:numPr>
        <w:spacing w:before="0" w:after="160" w:line="259" w:lineRule="auto"/>
        <w:jc w:val="both"/>
        <w:rPr>
          <w:rFonts w:ascii="GHEA Grapalat" w:hAnsi="GHEA Grapalat"/>
          <w:sz w:val="24"/>
          <w:szCs w:val="24"/>
          <w:lang w:val="hy-AM"/>
        </w:rPr>
      </w:pPr>
      <w:r w:rsidRPr="003332FA">
        <w:rPr>
          <w:rFonts w:ascii="GHEA Grapalat" w:hAnsi="GHEA Grapalat" w:cs="Sylfaen"/>
          <w:b/>
          <w:sz w:val="24"/>
          <w:szCs w:val="24"/>
          <w:lang w:val="hy-AM"/>
        </w:rPr>
        <w:t>Ստատիկ</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վերնագիր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տրամադրում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ֆունկցիոնալություններ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հասանելի</w:t>
      </w:r>
      <w:r w:rsidRPr="003332FA">
        <w:rPr>
          <w:rFonts w:ascii="GHEA Grapalat" w:hAnsi="GHEA Grapalat"/>
          <w:sz w:val="24"/>
          <w:szCs w:val="24"/>
          <w:lang w:val="hy-AM"/>
        </w:rPr>
        <w:t xml:space="preserve"> ARMEPS-</w:t>
      </w:r>
      <w:r w:rsidRPr="003332FA">
        <w:rPr>
          <w:rFonts w:ascii="GHEA Grapalat" w:hAnsi="GHEA Grapalat" w:cs="Sylfaen"/>
          <w:sz w:val="24"/>
          <w:szCs w:val="24"/>
          <w:lang w:val="hy-AM"/>
        </w:rPr>
        <w:t>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էջերից</w:t>
      </w:r>
      <w:r w:rsidRPr="003332FA">
        <w:rPr>
          <w:rFonts w:ascii="GHEA Grapalat" w:hAnsi="GHEA Grapalat"/>
          <w:sz w:val="24"/>
          <w:szCs w:val="24"/>
          <w:lang w:val="hy-AM"/>
        </w:rPr>
        <w:t>:</w:t>
      </w:r>
    </w:p>
    <w:p w:rsidR="00293BAE" w:rsidRPr="003332FA" w:rsidRDefault="00293BAE" w:rsidP="00293BAE">
      <w:pPr>
        <w:pStyle w:val="ListParagraph"/>
        <w:numPr>
          <w:ilvl w:val="0"/>
          <w:numId w:val="92"/>
        </w:numPr>
        <w:spacing w:before="0" w:after="160" w:line="259" w:lineRule="auto"/>
        <w:jc w:val="both"/>
        <w:rPr>
          <w:rFonts w:ascii="GHEA Grapalat" w:hAnsi="GHEA Grapalat"/>
          <w:sz w:val="24"/>
          <w:szCs w:val="24"/>
          <w:lang w:val="hy-AM"/>
        </w:rPr>
      </w:pPr>
      <w:r w:rsidRPr="003332FA">
        <w:rPr>
          <w:rFonts w:ascii="GHEA Grapalat" w:hAnsi="GHEA Grapalat" w:cs="Sylfaen"/>
          <w:b/>
          <w:sz w:val="24"/>
          <w:szCs w:val="24"/>
          <w:lang w:val="hy-AM"/>
        </w:rPr>
        <w:t>Ստատիկ էջատակ</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տրամադրում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ֆունկցիոնալություններ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հասանելի</w:t>
      </w:r>
      <w:r w:rsidRPr="003332FA">
        <w:rPr>
          <w:rFonts w:ascii="GHEA Grapalat" w:hAnsi="GHEA Grapalat"/>
          <w:sz w:val="24"/>
          <w:szCs w:val="24"/>
          <w:lang w:val="hy-AM"/>
        </w:rPr>
        <w:t xml:space="preserve"> ARMEPS-</w:t>
      </w:r>
      <w:r w:rsidRPr="003332FA">
        <w:rPr>
          <w:rFonts w:ascii="GHEA Grapalat" w:hAnsi="GHEA Grapalat" w:cs="Sylfaen"/>
          <w:sz w:val="24"/>
          <w:szCs w:val="24"/>
          <w:lang w:val="hy-AM"/>
        </w:rPr>
        <w:t>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էջերից</w:t>
      </w:r>
      <w:r w:rsidRPr="003332FA">
        <w:rPr>
          <w:rFonts w:ascii="GHEA Grapalat" w:hAnsi="GHEA Grapalat"/>
          <w:sz w:val="24"/>
          <w:szCs w:val="24"/>
          <w:lang w:val="hy-AM"/>
        </w:rPr>
        <w:t>:</w:t>
      </w:r>
    </w:p>
    <w:p w:rsidR="00293BAE" w:rsidRPr="003332FA" w:rsidRDefault="00293BAE" w:rsidP="00293BAE">
      <w:pPr>
        <w:ind w:left="1140"/>
        <w:jc w:val="both"/>
        <w:rPr>
          <w:rFonts w:ascii="GHEA Grapalat" w:hAnsi="GHEA Grapalat" w:cs="Sylfaen"/>
          <w:sz w:val="24"/>
          <w:szCs w:val="24"/>
          <w:lang w:val="hy-AM"/>
        </w:rPr>
      </w:pPr>
    </w:p>
    <w:p w:rsidR="00293BAE" w:rsidRPr="003332FA" w:rsidRDefault="00293BAE" w:rsidP="00293BAE">
      <w:pPr>
        <w:jc w:val="both"/>
        <w:rPr>
          <w:rFonts w:ascii="GHEA Grapalat" w:hAnsi="GHEA Grapalat" w:cs="Sylfaen"/>
          <w:sz w:val="24"/>
          <w:szCs w:val="24"/>
          <w:lang w:val="hy-AM"/>
        </w:rPr>
      </w:pPr>
      <w:r w:rsidRPr="003332FA">
        <w:rPr>
          <w:rFonts w:ascii="GHEA Grapalat" w:hAnsi="GHEA Grapalat" w:cs="Sylfaen"/>
          <w:sz w:val="24"/>
          <w:szCs w:val="24"/>
          <w:lang w:val="hy-AM"/>
        </w:rPr>
        <w:t>Ստորև նկարագրված են ARMEPS-ի հիմնական էջի բաժինները.</w:t>
      </w:r>
    </w:p>
    <w:p w:rsidR="00293BAE" w:rsidRPr="003332FA" w:rsidRDefault="00293BAE" w:rsidP="00293BAE">
      <w:pPr>
        <w:pStyle w:val="Heading3"/>
        <w:numPr>
          <w:ilvl w:val="0"/>
          <w:numId w:val="105"/>
        </w:numPr>
        <w:spacing w:before="360" w:after="120" w:line="276" w:lineRule="auto"/>
        <w:rPr>
          <w:rFonts w:ascii="GHEA Grapalat" w:hAnsi="GHEA Grapalat"/>
          <w:color w:val="auto"/>
          <w:sz w:val="24"/>
          <w:szCs w:val="24"/>
        </w:rPr>
      </w:pPr>
      <w:bookmarkStart w:id="132" w:name="_Toc78466171"/>
      <w:r w:rsidRPr="003332FA">
        <w:rPr>
          <w:rFonts w:ascii="GHEA Grapalat" w:hAnsi="GHEA Grapalat"/>
          <w:color w:val="auto"/>
          <w:sz w:val="24"/>
          <w:szCs w:val="24"/>
        </w:rPr>
        <w:t>Մուտքագրման բաժին</w:t>
      </w:r>
      <w:bookmarkEnd w:id="132"/>
    </w:p>
    <w:p w:rsidR="00293BAE" w:rsidRPr="003332FA" w:rsidRDefault="00293BAE" w:rsidP="00293BAE">
      <w:pPr>
        <w:rPr>
          <w:rFonts w:ascii="GHEA Grapalat" w:hAnsi="GHEA Grapalat"/>
          <w:sz w:val="24"/>
          <w:szCs w:val="24"/>
          <w:lang w:val="hy-AM"/>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567AA869" wp14:editId="3A9B9777">
            <wp:extent cx="1797269" cy="24284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04203" cy="2437859"/>
                    </a:xfrm>
                    <a:prstGeom prst="rect">
                      <a:avLst/>
                    </a:prstGeom>
                  </pic:spPr>
                </pic:pic>
              </a:graphicData>
            </a:graphic>
          </wp:inline>
        </w:drawing>
      </w:r>
    </w:p>
    <w:p w:rsidR="00293BAE" w:rsidRPr="003332FA" w:rsidRDefault="00293BAE" w:rsidP="00293BAE">
      <w:pPr>
        <w:pStyle w:val="Caption"/>
        <w:jc w:val="center"/>
        <w:rPr>
          <w:rFonts w:ascii="GHEA Grapalat" w:hAnsi="GHEA Grapalat"/>
          <w:sz w:val="24"/>
          <w:szCs w:val="24"/>
        </w:rPr>
      </w:pPr>
      <w:r w:rsidRPr="003332FA">
        <w:rPr>
          <w:rFonts w:ascii="GHEA Grapalat" w:hAnsi="GHEA Grapalat"/>
          <w:sz w:val="24"/>
          <w:szCs w:val="24"/>
        </w:rPr>
        <w:t xml:space="preserve">Նկար </w:t>
      </w:r>
      <w:r w:rsidRPr="003332FA">
        <w:rPr>
          <w:rFonts w:ascii="GHEA Grapalat" w:hAnsi="GHEA Grapalat"/>
          <w:sz w:val="24"/>
          <w:szCs w:val="24"/>
        </w:rPr>
        <w:fldChar w:fldCharType="begin"/>
      </w:r>
      <w:r w:rsidRPr="003332FA">
        <w:rPr>
          <w:rFonts w:ascii="GHEA Grapalat" w:hAnsi="GHEA Grapalat"/>
          <w:sz w:val="24"/>
          <w:szCs w:val="24"/>
        </w:rPr>
        <w:instrText xml:space="preserve"> SEQ Նկար \* ARABIC </w:instrText>
      </w:r>
      <w:r w:rsidRPr="003332FA">
        <w:rPr>
          <w:rFonts w:ascii="GHEA Grapalat" w:hAnsi="GHEA Grapalat"/>
          <w:sz w:val="24"/>
          <w:szCs w:val="24"/>
        </w:rPr>
        <w:fldChar w:fldCharType="separate"/>
      </w:r>
      <w:r w:rsidRPr="003332FA">
        <w:rPr>
          <w:rFonts w:ascii="GHEA Grapalat" w:hAnsi="GHEA Grapalat"/>
          <w:noProof/>
          <w:sz w:val="24"/>
          <w:szCs w:val="24"/>
        </w:rPr>
        <w:t>6</w:t>
      </w:r>
      <w:r w:rsidRPr="003332FA">
        <w:rPr>
          <w:rFonts w:ascii="GHEA Grapalat" w:hAnsi="GHEA Grapalat"/>
          <w:sz w:val="24"/>
          <w:szCs w:val="24"/>
        </w:rPr>
        <w:fldChar w:fldCharType="end"/>
      </w:r>
      <w:r w:rsidRPr="003332FA">
        <w:rPr>
          <w:rFonts w:ascii="GHEA Grapalat" w:hAnsi="GHEA Grapalat"/>
          <w:sz w:val="24"/>
          <w:szCs w:val="24"/>
        </w:rPr>
        <w:t xml:space="preserve"> Մուտքի պանել</w:t>
      </w:r>
    </w:p>
    <w:p w:rsidR="00293BAE" w:rsidRPr="003332FA" w:rsidRDefault="00293BAE" w:rsidP="00293BAE">
      <w:pPr>
        <w:rPr>
          <w:rFonts w:ascii="GHEA Grapalat" w:hAnsi="GHEA Grapalat"/>
          <w:sz w:val="24"/>
          <w:szCs w:val="24"/>
        </w:rPr>
      </w:pPr>
    </w:p>
    <w:p w:rsidR="00293BAE" w:rsidRPr="003332FA" w:rsidRDefault="00293BAE" w:rsidP="00293BAE">
      <w:pPr>
        <w:jc w:val="both"/>
        <w:rPr>
          <w:rFonts w:ascii="GHEA Grapalat" w:hAnsi="GHEA Grapalat" w:cs="Book Antiqua"/>
          <w:sz w:val="24"/>
          <w:szCs w:val="24"/>
        </w:rPr>
      </w:pPr>
      <w:r w:rsidRPr="003332FA">
        <w:rPr>
          <w:rFonts w:ascii="GHEA Grapalat" w:hAnsi="GHEA Grapalat" w:cs="Sylfaen"/>
          <w:sz w:val="24"/>
          <w:szCs w:val="24"/>
        </w:rPr>
        <w:t>Այս</w:t>
      </w:r>
      <w:r w:rsidRPr="003332FA">
        <w:rPr>
          <w:rFonts w:ascii="GHEA Grapalat" w:hAnsi="GHEA Grapalat"/>
          <w:sz w:val="24"/>
          <w:szCs w:val="24"/>
        </w:rPr>
        <w:t xml:space="preserve"> </w:t>
      </w:r>
      <w:r w:rsidRPr="003332FA">
        <w:rPr>
          <w:rFonts w:ascii="GHEA Grapalat" w:hAnsi="GHEA Grapalat" w:cs="Sylfaen"/>
          <w:sz w:val="24"/>
          <w:szCs w:val="24"/>
        </w:rPr>
        <w:t>բաժնում</w:t>
      </w:r>
      <w:r w:rsidRPr="003332FA">
        <w:rPr>
          <w:rFonts w:ascii="GHEA Grapalat" w:hAnsi="GHEA Grapalat" w:cs="Book Antiqua"/>
          <w:sz w:val="24"/>
          <w:szCs w:val="24"/>
        </w:rPr>
        <w:t xml:space="preserve">, </w:t>
      </w:r>
      <w:r w:rsidRPr="003332FA">
        <w:rPr>
          <w:rFonts w:ascii="GHEA Grapalat" w:hAnsi="GHEA Grapalat" w:cs="Sylfaen"/>
          <w:sz w:val="24"/>
          <w:szCs w:val="24"/>
        </w:rPr>
        <w:t>համակարգը</w:t>
      </w:r>
      <w:r w:rsidRPr="003332FA">
        <w:rPr>
          <w:rFonts w:ascii="GHEA Grapalat" w:hAnsi="GHEA Grapalat"/>
          <w:sz w:val="24"/>
          <w:szCs w:val="24"/>
        </w:rPr>
        <w:t xml:space="preserve"> </w:t>
      </w:r>
      <w:r w:rsidRPr="003332FA">
        <w:rPr>
          <w:rFonts w:ascii="GHEA Grapalat" w:hAnsi="GHEA Grapalat" w:cs="Sylfaen"/>
          <w:sz w:val="24"/>
          <w:szCs w:val="24"/>
        </w:rPr>
        <w:t>բոլոր</w:t>
      </w:r>
      <w:r w:rsidRPr="003332FA">
        <w:rPr>
          <w:rFonts w:ascii="GHEA Grapalat" w:hAnsi="GHEA Grapalat"/>
          <w:sz w:val="24"/>
          <w:szCs w:val="24"/>
        </w:rPr>
        <w:t xml:space="preserve"> </w:t>
      </w:r>
      <w:r w:rsidRPr="003332FA">
        <w:rPr>
          <w:rFonts w:ascii="GHEA Grapalat" w:hAnsi="GHEA Grapalat" w:cs="Sylfaen"/>
          <w:sz w:val="24"/>
          <w:szCs w:val="24"/>
        </w:rPr>
        <w:t>գործածողներին</w:t>
      </w:r>
      <w:r w:rsidRPr="003332FA">
        <w:rPr>
          <w:rFonts w:ascii="GHEA Grapalat" w:hAnsi="GHEA Grapalat"/>
          <w:sz w:val="24"/>
          <w:szCs w:val="24"/>
        </w:rPr>
        <w:t xml:space="preserve"> </w:t>
      </w:r>
      <w:r w:rsidRPr="003332FA">
        <w:rPr>
          <w:rFonts w:ascii="GHEA Grapalat" w:hAnsi="GHEA Grapalat" w:cs="Book Antiqua"/>
          <w:sz w:val="24"/>
          <w:szCs w:val="24"/>
        </w:rPr>
        <w:t>(</w:t>
      </w:r>
      <w:r w:rsidRPr="003332FA">
        <w:rPr>
          <w:rFonts w:ascii="GHEA Grapalat" w:hAnsi="GHEA Grapalat" w:cs="Sylfaen"/>
          <w:sz w:val="24"/>
          <w:szCs w:val="24"/>
        </w:rPr>
        <w:t>պայմանագրային</w:t>
      </w:r>
      <w:r w:rsidRPr="003332FA">
        <w:rPr>
          <w:rFonts w:ascii="GHEA Grapalat" w:hAnsi="GHEA Grapalat"/>
          <w:sz w:val="24"/>
          <w:szCs w:val="24"/>
        </w:rPr>
        <w:t xml:space="preserve"> </w:t>
      </w:r>
      <w:r w:rsidRPr="003332FA">
        <w:rPr>
          <w:rFonts w:ascii="GHEA Grapalat" w:hAnsi="GHEA Grapalat" w:cs="Sylfaen"/>
          <w:sz w:val="24"/>
          <w:szCs w:val="24"/>
        </w:rPr>
        <w:t>պատվիրատու</w:t>
      </w:r>
      <w:r w:rsidRPr="003332FA">
        <w:rPr>
          <w:rFonts w:ascii="GHEA Grapalat" w:hAnsi="GHEA Grapalat" w:cs="Book Antiqua"/>
          <w:sz w:val="24"/>
          <w:szCs w:val="24"/>
        </w:rPr>
        <w:t xml:space="preserve">, </w:t>
      </w:r>
      <w:r w:rsidRPr="003332FA">
        <w:rPr>
          <w:rFonts w:ascii="GHEA Grapalat" w:hAnsi="GHEA Grapalat" w:cs="Sylfaen"/>
          <w:sz w:val="24"/>
          <w:szCs w:val="24"/>
        </w:rPr>
        <w:t>տնտեսական</w:t>
      </w:r>
      <w:r w:rsidRPr="003332FA">
        <w:rPr>
          <w:rFonts w:ascii="GHEA Grapalat" w:hAnsi="GHEA Grapalat"/>
          <w:sz w:val="24"/>
          <w:szCs w:val="24"/>
        </w:rPr>
        <w:t xml:space="preserve"> </w:t>
      </w:r>
      <w:r w:rsidRPr="003332FA">
        <w:rPr>
          <w:rFonts w:ascii="GHEA Grapalat" w:hAnsi="GHEA Grapalat" w:cs="Sylfaen"/>
          <w:sz w:val="24"/>
          <w:szCs w:val="24"/>
        </w:rPr>
        <w:t>օպերատորներ</w:t>
      </w:r>
      <w:r w:rsidRPr="003332FA">
        <w:rPr>
          <w:rFonts w:ascii="GHEA Grapalat" w:hAnsi="GHEA Grapalat" w:cs="Book Antiqua"/>
          <w:sz w:val="24"/>
          <w:szCs w:val="24"/>
        </w:rPr>
        <w:t xml:space="preserve">, </w:t>
      </w:r>
      <w:r w:rsidRPr="003332FA">
        <w:rPr>
          <w:rFonts w:ascii="GHEA Grapalat" w:hAnsi="GHEA Grapalat" w:cs="Sylfaen"/>
          <w:sz w:val="24"/>
          <w:szCs w:val="24"/>
        </w:rPr>
        <w:t>ադմինիստրատորներ</w:t>
      </w:r>
      <w:r w:rsidRPr="003332FA">
        <w:rPr>
          <w:rFonts w:ascii="GHEA Grapalat" w:hAnsi="GHEA Grapalat" w:cs="Book Antiqua"/>
          <w:sz w:val="24"/>
          <w:szCs w:val="24"/>
        </w:rPr>
        <w:t xml:space="preserve">) </w:t>
      </w:r>
      <w:r w:rsidRPr="003332FA">
        <w:rPr>
          <w:rFonts w:ascii="GHEA Grapalat" w:hAnsi="GHEA Grapalat" w:cs="Sylfaen"/>
          <w:sz w:val="24"/>
          <w:szCs w:val="24"/>
        </w:rPr>
        <w:t>տրամադրում</w:t>
      </w:r>
      <w:r w:rsidRPr="003332FA">
        <w:rPr>
          <w:rFonts w:ascii="GHEA Grapalat" w:hAnsi="GHEA Grapalat" w:cs="Book Antiqua"/>
          <w:sz w:val="24"/>
          <w:szCs w:val="24"/>
        </w:rPr>
        <w:t xml:space="preserve"> </w:t>
      </w:r>
      <w:r w:rsidRPr="003332FA">
        <w:rPr>
          <w:rFonts w:ascii="GHEA Grapalat" w:hAnsi="GHEA Grapalat" w:cs="Sylfaen"/>
          <w:sz w:val="24"/>
          <w:szCs w:val="24"/>
        </w:rPr>
        <w:t>է</w:t>
      </w:r>
      <w:r w:rsidRPr="003332FA">
        <w:rPr>
          <w:rFonts w:ascii="GHEA Grapalat" w:hAnsi="GHEA Grapalat" w:cs="Book Antiqua"/>
          <w:sz w:val="24"/>
          <w:szCs w:val="24"/>
        </w:rPr>
        <w:t xml:space="preserve"> </w:t>
      </w:r>
      <w:r w:rsidRPr="003332FA">
        <w:rPr>
          <w:rFonts w:ascii="GHEA Grapalat" w:hAnsi="GHEA Grapalat" w:cs="Sylfaen"/>
          <w:sz w:val="24"/>
          <w:szCs w:val="24"/>
        </w:rPr>
        <w:t>համակարգ</w:t>
      </w:r>
      <w:r w:rsidRPr="003332FA">
        <w:rPr>
          <w:rFonts w:ascii="GHEA Grapalat" w:hAnsi="GHEA Grapalat" w:cs="Book Antiqua"/>
          <w:sz w:val="24"/>
          <w:szCs w:val="24"/>
        </w:rPr>
        <w:t xml:space="preserve"> </w:t>
      </w:r>
      <w:r w:rsidRPr="003332FA">
        <w:rPr>
          <w:rFonts w:ascii="GHEA Grapalat" w:hAnsi="GHEA Grapalat" w:cs="Sylfaen"/>
          <w:sz w:val="24"/>
          <w:szCs w:val="24"/>
        </w:rPr>
        <w:t>մուտք</w:t>
      </w:r>
      <w:r w:rsidRPr="003332FA">
        <w:rPr>
          <w:rFonts w:ascii="GHEA Grapalat" w:hAnsi="GHEA Grapalat" w:cs="Book Antiqua"/>
          <w:sz w:val="24"/>
          <w:szCs w:val="24"/>
        </w:rPr>
        <w:t xml:space="preserve"> </w:t>
      </w:r>
      <w:r w:rsidRPr="003332FA">
        <w:rPr>
          <w:rFonts w:ascii="GHEA Grapalat" w:hAnsi="GHEA Grapalat" w:cs="Sylfaen"/>
          <w:sz w:val="24"/>
          <w:szCs w:val="24"/>
        </w:rPr>
        <w:t>գործելու</w:t>
      </w:r>
      <w:r w:rsidRPr="003332FA">
        <w:rPr>
          <w:rFonts w:ascii="GHEA Grapalat" w:hAnsi="GHEA Grapalat" w:cs="Book Antiqua"/>
          <w:sz w:val="24"/>
          <w:szCs w:val="24"/>
        </w:rPr>
        <w:t xml:space="preserve"> </w:t>
      </w:r>
      <w:r w:rsidRPr="003332FA">
        <w:rPr>
          <w:rFonts w:ascii="GHEA Grapalat" w:hAnsi="GHEA Grapalat" w:cs="Sylfaen"/>
          <w:sz w:val="24"/>
          <w:szCs w:val="24"/>
        </w:rPr>
        <w:t>հնարավորություն՝ օգտագործելով իրենց</w:t>
      </w:r>
      <w:r w:rsidRPr="003332FA">
        <w:rPr>
          <w:rFonts w:ascii="GHEA Grapalat" w:hAnsi="GHEA Grapalat" w:cs="Book Antiqua"/>
          <w:sz w:val="24"/>
          <w:szCs w:val="24"/>
        </w:rPr>
        <w:t xml:space="preserve"> </w:t>
      </w:r>
      <w:r w:rsidRPr="003332FA">
        <w:rPr>
          <w:rFonts w:ascii="GHEA Grapalat" w:hAnsi="GHEA Grapalat" w:cs="Sylfaen"/>
          <w:sz w:val="24"/>
          <w:szCs w:val="24"/>
        </w:rPr>
        <w:t>վավեր</w:t>
      </w:r>
      <w:r w:rsidRPr="003332FA">
        <w:rPr>
          <w:rFonts w:ascii="GHEA Grapalat" w:hAnsi="GHEA Grapalat" w:cs="Book Antiqua"/>
          <w:sz w:val="24"/>
          <w:szCs w:val="24"/>
        </w:rPr>
        <w:t xml:space="preserve"> </w:t>
      </w:r>
      <w:r w:rsidRPr="003332FA">
        <w:rPr>
          <w:rFonts w:ascii="GHEA Grapalat" w:hAnsi="GHEA Grapalat" w:cs="Sylfaen"/>
          <w:sz w:val="24"/>
          <w:szCs w:val="24"/>
        </w:rPr>
        <w:t>գործածողի</w:t>
      </w:r>
      <w:r w:rsidRPr="003332FA">
        <w:rPr>
          <w:rFonts w:ascii="GHEA Grapalat" w:hAnsi="GHEA Grapalat" w:cs="Book Antiqua"/>
          <w:sz w:val="24"/>
          <w:szCs w:val="24"/>
        </w:rPr>
        <w:t xml:space="preserve"> </w:t>
      </w:r>
      <w:r w:rsidRPr="003332FA">
        <w:rPr>
          <w:rFonts w:ascii="GHEA Grapalat" w:hAnsi="GHEA Grapalat" w:cs="Sylfaen"/>
          <w:sz w:val="24"/>
          <w:szCs w:val="24"/>
        </w:rPr>
        <w:t>անունը</w:t>
      </w:r>
      <w:r w:rsidRPr="003332FA">
        <w:rPr>
          <w:rFonts w:ascii="GHEA Grapalat" w:hAnsi="GHEA Grapalat" w:cs="Book Antiqua"/>
          <w:sz w:val="24"/>
          <w:szCs w:val="24"/>
        </w:rPr>
        <w:t xml:space="preserve"> </w:t>
      </w:r>
      <w:r w:rsidRPr="003332FA">
        <w:rPr>
          <w:rFonts w:ascii="GHEA Grapalat" w:hAnsi="GHEA Grapalat" w:cs="Sylfaen"/>
          <w:sz w:val="24"/>
          <w:szCs w:val="24"/>
        </w:rPr>
        <w:t>և</w:t>
      </w:r>
      <w:r w:rsidRPr="003332FA">
        <w:rPr>
          <w:rFonts w:ascii="GHEA Grapalat" w:hAnsi="GHEA Grapalat" w:cs="Book Antiqua"/>
          <w:sz w:val="24"/>
          <w:szCs w:val="24"/>
        </w:rPr>
        <w:t xml:space="preserve"> </w:t>
      </w:r>
      <w:r w:rsidRPr="003332FA">
        <w:rPr>
          <w:rFonts w:ascii="GHEA Grapalat" w:hAnsi="GHEA Grapalat" w:cs="Sylfaen"/>
          <w:sz w:val="24"/>
          <w:szCs w:val="24"/>
        </w:rPr>
        <w:t>գաղտնաբառը, ինչպես նաև լրացուցիչ</w:t>
      </w:r>
      <w:r w:rsidRPr="003332FA">
        <w:rPr>
          <w:rFonts w:ascii="GHEA Grapalat" w:hAnsi="GHEA Grapalat"/>
          <w:sz w:val="24"/>
          <w:szCs w:val="24"/>
        </w:rPr>
        <w:t xml:space="preserve"> </w:t>
      </w:r>
      <w:r w:rsidRPr="003332FA">
        <w:rPr>
          <w:rFonts w:ascii="GHEA Grapalat" w:hAnsi="GHEA Grapalat" w:cs="Sylfaen"/>
          <w:sz w:val="24"/>
          <w:szCs w:val="24"/>
        </w:rPr>
        <w:t>տրամադրվում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տ</w:t>
      </w:r>
      <w:r w:rsidRPr="003332FA">
        <w:rPr>
          <w:rFonts w:ascii="GHEA Grapalat" w:hAnsi="GHEA Grapalat" w:cs="Sylfaen"/>
          <w:sz w:val="24"/>
          <w:szCs w:val="24"/>
        </w:rPr>
        <w:t>նտեսական</w:t>
      </w:r>
      <w:r w:rsidRPr="003332FA">
        <w:rPr>
          <w:rFonts w:ascii="GHEA Grapalat" w:hAnsi="GHEA Grapalat"/>
          <w:sz w:val="24"/>
          <w:szCs w:val="24"/>
        </w:rPr>
        <w:t xml:space="preserve"> </w:t>
      </w:r>
      <w:r w:rsidRPr="003332FA">
        <w:rPr>
          <w:rFonts w:ascii="GHEA Grapalat" w:hAnsi="GHEA Grapalat" w:cs="Sylfaen"/>
          <w:sz w:val="24"/>
          <w:szCs w:val="24"/>
        </w:rPr>
        <w:t>օպերատորների</w:t>
      </w:r>
      <w:r w:rsidRPr="003332FA">
        <w:rPr>
          <w:rFonts w:ascii="GHEA Grapalat" w:hAnsi="GHEA Grapalat"/>
          <w:sz w:val="24"/>
          <w:szCs w:val="24"/>
        </w:rPr>
        <w:t xml:space="preserve"> (մատակարարների) </w:t>
      </w:r>
      <w:r w:rsidRPr="003332FA">
        <w:rPr>
          <w:rFonts w:ascii="GHEA Grapalat" w:hAnsi="GHEA Grapalat" w:cs="Sylfaen"/>
          <w:sz w:val="24"/>
          <w:szCs w:val="24"/>
        </w:rPr>
        <w:t>համակարգում</w:t>
      </w:r>
      <w:r w:rsidRPr="003332FA">
        <w:rPr>
          <w:rFonts w:ascii="GHEA Grapalat" w:hAnsi="GHEA Grapalat"/>
          <w:sz w:val="24"/>
          <w:szCs w:val="24"/>
        </w:rPr>
        <w:t xml:space="preserve"> </w:t>
      </w:r>
      <w:r w:rsidRPr="003332FA">
        <w:rPr>
          <w:rFonts w:ascii="GHEA Grapalat" w:hAnsi="GHEA Grapalat" w:cs="Sylfaen"/>
          <w:sz w:val="24"/>
          <w:szCs w:val="24"/>
        </w:rPr>
        <w:t>գրանցման</w:t>
      </w:r>
      <w:r w:rsidRPr="003332FA">
        <w:rPr>
          <w:rFonts w:ascii="GHEA Grapalat" w:hAnsi="GHEA Grapalat"/>
          <w:sz w:val="24"/>
          <w:szCs w:val="24"/>
        </w:rPr>
        <w:t xml:space="preserve"> </w:t>
      </w:r>
      <w:r w:rsidRPr="003332FA">
        <w:rPr>
          <w:rFonts w:ascii="GHEA Grapalat" w:hAnsi="GHEA Grapalat" w:cs="Sylfaen"/>
          <w:sz w:val="24"/>
          <w:szCs w:val="24"/>
        </w:rPr>
        <w:t>ֆունկցիոնալությունը</w:t>
      </w:r>
      <w:r w:rsidRPr="003332FA">
        <w:rPr>
          <w:rFonts w:ascii="GHEA Grapalat" w:hAnsi="GHEA Grapalat" w:cs="Book Antiqua"/>
          <w:sz w:val="24"/>
          <w:szCs w:val="24"/>
        </w:rPr>
        <w:t>:</w:t>
      </w:r>
    </w:p>
    <w:p w:rsidR="00293BAE" w:rsidRPr="003332FA" w:rsidRDefault="00293BAE" w:rsidP="00293BAE">
      <w:pPr>
        <w:rPr>
          <w:rFonts w:ascii="GHEA Grapalat" w:hAnsi="GHEA Grapalat" w:cs="Book Antiqua"/>
          <w:sz w:val="24"/>
          <w:szCs w:val="24"/>
        </w:rPr>
      </w:pPr>
    </w:p>
    <w:p w:rsidR="00293BAE" w:rsidRPr="003332FA" w:rsidRDefault="00293BAE" w:rsidP="00293BAE">
      <w:pPr>
        <w:pStyle w:val="Heading3"/>
        <w:numPr>
          <w:ilvl w:val="0"/>
          <w:numId w:val="105"/>
        </w:numPr>
        <w:spacing w:before="360" w:after="120" w:line="276" w:lineRule="auto"/>
        <w:rPr>
          <w:rFonts w:ascii="GHEA Grapalat" w:hAnsi="GHEA Grapalat"/>
          <w:color w:val="auto"/>
          <w:sz w:val="24"/>
          <w:szCs w:val="24"/>
        </w:rPr>
      </w:pPr>
      <w:r w:rsidRPr="003332FA">
        <w:rPr>
          <w:rFonts w:ascii="GHEA Grapalat" w:hAnsi="GHEA Grapalat"/>
          <w:color w:val="auto"/>
          <w:sz w:val="24"/>
          <w:szCs w:val="24"/>
        </w:rPr>
        <w:lastRenderedPageBreak/>
        <w:t xml:space="preserve"> </w:t>
      </w:r>
      <w:bookmarkStart w:id="133" w:name="_Toc78466172"/>
      <w:r w:rsidRPr="003332FA">
        <w:rPr>
          <w:rFonts w:ascii="GHEA Grapalat" w:hAnsi="GHEA Grapalat"/>
          <w:color w:val="auto"/>
          <w:sz w:val="24"/>
          <w:szCs w:val="24"/>
        </w:rPr>
        <w:t>Որոնման բաժին</w:t>
      </w:r>
      <w:bookmarkEnd w:id="133"/>
    </w:p>
    <w:p w:rsidR="00293BAE" w:rsidRPr="003332FA" w:rsidRDefault="00293BAE" w:rsidP="00293BAE">
      <w:pPr>
        <w:keepNext/>
        <w:rPr>
          <w:rFonts w:ascii="GHEA Grapalat" w:hAnsi="GHEA Grapalat"/>
          <w:sz w:val="24"/>
          <w:szCs w:val="24"/>
        </w:rPr>
      </w:pPr>
      <w:r w:rsidRPr="003332FA">
        <w:rPr>
          <w:rFonts w:ascii="GHEA Grapalat" w:hAnsi="GHEA Grapalat"/>
          <w:noProof/>
          <w:sz w:val="24"/>
          <w:szCs w:val="24"/>
        </w:rPr>
        <w:drawing>
          <wp:inline distT="0" distB="0" distL="0" distR="0" wp14:anchorId="7E0E8977" wp14:editId="0EBCA740">
            <wp:extent cx="6010275" cy="10919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9210" cy="1097193"/>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sz w:val="24"/>
          <w:szCs w:val="24"/>
        </w:rPr>
      </w:pPr>
      <w:bookmarkStart w:id="134" w:name="Նկար_7"/>
      <w:r w:rsidRPr="003332FA">
        <w:rPr>
          <w:rFonts w:ascii="GHEA Grapalat" w:hAnsi="GHEA Grapalat"/>
          <w:sz w:val="24"/>
          <w:szCs w:val="24"/>
        </w:rPr>
        <w:t xml:space="preserve">Նկար </w:t>
      </w:r>
      <w:r w:rsidRPr="003332FA">
        <w:rPr>
          <w:rFonts w:ascii="GHEA Grapalat" w:hAnsi="GHEA Grapalat"/>
          <w:sz w:val="24"/>
          <w:szCs w:val="24"/>
        </w:rPr>
        <w:fldChar w:fldCharType="begin"/>
      </w:r>
      <w:r w:rsidRPr="003332FA">
        <w:rPr>
          <w:rFonts w:ascii="GHEA Grapalat" w:hAnsi="GHEA Grapalat"/>
          <w:sz w:val="24"/>
          <w:szCs w:val="24"/>
        </w:rPr>
        <w:instrText xml:space="preserve"> SEQ Նկար \* ARABIC </w:instrText>
      </w:r>
      <w:r w:rsidRPr="003332FA">
        <w:rPr>
          <w:rFonts w:ascii="GHEA Grapalat" w:hAnsi="GHEA Grapalat"/>
          <w:sz w:val="24"/>
          <w:szCs w:val="24"/>
        </w:rPr>
        <w:fldChar w:fldCharType="separate"/>
      </w:r>
      <w:r w:rsidRPr="003332FA">
        <w:rPr>
          <w:rFonts w:ascii="GHEA Grapalat" w:hAnsi="GHEA Grapalat"/>
          <w:noProof/>
          <w:sz w:val="24"/>
          <w:szCs w:val="24"/>
        </w:rPr>
        <w:t>7</w:t>
      </w:r>
      <w:r w:rsidRPr="003332FA">
        <w:rPr>
          <w:rFonts w:ascii="GHEA Grapalat" w:hAnsi="GHEA Grapalat"/>
          <w:sz w:val="24"/>
          <w:szCs w:val="24"/>
        </w:rPr>
        <w:fldChar w:fldCharType="end"/>
      </w:r>
      <w:r w:rsidRPr="003332FA">
        <w:rPr>
          <w:rFonts w:ascii="GHEA Grapalat" w:hAnsi="GHEA Grapalat"/>
          <w:sz w:val="24"/>
          <w:szCs w:val="24"/>
        </w:rPr>
        <w:t xml:space="preserve"> Որոնման պանել</w:t>
      </w:r>
    </w:p>
    <w:bookmarkEnd w:id="134"/>
    <w:p w:rsidR="00293BAE" w:rsidRPr="003332FA" w:rsidRDefault="00293BAE" w:rsidP="00293BAE">
      <w:pPr>
        <w:jc w:val="both"/>
        <w:rPr>
          <w:rFonts w:ascii="GHEA Grapalat" w:hAnsi="GHEA Grapalat" w:cs="Sylfaen"/>
          <w:sz w:val="24"/>
          <w:szCs w:val="24"/>
        </w:rPr>
      </w:pPr>
    </w:p>
    <w:p w:rsidR="00293BAE" w:rsidRPr="003332FA" w:rsidRDefault="00293BAE" w:rsidP="00293BAE">
      <w:pPr>
        <w:jc w:val="both"/>
        <w:rPr>
          <w:rFonts w:ascii="GHEA Grapalat" w:hAnsi="GHEA Grapalat" w:cs="Book Antiqua"/>
          <w:sz w:val="24"/>
          <w:szCs w:val="24"/>
        </w:rPr>
      </w:pPr>
      <w:r w:rsidRPr="003332FA">
        <w:rPr>
          <w:rFonts w:ascii="GHEA Grapalat" w:hAnsi="GHEA Grapalat" w:cs="Sylfaen"/>
          <w:sz w:val="24"/>
          <w:szCs w:val="24"/>
        </w:rPr>
        <w:t>Այս բաժնի օգնությամբ գործածողները կարող են փնտրել</w:t>
      </w:r>
      <w:r w:rsidRPr="003332FA">
        <w:rPr>
          <w:rFonts w:ascii="GHEA Grapalat" w:hAnsi="GHEA Grapalat"/>
          <w:sz w:val="24"/>
          <w:szCs w:val="24"/>
        </w:rPr>
        <w:t xml:space="preserve"> մ</w:t>
      </w:r>
      <w:r w:rsidRPr="003332FA">
        <w:rPr>
          <w:rFonts w:ascii="GHEA Grapalat" w:hAnsi="GHEA Grapalat" w:cs="Sylfaen"/>
          <w:sz w:val="24"/>
          <w:szCs w:val="24"/>
        </w:rPr>
        <w:t>րցույթների</w:t>
      </w:r>
      <w:r w:rsidRPr="003332FA">
        <w:rPr>
          <w:rFonts w:ascii="GHEA Grapalat" w:hAnsi="GHEA Grapalat"/>
          <w:sz w:val="24"/>
          <w:szCs w:val="24"/>
        </w:rPr>
        <w:t xml:space="preserve"> </w:t>
      </w:r>
      <w:r w:rsidRPr="003332FA">
        <w:rPr>
          <w:rFonts w:ascii="GHEA Grapalat" w:hAnsi="GHEA Grapalat" w:cs="Sylfaen"/>
          <w:sz w:val="24"/>
          <w:szCs w:val="24"/>
        </w:rPr>
        <w:t>հրավերներ</w:t>
      </w:r>
      <w:r w:rsidRPr="003332FA">
        <w:rPr>
          <w:rFonts w:ascii="GHEA Grapalat" w:hAnsi="GHEA Grapalat" w:cs="Book Antiqua"/>
          <w:sz w:val="24"/>
          <w:szCs w:val="24"/>
        </w:rPr>
        <w:t xml:space="preserve">, </w:t>
      </w:r>
      <w:r w:rsidRPr="003332FA">
        <w:rPr>
          <w:rFonts w:ascii="GHEA Grapalat" w:hAnsi="GHEA Grapalat" w:cs="Sylfaen"/>
          <w:sz w:val="24"/>
          <w:szCs w:val="24"/>
        </w:rPr>
        <w:t>կազմակերպություններ</w:t>
      </w:r>
      <w:r w:rsidRPr="003332FA">
        <w:rPr>
          <w:rFonts w:ascii="GHEA Grapalat" w:hAnsi="GHEA Grapalat"/>
          <w:sz w:val="24"/>
          <w:szCs w:val="24"/>
        </w:rPr>
        <w:t xml:space="preserve"> </w:t>
      </w:r>
      <w:r w:rsidRPr="003332FA">
        <w:rPr>
          <w:rFonts w:ascii="GHEA Grapalat" w:hAnsi="GHEA Grapalat" w:cs="Sylfaen"/>
          <w:sz w:val="24"/>
          <w:szCs w:val="24"/>
        </w:rPr>
        <w:t>կամ</w:t>
      </w:r>
      <w:r w:rsidRPr="003332FA">
        <w:rPr>
          <w:rFonts w:ascii="GHEA Grapalat" w:hAnsi="GHEA Grapalat"/>
          <w:sz w:val="24"/>
          <w:szCs w:val="24"/>
        </w:rPr>
        <w:t xml:space="preserve"> գործածող</w:t>
      </w:r>
      <w:r w:rsidRPr="003332FA">
        <w:rPr>
          <w:rFonts w:ascii="GHEA Grapalat" w:hAnsi="GHEA Grapalat" w:cs="Sylfaen"/>
          <w:sz w:val="24"/>
          <w:szCs w:val="24"/>
        </w:rPr>
        <w:t>ներ</w:t>
      </w:r>
      <w:r w:rsidRPr="003332FA">
        <w:rPr>
          <w:rFonts w:ascii="GHEA Grapalat" w:hAnsi="GHEA Grapalat" w:cs="Book Antiqua"/>
          <w:sz w:val="24"/>
          <w:szCs w:val="24"/>
        </w:rPr>
        <w:t>: Հնարավորություն է ընձեռվում նաև իրականացնել խորացված որոնում՝ սեղմելով համապատասխան կոճակը (</w:t>
      </w:r>
      <w:hyperlink w:anchor="Նկար_7" w:history="1">
        <w:r w:rsidRPr="003332FA">
          <w:rPr>
            <w:rStyle w:val="Hyperlink"/>
            <w:rFonts w:ascii="GHEA Grapalat" w:hAnsi="GHEA Grapalat" w:cs="Sylfaen"/>
            <w:sz w:val="24"/>
            <w:szCs w:val="24"/>
          </w:rPr>
          <w:t>Նկար</w:t>
        </w:r>
        <w:r w:rsidRPr="003332FA">
          <w:rPr>
            <w:rStyle w:val="Hyperlink"/>
            <w:rFonts w:ascii="GHEA Grapalat" w:hAnsi="GHEA Grapalat"/>
            <w:sz w:val="24"/>
            <w:szCs w:val="24"/>
          </w:rPr>
          <w:t xml:space="preserve"> </w:t>
        </w:r>
        <w:r w:rsidRPr="003332FA">
          <w:rPr>
            <w:rStyle w:val="Hyperlink"/>
            <w:rFonts w:ascii="GHEA Grapalat" w:hAnsi="GHEA Grapalat" w:cs="Book Antiqua"/>
            <w:sz w:val="24"/>
            <w:szCs w:val="24"/>
          </w:rPr>
          <w:t>7</w:t>
        </w:r>
      </w:hyperlink>
      <w:r w:rsidRPr="003332FA">
        <w:rPr>
          <w:rFonts w:ascii="GHEA Grapalat" w:hAnsi="GHEA Grapalat" w:cs="Book Antiqua"/>
          <w:sz w:val="24"/>
          <w:szCs w:val="24"/>
        </w:rPr>
        <w:t>):</w:t>
      </w: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r w:rsidRPr="003332FA">
        <w:rPr>
          <w:rFonts w:ascii="GHEA Grapalat" w:hAnsi="GHEA Grapalat"/>
          <w:color w:val="auto"/>
          <w:sz w:val="24"/>
          <w:szCs w:val="24"/>
        </w:rPr>
        <w:t xml:space="preserve"> </w:t>
      </w:r>
      <w:bookmarkStart w:id="135" w:name="_Toc78466173"/>
      <w:r w:rsidRPr="003332FA">
        <w:rPr>
          <w:rFonts w:ascii="GHEA Grapalat" w:hAnsi="GHEA Grapalat"/>
          <w:color w:val="auto"/>
          <w:sz w:val="24"/>
          <w:szCs w:val="24"/>
        </w:rPr>
        <w:t>Մուտքագրում համակարգ</w:t>
      </w:r>
      <w:bookmarkEnd w:id="135"/>
    </w:p>
    <w:p w:rsidR="00293BAE" w:rsidRPr="003332FA" w:rsidRDefault="00293BAE" w:rsidP="00293BAE">
      <w:pPr>
        <w:jc w:val="both"/>
        <w:rPr>
          <w:rFonts w:ascii="GHEA Grapalat" w:hAnsi="GHEA Grapalat" w:cs="Sylfaen"/>
          <w:sz w:val="24"/>
          <w:szCs w:val="24"/>
          <w:lang w:val="hy-AM"/>
        </w:rPr>
      </w:pPr>
      <w:r w:rsidRPr="003332FA">
        <w:rPr>
          <w:rFonts w:ascii="GHEA Grapalat" w:hAnsi="GHEA Grapalat" w:cs="Sylfaen"/>
          <w:sz w:val="24"/>
          <w:szCs w:val="24"/>
          <w:lang w:val="hy-AM"/>
        </w:rPr>
        <w:t>ARMEPS համակարգի բոլոր գործածողներին պետք է տրվի մուտք գործելու լիազորություն՝ տրամադրելով գործածողի համապատասխան անուն և նշանաբառ: Որպեսզի գործածողը մուտք գործի համակարգ</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 պետք է հիմնական էջի մուտքի պանելում մուտքագրի իր գործածողի անունն ու գաղտնաբառը:</w:t>
      </w:r>
    </w:p>
    <w:p w:rsidR="00293BAE" w:rsidRPr="003332FA" w:rsidRDefault="00293BAE" w:rsidP="00293BAE">
      <w:pPr>
        <w:keepNext/>
        <w:jc w:val="both"/>
        <w:rPr>
          <w:rFonts w:ascii="GHEA Grapalat" w:hAnsi="GHEA Grapalat"/>
          <w:sz w:val="24"/>
          <w:szCs w:val="24"/>
        </w:rPr>
      </w:pPr>
      <w:r>
        <w:rPr>
          <w:noProof/>
        </w:rPr>
        <w:drawing>
          <wp:inline distT="0" distB="0" distL="0" distR="0" wp14:anchorId="7668EFE1" wp14:editId="32C77C55">
            <wp:extent cx="5943600" cy="29825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2982595"/>
                    </a:xfrm>
                    <a:prstGeom prst="rect">
                      <a:avLst/>
                    </a:prstGeom>
                  </pic:spPr>
                </pic:pic>
              </a:graphicData>
            </a:graphic>
          </wp:inline>
        </w:drawing>
      </w:r>
    </w:p>
    <w:p w:rsidR="00293BAE" w:rsidRPr="003332FA" w:rsidRDefault="00293BAE" w:rsidP="00293BAE">
      <w:pPr>
        <w:pStyle w:val="Caption"/>
        <w:jc w:val="center"/>
        <w:rPr>
          <w:rFonts w:ascii="GHEA Grapalat" w:hAnsi="GHEA Grapalat"/>
          <w:sz w:val="24"/>
          <w:szCs w:val="24"/>
        </w:rPr>
      </w:pPr>
      <w:r w:rsidRPr="003332FA">
        <w:rPr>
          <w:rFonts w:ascii="GHEA Grapalat" w:hAnsi="GHEA Grapalat"/>
          <w:sz w:val="24"/>
          <w:szCs w:val="24"/>
        </w:rPr>
        <w:t xml:space="preserve">Նկար </w:t>
      </w:r>
      <w:r w:rsidRPr="003332FA">
        <w:rPr>
          <w:rFonts w:ascii="GHEA Grapalat" w:hAnsi="GHEA Grapalat"/>
          <w:sz w:val="24"/>
          <w:szCs w:val="24"/>
        </w:rPr>
        <w:fldChar w:fldCharType="begin"/>
      </w:r>
      <w:r w:rsidRPr="003332FA">
        <w:rPr>
          <w:rFonts w:ascii="GHEA Grapalat" w:hAnsi="GHEA Grapalat"/>
          <w:sz w:val="24"/>
          <w:szCs w:val="24"/>
        </w:rPr>
        <w:instrText xml:space="preserve"> SEQ Նկար \* ARABIC </w:instrText>
      </w:r>
      <w:r w:rsidRPr="003332FA">
        <w:rPr>
          <w:rFonts w:ascii="GHEA Grapalat" w:hAnsi="GHEA Grapalat"/>
          <w:sz w:val="24"/>
          <w:szCs w:val="24"/>
        </w:rPr>
        <w:fldChar w:fldCharType="separate"/>
      </w:r>
      <w:r w:rsidRPr="003332FA">
        <w:rPr>
          <w:rFonts w:ascii="GHEA Grapalat" w:hAnsi="GHEA Grapalat"/>
          <w:noProof/>
          <w:sz w:val="24"/>
          <w:szCs w:val="24"/>
        </w:rPr>
        <w:t>8</w:t>
      </w:r>
      <w:r w:rsidRPr="003332FA">
        <w:rPr>
          <w:rFonts w:ascii="GHEA Grapalat" w:hAnsi="GHEA Grapalat"/>
          <w:sz w:val="24"/>
          <w:szCs w:val="24"/>
        </w:rPr>
        <w:fldChar w:fldCharType="end"/>
      </w:r>
      <w:r w:rsidRPr="003332FA">
        <w:rPr>
          <w:rFonts w:ascii="GHEA Grapalat" w:hAnsi="GHEA Grapalat"/>
          <w:sz w:val="24"/>
          <w:szCs w:val="24"/>
        </w:rPr>
        <w:t xml:space="preserve"> Գործածողի մուտքագրումը համակարգ</w:t>
      </w:r>
    </w:p>
    <w:p w:rsidR="00293BAE" w:rsidRPr="003332FA" w:rsidRDefault="00293BAE" w:rsidP="00293BAE">
      <w:pPr>
        <w:jc w:val="both"/>
        <w:rPr>
          <w:rFonts w:ascii="GHEA Grapalat" w:hAnsi="GHEA Grapalat" w:cs="Sylfaen"/>
          <w:sz w:val="24"/>
          <w:szCs w:val="24"/>
        </w:rPr>
      </w:pPr>
      <w:r w:rsidRPr="003332FA">
        <w:rPr>
          <w:rFonts w:ascii="GHEA Grapalat" w:hAnsi="GHEA Grapalat" w:cs="Sylfaen"/>
          <w:sz w:val="24"/>
          <w:szCs w:val="24"/>
        </w:rPr>
        <w:t>Եթե</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մուտքագրում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ոչ</w:t>
      </w:r>
      <w:r w:rsidRPr="003332FA">
        <w:rPr>
          <w:rFonts w:ascii="GHEA Grapalat" w:hAnsi="GHEA Grapalat"/>
          <w:sz w:val="24"/>
          <w:szCs w:val="24"/>
        </w:rPr>
        <w:t xml:space="preserve"> </w:t>
      </w:r>
      <w:r w:rsidRPr="003332FA">
        <w:rPr>
          <w:rFonts w:ascii="GHEA Grapalat" w:hAnsi="GHEA Grapalat" w:cs="Sylfaen"/>
          <w:sz w:val="24"/>
          <w:szCs w:val="24"/>
        </w:rPr>
        <w:t>ճիշտ</w:t>
      </w:r>
      <w:r w:rsidRPr="003332FA">
        <w:rPr>
          <w:rFonts w:ascii="GHEA Grapalat" w:hAnsi="GHEA Grapalat"/>
          <w:sz w:val="24"/>
          <w:szCs w:val="24"/>
        </w:rPr>
        <w:t xml:space="preserve"> </w:t>
      </w:r>
      <w:r w:rsidRPr="003332FA">
        <w:rPr>
          <w:rFonts w:ascii="GHEA Grapalat" w:hAnsi="GHEA Grapalat" w:cs="Sylfaen"/>
          <w:sz w:val="24"/>
          <w:szCs w:val="24"/>
        </w:rPr>
        <w:t>գործածողի անուն կամ գաղտնաբառ, ապա</w:t>
      </w:r>
      <w:r w:rsidRPr="003332FA">
        <w:rPr>
          <w:rFonts w:ascii="GHEA Grapalat" w:hAnsi="GHEA Grapalat"/>
          <w:sz w:val="24"/>
          <w:szCs w:val="24"/>
        </w:rPr>
        <w:t xml:space="preserve"> կցուցադրվի սխալի համակապատասխան </w:t>
      </w:r>
      <w:r w:rsidRPr="003332FA">
        <w:rPr>
          <w:rFonts w:ascii="GHEA Grapalat" w:hAnsi="GHEA Grapalat" w:cs="Sylfaen"/>
          <w:sz w:val="24"/>
          <w:szCs w:val="24"/>
        </w:rPr>
        <w:t>ուղերձ (</w:t>
      </w:r>
      <w:hyperlink w:anchor="Նկար_9" w:history="1">
        <w:r w:rsidRPr="003332FA">
          <w:rPr>
            <w:rStyle w:val="Hyperlink"/>
            <w:rFonts w:ascii="GHEA Grapalat" w:hAnsi="GHEA Grapalat" w:cs="Sylfaen"/>
            <w:sz w:val="24"/>
            <w:szCs w:val="24"/>
          </w:rPr>
          <w:t>Նկար 9</w:t>
        </w:r>
      </w:hyperlink>
      <w:r w:rsidRPr="003332FA">
        <w:rPr>
          <w:rFonts w:ascii="GHEA Grapalat" w:hAnsi="GHEA Grapalat" w:cs="Sylfaen"/>
          <w:sz w:val="24"/>
          <w:szCs w:val="24"/>
        </w:rPr>
        <w:t>):</w:t>
      </w:r>
    </w:p>
    <w:p w:rsidR="00293BAE" w:rsidRPr="003332FA" w:rsidRDefault="00293BAE" w:rsidP="00293BAE">
      <w:pPr>
        <w:rPr>
          <w:rFonts w:ascii="GHEA Grapalat" w:hAnsi="GHEA Grapalat" w:cs="Sylfaen"/>
          <w:sz w:val="24"/>
          <w:szCs w:val="24"/>
        </w:rPr>
      </w:pPr>
    </w:p>
    <w:p w:rsidR="00293BAE" w:rsidRPr="001971FE" w:rsidRDefault="00293BAE" w:rsidP="00293BAE">
      <w:pPr>
        <w:rPr>
          <w:rFonts w:ascii="GHEA Grapalat" w:hAnsi="GHEA Grapalat"/>
          <w:sz w:val="24"/>
          <w:szCs w:val="24"/>
          <w:lang w:val="hy-AM"/>
        </w:rPr>
      </w:pPr>
      <w:r>
        <w:rPr>
          <w:noProof/>
        </w:rPr>
        <w:lastRenderedPageBreak/>
        <w:drawing>
          <wp:inline distT="0" distB="0" distL="0" distR="0" wp14:anchorId="29F98A71" wp14:editId="6540E86A">
            <wp:extent cx="5943600" cy="29825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2982595"/>
                    </a:xfrm>
                    <a:prstGeom prst="rect">
                      <a:avLst/>
                    </a:prstGeom>
                  </pic:spPr>
                </pic:pic>
              </a:graphicData>
            </a:graphic>
          </wp:inline>
        </w:drawing>
      </w:r>
    </w:p>
    <w:p w:rsidR="00293BAE" w:rsidRPr="003332FA" w:rsidRDefault="00293BAE" w:rsidP="00293BAE">
      <w:pPr>
        <w:keepNext/>
        <w:rPr>
          <w:rFonts w:ascii="GHEA Grapalat" w:hAnsi="GHEA Grapalat"/>
          <w:sz w:val="24"/>
          <w:szCs w:val="24"/>
        </w:rPr>
      </w:pPr>
    </w:p>
    <w:p w:rsidR="00293BAE" w:rsidRPr="003332FA" w:rsidRDefault="00293BAE" w:rsidP="00293BAE">
      <w:pPr>
        <w:pStyle w:val="Caption"/>
        <w:jc w:val="center"/>
        <w:rPr>
          <w:rFonts w:ascii="GHEA Grapalat" w:hAnsi="GHEA Grapalat"/>
          <w:sz w:val="24"/>
          <w:szCs w:val="24"/>
        </w:rPr>
      </w:pPr>
      <w:bookmarkStart w:id="136" w:name="Նկար_9"/>
      <w:r w:rsidRPr="003332FA">
        <w:rPr>
          <w:rFonts w:ascii="GHEA Grapalat" w:hAnsi="GHEA Grapalat"/>
          <w:sz w:val="24"/>
          <w:szCs w:val="24"/>
        </w:rPr>
        <w:t xml:space="preserve">Նկար </w:t>
      </w:r>
      <w:r w:rsidRPr="003332FA">
        <w:rPr>
          <w:rFonts w:ascii="GHEA Grapalat" w:hAnsi="GHEA Grapalat"/>
          <w:sz w:val="24"/>
          <w:szCs w:val="24"/>
        </w:rPr>
        <w:fldChar w:fldCharType="begin"/>
      </w:r>
      <w:r w:rsidRPr="003332FA">
        <w:rPr>
          <w:rFonts w:ascii="GHEA Grapalat" w:hAnsi="GHEA Grapalat"/>
          <w:sz w:val="24"/>
          <w:szCs w:val="24"/>
        </w:rPr>
        <w:instrText xml:space="preserve"> SEQ Նկար \* ARABIC </w:instrText>
      </w:r>
      <w:r w:rsidRPr="003332FA">
        <w:rPr>
          <w:rFonts w:ascii="GHEA Grapalat" w:hAnsi="GHEA Grapalat"/>
          <w:sz w:val="24"/>
          <w:szCs w:val="24"/>
        </w:rPr>
        <w:fldChar w:fldCharType="separate"/>
      </w:r>
      <w:r w:rsidRPr="003332FA">
        <w:rPr>
          <w:rFonts w:ascii="GHEA Grapalat" w:hAnsi="GHEA Grapalat"/>
          <w:noProof/>
          <w:sz w:val="24"/>
          <w:szCs w:val="24"/>
        </w:rPr>
        <w:t>9</w:t>
      </w:r>
      <w:r w:rsidRPr="003332FA">
        <w:rPr>
          <w:rFonts w:ascii="GHEA Grapalat" w:hAnsi="GHEA Grapalat"/>
          <w:sz w:val="24"/>
          <w:szCs w:val="24"/>
        </w:rPr>
        <w:fldChar w:fldCharType="end"/>
      </w:r>
      <w:bookmarkEnd w:id="136"/>
      <w:r w:rsidRPr="003332FA">
        <w:rPr>
          <w:rFonts w:ascii="GHEA Grapalat" w:hAnsi="GHEA Grapalat"/>
          <w:sz w:val="24"/>
          <w:szCs w:val="24"/>
        </w:rPr>
        <w:t xml:space="preserve"> Սխալ մուտքագրման ուղերձ </w:t>
      </w:r>
    </w:p>
    <w:p w:rsidR="00293BAE" w:rsidRPr="003332FA" w:rsidRDefault="00293BAE" w:rsidP="00293BAE">
      <w:pPr>
        <w:rPr>
          <w:rFonts w:ascii="GHEA Grapalat" w:hAnsi="GHEA Grapalat"/>
          <w:sz w:val="24"/>
          <w:szCs w:val="24"/>
        </w:rPr>
      </w:pPr>
    </w:p>
    <w:p w:rsidR="00293BAE" w:rsidRPr="003332FA" w:rsidRDefault="00293BAE" w:rsidP="00293BAE">
      <w:pPr>
        <w:jc w:val="both"/>
        <w:rPr>
          <w:rFonts w:ascii="GHEA Grapalat" w:hAnsi="GHEA Grapalat" w:cs="Sylfaen"/>
          <w:sz w:val="24"/>
          <w:szCs w:val="24"/>
        </w:rPr>
      </w:pPr>
      <w:r w:rsidRPr="003332FA">
        <w:rPr>
          <w:rFonts w:ascii="GHEA Grapalat" w:hAnsi="GHEA Grapalat" w:cs="Sylfaen"/>
          <w:sz w:val="24"/>
          <w:szCs w:val="24"/>
        </w:rPr>
        <w:t>Եթե գործածողը ավելի քան 10 անգամ մուտքագրում է գործածողի սխալ անուն կամ գաղտնաբառ, ապա նրա հաշիվը ինքնաբերաբար կապաակտիվացվի: Այս դեպքում գործածողը պետք է դիմի համակարգի ադմինիստրատորին՝ հաշիվը վերաակտիվացնելու համար:</w:t>
      </w: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bookmarkStart w:id="137" w:name="_Toc78466174"/>
      <w:r w:rsidRPr="003332FA">
        <w:rPr>
          <w:rFonts w:ascii="GHEA Grapalat" w:hAnsi="GHEA Grapalat"/>
          <w:color w:val="auto"/>
          <w:sz w:val="24"/>
          <w:szCs w:val="24"/>
        </w:rPr>
        <w:t>Առաջին անգամ համակարգ մուտք գործելը</w:t>
      </w:r>
      <w:bookmarkEnd w:id="137"/>
      <w:r w:rsidRPr="003332FA">
        <w:rPr>
          <w:rFonts w:ascii="GHEA Grapalat" w:hAnsi="GHEA Grapalat"/>
          <w:color w:val="auto"/>
          <w:sz w:val="24"/>
          <w:szCs w:val="24"/>
        </w:rPr>
        <w:t xml:space="preserve"> </w:t>
      </w:r>
    </w:p>
    <w:p w:rsidR="00293BAE" w:rsidRPr="003332FA" w:rsidRDefault="00293BAE" w:rsidP="00293BAE">
      <w:pPr>
        <w:pStyle w:val="Default"/>
        <w:jc w:val="both"/>
        <w:rPr>
          <w:rFonts w:ascii="GHEA Grapalat" w:hAnsi="GHEA Grapalat"/>
          <w:color w:val="auto"/>
          <w:lang w:val="hy-AM"/>
        </w:rPr>
      </w:pPr>
      <w:r w:rsidRPr="003332FA">
        <w:rPr>
          <w:rFonts w:ascii="GHEA Grapalat" w:hAnsi="GHEA Grapalat"/>
          <w:color w:val="auto"/>
          <w:lang w:val="hy-AM"/>
        </w:rPr>
        <w:t xml:space="preserve">Երբ գործածողն առաջին անգամ մուտք է գործում </w:t>
      </w:r>
      <w:r w:rsidRPr="003332FA">
        <w:rPr>
          <w:rFonts w:ascii="GHEA Grapalat" w:hAnsi="GHEA Grapalat" w:cs="Book Antiqua"/>
          <w:color w:val="auto"/>
          <w:lang w:val="hy-AM"/>
        </w:rPr>
        <w:t xml:space="preserve">ARMEPS </w:t>
      </w:r>
      <w:r w:rsidRPr="003332FA">
        <w:rPr>
          <w:rFonts w:ascii="GHEA Grapalat" w:hAnsi="GHEA Grapalat"/>
          <w:color w:val="auto"/>
          <w:lang w:val="hy-AM"/>
        </w:rPr>
        <w:t xml:space="preserve">համակարգ, ապա ծառայություններից օգտվելու համար նա պետք է կատարի հետևյալ քայլերը.  </w:t>
      </w:r>
    </w:p>
    <w:p w:rsidR="00293BAE" w:rsidRPr="003332FA" w:rsidRDefault="00293BAE" w:rsidP="00293BAE">
      <w:pPr>
        <w:pStyle w:val="Default"/>
        <w:jc w:val="both"/>
        <w:rPr>
          <w:rFonts w:ascii="GHEA Grapalat" w:hAnsi="GHEA Grapalat" w:cs="Book Antiqua"/>
          <w:color w:val="auto"/>
          <w:lang w:val="hy-AM"/>
        </w:rPr>
      </w:pPr>
    </w:p>
    <w:p w:rsidR="00293BAE" w:rsidRPr="003332FA" w:rsidRDefault="00293BAE" w:rsidP="00293BAE">
      <w:pPr>
        <w:pStyle w:val="Default"/>
        <w:numPr>
          <w:ilvl w:val="0"/>
          <w:numId w:val="94"/>
        </w:numPr>
        <w:jc w:val="both"/>
        <w:rPr>
          <w:rFonts w:ascii="GHEA Grapalat" w:hAnsi="GHEA Grapalat" w:cs="Book Antiqua"/>
          <w:color w:val="auto"/>
          <w:lang w:val="hy-AM"/>
        </w:rPr>
      </w:pPr>
      <w:r w:rsidRPr="003332FA">
        <w:rPr>
          <w:rFonts w:ascii="GHEA Grapalat" w:hAnsi="GHEA Grapalat"/>
          <w:color w:val="auto"/>
          <w:lang w:val="hy-AM"/>
        </w:rPr>
        <w:t>Իբրև առաջին քայլ</w:t>
      </w:r>
      <w:r w:rsidRPr="003332FA">
        <w:rPr>
          <w:rFonts w:ascii="GHEA Grapalat" w:hAnsi="GHEA Grapalat" w:cs="Book Antiqua"/>
          <w:color w:val="auto"/>
          <w:lang w:val="hy-AM"/>
        </w:rPr>
        <w:t xml:space="preserve">, </w:t>
      </w:r>
      <w:r w:rsidRPr="003332FA">
        <w:rPr>
          <w:rFonts w:ascii="GHEA Grapalat" w:hAnsi="GHEA Grapalat"/>
          <w:color w:val="auto"/>
          <w:lang w:val="hy-AM"/>
        </w:rPr>
        <w:t>գործածողը պետք է տրամադրի այն գործարքի համարը, որը ստացել է էլեկտրոնային փոստով գրանցման գործընթացը հաջողությամբ ավարտելուց հետո:</w:t>
      </w:r>
      <w:r w:rsidRPr="003332FA">
        <w:rPr>
          <w:rFonts w:ascii="GHEA Grapalat" w:hAnsi="GHEA Grapalat" w:cs="Book Antiqua"/>
          <w:color w:val="auto"/>
          <w:lang w:val="hy-AM"/>
        </w:rPr>
        <w:t xml:space="preserve"> </w:t>
      </w:r>
    </w:p>
    <w:p w:rsidR="00293BAE" w:rsidRPr="003332FA" w:rsidRDefault="00293BAE" w:rsidP="00293BAE">
      <w:pPr>
        <w:rPr>
          <w:rFonts w:ascii="GHEA Grapalat" w:hAnsi="GHEA Grapalat"/>
          <w:sz w:val="24"/>
          <w:szCs w:val="24"/>
          <w:lang w:val="hy-AM"/>
        </w:rPr>
      </w:pPr>
    </w:p>
    <w:p w:rsidR="00293BAE" w:rsidRPr="003332FA" w:rsidRDefault="00293BAE" w:rsidP="00293BAE">
      <w:pPr>
        <w:keepNext/>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062122C6" wp14:editId="403FA77F">
            <wp:extent cx="5943600" cy="3957418"/>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957418"/>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Նկար</w:t>
      </w:r>
      <w:r w:rsidRPr="003332FA">
        <w:rPr>
          <w:rFonts w:ascii="GHEA Grapalat" w:hAnsi="GHEA Grapalat"/>
          <w:sz w:val="24"/>
          <w:szCs w:val="24"/>
        </w:rPr>
        <w:t xml:space="preserve"> </w:t>
      </w:r>
      <w:r>
        <w:rPr>
          <w:rFonts w:ascii="GHEA Grapalat" w:hAnsi="GHEA Grapalat"/>
          <w:sz w:val="24"/>
          <w:szCs w:val="24"/>
          <w:lang w:val="hy-AM"/>
        </w:rPr>
        <w:t>10</w:t>
      </w:r>
      <w:r w:rsidRPr="003332FA">
        <w:rPr>
          <w:rFonts w:ascii="GHEA Grapalat" w:hAnsi="GHEA Grapalat"/>
          <w:sz w:val="24"/>
          <w:szCs w:val="24"/>
        </w:rPr>
        <w:t xml:space="preserve"> </w:t>
      </w:r>
      <w:r w:rsidRPr="003332FA">
        <w:rPr>
          <w:rFonts w:ascii="GHEA Grapalat" w:hAnsi="GHEA Grapalat" w:cs="Sylfaen"/>
          <w:sz w:val="24"/>
          <w:szCs w:val="24"/>
        </w:rPr>
        <w:t>Գրանցման գործընթացը հաջողությամբ ավարտելու վերաբերյալ էլեկտրոնային ուղերձ, որը պարունակում է գործածողի անունը և գործարքի համարը</w:t>
      </w:r>
    </w:p>
    <w:p w:rsidR="00293BAE" w:rsidRPr="003332FA" w:rsidRDefault="00293BAE" w:rsidP="00293BAE">
      <w:pPr>
        <w:rPr>
          <w:rFonts w:ascii="GHEA Grapalat" w:hAnsi="GHEA Grapalat"/>
          <w:sz w:val="24"/>
          <w:szCs w:val="24"/>
        </w:rPr>
      </w:pPr>
    </w:p>
    <w:p w:rsidR="00293BAE" w:rsidRPr="003332FA" w:rsidRDefault="00293BAE" w:rsidP="00293BAE">
      <w:pPr>
        <w:pStyle w:val="Default"/>
        <w:rPr>
          <w:rFonts w:ascii="GHEA Grapalat" w:hAnsi="GHEA Grapalat"/>
          <w:color w:val="auto"/>
        </w:rPr>
      </w:pPr>
    </w:p>
    <w:p w:rsidR="00293BAE" w:rsidRPr="003332FA" w:rsidRDefault="00293BAE" w:rsidP="00293BAE">
      <w:pPr>
        <w:pStyle w:val="Default"/>
        <w:numPr>
          <w:ilvl w:val="0"/>
          <w:numId w:val="94"/>
        </w:numPr>
        <w:rPr>
          <w:rFonts w:ascii="GHEA Grapalat" w:hAnsi="GHEA Grapalat" w:cs="Book Antiqua"/>
          <w:color w:val="auto"/>
        </w:rPr>
      </w:pPr>
      <w:r w:rsidRPr="003332FA">
        <w:rPr>
          <w:rFonts w:ascii="GHEA Grapalat" w:hAnsi="GHEA Grapalat"/>
          <w:color w:val="auto"/>
        </w:rPr>
        <w:t>Գործածողի անունը և գաղտնաբառը տրամադրելուց հետո գործածողից պահանջվում է տրամադրել նաև գրանցման ընթացքում ստացած գործարքի համարը:</w:t>
      </w:r>
      <w:r w:rsidRPr="003332FA">
        <w:rPr>
          <w:rFonts w:ascii="GHEA Grapalat" w:hAnsi="GHEA Grapalat" w:cs="Book Antiqua"/>
          <w:color w:val="auto"/>
        </w:rPr>
        <w:t xml:space="preserve"> </w:t>
      </w:r>
    </w:p>
    <w:p w:rsidR="00293BAE" w:rsidRPr="003332FA" w:rsidRDefault="00293BAE" w:rsidP="00293BAE">
      <w:pPr>
        <w:rPr>
          <w:rFonts w:ascii="GHEA Grapalat" w:hAnsi="GHEA Grapalat"/>
          <w:sz w:val="24"/>
          <w:szCs w:val="24"/>
        </w:rPr>
      </w:pPr>
    </w:p>
    <w:p w:rsidR="00293BAE" w:rsidRPr="003332FA" w:rsidRDefault="00293BAE" w:rsidP="00293BAE">
      <w:pPr>
        <w:keepNext/>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65099B5C" wp14:editId="3C9A0BAA">
            <wp:extent cx="5943600" cy="277451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277451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11</w:t>
      </w:r>
      <w:r w:rsidRPr="003332FA">
        <w:rPr>
          <w:rFonts w:ascii="GHEA Grapalat" w:hAnsi="GHEA Grapalat" w:cs="Sylfaen"/>
          <w:sz w:val="24"/>
          <w:szCs w:val="24"/>
        </w:rPr>
        <w:t xml:space="preserve"> Գործարքի համարի մուտքագրում</w:t>
      </w:r>
    </w:p>
    <w:p w:rsidR="00293BAE" w:rsidRPr="003332FA" w:rsidRDefault="00293BAE" w:rsidP="00293BAE">
      <w:pPr>
        <w:rPr>
          <w:rFonts w:ascii="GHEA Grapalat" w:hAnsi="GHEA Grapalat"/>
          <w:sz w:val="24"/>
          <w:szCs w:val="24"/>
        </w:rPr>
      </w:pPr>
    </w:p>
    <w:p w:rsidR="00293BAE" w:rsidRPr="003332FA" w:rsidRDefault="00293BAE" w:rsidP="00293BAE">
      <w:pPr>
        <w:pStyle w:val="Default"/>
        <w:rPr>
          <w:rFonts w:ascii="GHEA Grapalat" w:hAnsi="GHEA Grapalat"/>
          <w:color w:val="auto"/>
        </w:rPr>
      </w:pPr>
    </w:p>
    <w:p w:rsidR="00293BAE" w:rsidRPr="003332FA" w:rsidRDefault="00293BAE" w:rsidP="00293BAE">
      <w:pPr>
        <w:pStyle w:val="Default"/>
        <w:numPr>
          <w:ilvl w:val="0"/>
          <w:numId w:val="94"/>
        </w:numPr>
        <w:rPr>
          <w:rFonts w:ascii="GHEA Grapalat" w:hAnsi="GHEA Grapalat" w:cs="Book Antiqua"/>
          <w:color w:val="auto"/>
        </w:rPr>
      </w:pPr>
      <w:r w:rsidRPr="003332FA">
        <w:rPr>
          <w:rFonts w:ascii="GHEA Grapalat" w:hAnsi="GHEA Grapalat"/>
          <w:color w:val="auto"/>
        </w:rPr>
        <w:t>Վերջում գործածողին առաջարկվում է կարդալ և ընդունել Համակարգի օգտվողի  համաձայնությունը</w:t>
      </w:r>
      <w:r w:rsidRPr="003332FA">
        <w:rPr>
          <w:rFonts w:ascii="GHEA Grapalat" w:hAnsi="GHEA Grapalat" w:cs="Book Antiqua"/>
          <w:color w:val="auto"/>
        </w:rPr>
        <w:t>:</w:t>
      </w:r>
    </w:p>
    <w:p w:rsidR="00293BAE" w:rsidRPr="003332FA" w:rsidRDefault="00293BAE" w:rsidP="00293BAE">
      <w:pPr>
        <w:rPr>
          <w:rFonts w:ascii="GHEA Grapalat" w:hAnsi="GHEA Grapalat"/>
          <w:sz w:val="24"/>
          <w:szCs w:val="24"/>
        </w:rPr>
      </w:pP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bookmarkStart w:id="138" w:name="_Toc78466175"/>
      <w:r w:rsidRPr="003332FA">
        <w:rPr>
          <w:rFonts w:ascii="GHEA Grapalat" w:hAnsi="GHEA Grapalat"/>
          <w:color w:val="auto"/>
          <w:sz w:val="24"/>
          <w:szCs w:val="24"/>
        </w:rPr>
        <w:t>Ելք համակարգից</w:t>
      </w:r>
      <w:bookmarkEnd w:id="138"/>
    </w:p>
    <w:p w:rsidR="00293BAE" w:rsidRPr="003332FA" w:rsidRDefault="00293BAE" w:rsidP="00293BAE">
      <w:pPr>
        <w:jc w:val="both"/>
        <w:rPr>
          <w:rFonts w:ascii="GHEA Grapalat" w:hAnsi="GHEA Grapalat" w:cs="Sylfaen"/>
          <w:sz w:val="24"/>
          <w:szCs w:val="24"/>
          <w:lang w:val="hy-AM"/>
        </w:rPr>
      </w:pPr>
      <w:r w:rsidRPr="003332FA">
        <w:rPr>
          <w:rFonts w:ascii="GHEA Grapalat" w:hAnsi="GHEA Grapalat" w:cs="Sylfaen"/>
          <w:sz w:val="24"/>
          <w:szCs w:val="24"/>
          <w:lang w:val="hy-AM"/>
        </w:rPr>
        <w:t>Համակարգի գործածողը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դուրս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գալ</w:t>
      </w:r>
      <w:r w:rsidRPr="003332FA">
        <w:rPr>
          <w:rFonts w:ascii="GHEA Grapalat" w:hAnsi="GHEA Grapalat"/>
          <w:sz w:val="24"/>
          <w:szCs w:val="24"/>
          <w:lang w:val="hy-AM"/>
        </w:rPr>
        <w:t xml:space="preserve"> </w:t>
      </w:r>
      <w:r w:rsidRPr="003332FA">
        <w:rPr>
          <w:rFonts w:ascii="GHEA Grapalat" w:hAnsi="GHEA Grapalat" w:cs="Book Antiqua"/>
          <w:sz w:val="24"/>
          <w:szCs w:val="24"/>
          <w:lang w:val="hy-AM"/>
        </w:rPr>
        <w:t xml:space="preserve">ARMEPS համակարգից՝ </w:t>
      </w:r>
      <w:r w:rsidRPr="003332FA">
        <w:rPr>
          <w:rFonts w:ascii="GHEA Grapalat" w:hAnsi="GHEA Grapalat" w:cs="Sylfaen"/>
          <w:sz w:val="24"/>
          <w:szCs w:val="24"/>
          <w:lang w:val="hy-AM"/>
        </w:rPr>
        <w:t>ընտրելով</w:t>
      </w:r>
      <w:r w:rsidRPr="003332FA">
        <w:rPr>
          <w:rFonts w:ascii="GHEA Grapalat" w:hAnsi="GHEA Grapalat"/>
          <w:sz w:val="24"/>
          <w:szCs w:val="24"/>
          <w:lang w:val="hy-AM"/>
        </w:rPr>
        <w:t xml:space="preserve"> </w:t>
      </w:r>
      <w:r w:rsidRPr="003332FA">
        <w:rPr>
          <w:rFonts w:ascii="GHEA Grapalat" w:hAnsi="GHEA Grapalat" w:cs="Book Antiqua"/>
          <w:sz w:val="24"/>
          <w:szCs w:val="24"/>
          <w:lang w:val="hy-AM"/>
        </w:rPr>
        <w:t>«</w:t>
      </w:r>
      <w:r w:rsidRPr="003332FA">
        <w:rPr>
          <w:rFonts w:ascii="GHEA Grapalat" w:hAnsi="GHEA Grapalat" w:cs="Sylfaen"/>
          <w:b/>
          <w:sz w:val="24"/>
          <w:szCs w:val="24"/>
          <w:lang w:val="hy-AM"/>
        </w:rPr>
        <w:t>Ելք</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համակարգից</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հրամանը</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7CBE3A2B" wp14:editId="28CA736A">
            <wp:extent cx="1876425" cy="238403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7883" cy="2385883"/>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12</w:t>
      </w:r>
      <w:r w:rsidRPr="003332FA">
        <w:rPr>
          <w:rFonts w:ascii="GHEA Grapalat" w:hAnsi="GHEA Grapalat" w:cs="Sylfaen"/>
          <w:sz w:val="24"/>
          <w:szCs w:val="24"/>
        </w:rPr>
        <w:t xml:space="preserve"> Ելք ARMEPS համակարգից</w:t>
      </w:r>
    </w:p>
    <w:p w:rsidR="00293BAE" w:rsidRPr="003332FA" w:rsidRDefault="00293BAE" w:rsidP="00293BAE">
      <w:pPr>
        <w:rPr>
          <w:rFonts w:ascii="GHEA Grapalat" w:hAnsi="GHEA Grapalat"/>
          <w:sz w:val="24"/>
          <w:szCs w:val="24"/>
        </w:rPr>
      </w:pP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bookmarkStart w:id="139" w:name="_Toc78466176"/>
      <w:r w:rsidRPr="003332FA">
        <w:rPr>
          <w:rFonts w:ascii="GHEA Grapalat" w:hAnsi="GHEA Grapalat"/>
          <w:color w:val="auto"/>
          <w:sz w:val="24"/>
          <w:szCs w:val="24"/>
        </w:rPr>
        <w:lastRenderedPageBreak/>
        <w:t>Գործածողի պրոֆիլի խմբագրում</w:t>
      </w:r>
      <w:bookmarkEnd w:id="139"/>
    </w:p>
    <w:p w:rsidR="00293BAE" w:rsidRPr="003332FA" w:rsidRDefault="00293BAE" w:rsidP="00293BAE">
      <w:pPr>
        <w:jc w:val="both"/>
        <w:rPr>
          <w:rFonts w:ascii="GHEA Grapalat" w:hAnsi="GHEA Grapalat" w:cs="Book Antiqua"/>
          <w:sz w:val="24"/>
          <w:szCs w:val="24"/>
          <w:lang w:val="hy-AM"/>
        </w:rPr>
      </w:pPr>
      <w:r w:rsidRPr="003332FA">
        <w:rPr>
          <w:rFonts w:ascii="GHEA Grapalat" w:hAnsi="GHEA Grapalat" w:cs="Sylfaen"/>
          <w:sz w:val="24"/>
          <w:szCs w:val="24"/>
          <w:lang w:val="hy-AM"/>
        </w:rPr>
        <w:t>Հաջող վավերացումից հետո</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խմբագրել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պրոֆիլը՝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ընտրելով</w:t>
      </w:r>
      <w:r w:rsidRPr="003332FA">
        <w:rPr>
          <w:rFonts w:ascii="GHEA Grapalat" w:hAnsi="GHEA Grapalat"/>
          <w:sz w:val="24"/>
          <w:szCs w:val="24"/>
          <w:lang w:val="hy-AM"/>
        </w:rPr>
        <w:t xml:space="preserve"> </w:t>
      </w:r>
      <w:r w:rsidRPr="003332FA">
        <w:rPr>
          <w:rFonts w:ascii="GHEA Grapalat" w:hAnsi="GHEA Grapalat" w:cs="Book Antiqua"/>
          <w:sz w:val="24"/>
          <w:szCs w:val="24"/>
          <w:lang w:val="hy-AM"/>
        </w:rPr>
        <w:t>«</w:t>
      </w:r>
      <w:r w:rsidRPr="003332FA">
        <w:rPr>
          <w:rFonts w:ascii="GHEA Grapalat" w:hAnsi="GHEA Grapalat" w:cs="Sylfaen"/>
          <w:b/>
          <w:sz w:val="24"/>
          <w:szCs w:val="24"/>
          <w:lang w:val="hy-AM"/>
        </w:rPr>
        <w:t>Խմբագրել</w:t>
      </w:r>
      <w:r w:rsidRPr="003332FA">
        <w:rPr>
          <w:rFonts w:ascii="GHEA Grapalat" w:hAnsi="GHEA Grapalat"/>
          <w:b/>
          <w:sz w:val="24"/>
          <w:szCs w:val="24"/>
          <w:lang w:val="hy-AM"/>
        </w:rPr>
        <w:t xml:space="preserve"> պ</w:t>
      </w:r>
      <w:r w:rsidRPr="003332FA">
        <w:rPr>
          <w:rFonts w:ascii="GHEA Grapalat" w:hAnsi="GHEA Grapalat" w:cs="Sylfaen"/>
          <w:b/>
          <w:sz w:val="24"/>
          <w:szCs w:val="24"/>
          <w:lang w:val="hy-AM"/>
        </w:rPr>
        <w:t>րոֆիլը</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 xml:space="preserve">հրամանը, ապա խմբագրել իր տվյալները և սեղմել </w:t>
      </w:r>
      <w:r w:rsidRPr="003332FA">
        <w:rPr>
          <w:rFonts w:ascii="GHEA Grapalat" w:hAnsi="GHEA Grapalat" w:cs="Book Antiqua"/>
          <w:sz w:val="24"/>
          <w:szCs w:val="24"/>
          <w:lang w:val="hy-AM"/>
        </w:rPr>
        <w:t xml:space="preserve"> «</w:t>
      </w:r>
      <w:r w:rsidRPr="003332FA">
        <w:rPr>
          <w:rFonts w:ascii="GHEA Grapalat" w:hAnsi="GHEA Grapalat" w:cs="Sylfaen"/>
          <w:b/>
          <w:sz w:val="24"/>
          <w:szCs w:val="24"/>
          <w:lang w:val="hy-AM"/>
        </w:rPr>
        <w:t>Պահպանե</w:t>
      </w:r>
      <w:r w:rsidRPr="003332FA">
        <w:rPr>
          <w:rFonts w:ascii="GHEA Grapalat" w:hAnsi="GHEA Grapalat" w:cs="Sylfaen"/>
          <w:sz w:val="24"/>
          <w:szCs w:val="24"/>
          <w:lang w:val="hy-AM"/>
        </w:rPr>
        <w:t>լ</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կոճակը՝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խմբագրված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փոփոխությունները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պահպանելու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cs="Book Antiqua"/>
          <w:sz w:val="24"/>
          <w:szCs w:val="24"/>
          <w:lang w:val="hy-AM"/>
        </w:rPr>
        <w:t>:</w:t>
      </w:r>
    </w:p>
    <w:p w:rsidR="00293BAE" w:rsidRPr="003332FA" w:rsidRDefault="00293BAE" w:rsidP="00293BAE">
      <w:pPr>
        <w:jc w:val="both"/>
        <w:rPr>
          <w:rFonts w:ascii="GHEA Grapalat" w:hAnsi="GHEA Grapalat" w:cs="Book Antiqua"/>
          <w:sz w:val="24"/>
          <w:szCs w:val="24"/>
          <w:lang w:val="hy-AM"/>
        </w:rPr>
      </w:pPr>
    </w:p>
    <w:p w:rsidR="00293BAE" w:rsidRPr="003332FA" w:rsidRDefault="00293BAE" w:rsidP="00293BAE">
      <w:pPr>
        <w:jc w:val="both"/>
        <w:rPr>
          <w:rFonts w:ascii="GHEA Grapalat" w:hAnsi="GHEA Grapalat" w:cs="Sylfaen"/>
          <w:sz w:val="24"/>
          <w:szCs w:val="24"/>
          <w:lang w:val="hy-AM"/>
        </w:rPr>
      </w:pPr>
    </w:p>
    <w:p w:rsidR="00293BAE" w:rsidRPr="003332FA" w:rsidRDefault="00293BAE" w:rsidP="00293BAE">
      <w:pPr>
        <w:rPr>
          <w:rFonts w:ascii="GHEA Grapalat" w:hAnsi="GHEA Grapalat"/>
          <w:sz w:val="24"/>
          <w:szCs w:val="24"/>
          <w:lang w:val="hy-AM"/>
        </w:rPr>
      </w:pPr>
    </w:p>
    <w:p w:rsidR="00293BAE" w:rsidRPr="003332FA" w:rsidRDefault="00293BAE" w:rsidP="00293BAE">
      <w:pPr>
        <w:keepNext/>
        <w:rPr>
          <w:rFonts w:ascii="GHEA Grapalat" w:hAnsi="GHEA Grapalat"/>
          <w:sz w:val="24"/>
          <w:szCs w:val="24"/>
        </w:rPr>
      </w:pPr>
      <w:r w:rsidRPr="003332FA">
        <w:rPr>
          <w:rFonts w:ascii="GHEA Grapalat" w:hAnsi="GHEA Grapalat"/>
          <w:noProof/>
          <w:sz w:val="24"/>
          <w:szCs w:val="24"/>
        </w:rPr>
        <w:drawing>
          <wp:inline distT="0" distB="0" distL="0" distR="0" wp14:anchorId="79BA83A5" wp14:editId="03593E7E">
            <wp:extent cx="5943600" cy="5035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5035550"/>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13</w:t>
      </w:r>
      <w:r w:rsidRPr="003332FA">
        <w:rPr>
          <w:rFonts w:ascii="GHEA Grapalat" w:hAnsi="GHEA Grapalat" w:cs="Sylfaen"/>
          <w:sz w:val="24"/>
          <w:szCs w:val="24"/>
        </w:rPr>
        <w:t xml:space="preserve"> Գործածողի պրոֆիլի խմբագրում</w:t>
      </w:r>
    </w:p>
    <w:p w:rsidR="00293BAE" w:rsidRPr="003332FA" w:rsidRDefault="00293BAE" w:rsidP="00293BAE">
      <w:pPr>
        <w:rPr>
          <w:rFonts w:ascii="GHEA Grapalat" w:hAnsi="GHEA Grapalat"/>
          <w:sz w:val="24"/>
          <w:szCs w:val="24"/>
        </w:rPr>
      </w:pPr>
    </w:p>
    <w:p w:rsidR="00293BAE" w:rsidRPr="003332FA" w:rsidRDefault="00293BAE" w:rsidP="00293BAE">
      <w:pPr>
        <w:pStyle w:val="Heading1"/>
        <w:keepLines/>
        <w:pageBreakBefore/>
        <w:numPr>
          <w:ilvl w:val="0"/>
          <w:numId w:val="102"/>
        </w:numPr>
        <w:spacing w:before="0" w:after="480" w:line="276" w:lineRule="auto"/>
        <w:ind w:left="1080"/>
        <w:contextualSpacing/>
        <w:jc w:val="both"/>
        <w:rPr>
          <w:rFonts w:ascii="GHEA Grapalat" w:hAnsi="GHEA Grapalat"/>
          <w:sz w:val="24"/>
          <w:szCs w:val="24"/>
        </w:rPr>
      </w:pPr>
      <w:bookmarkStart w:id="140" w:name="_Toc78466177"/>
      <w:r w:rsidRPr="003332FA">
        <w:rPr>
          <w:rFonts w:ascii="GHEA Grapalat" w:hAnsi="GHEA Grapalat"/>
          <w:sz w:val="24"/>
          <w:szCs w:val="24"/>
        </w:rPr>
        <w:lastRenderedPageBreak/>
        <w:t>Մատակարարի գրանցումը</w:t>
      </w:r>
      <w:bookmarkEnd w:id="140"/>
    </w:p>
    <w:p w:rsidR="00293BAE" w:rsidRPr="003332FA" w:rsidRDefault="00293BAE" w:rsidP="00293BAE">
      <w:pPr>
        <w:rPr>
          <w:rFonts w:ascii="GHEA Grapalat" w:hAnsi="GHEA Grapalat" w:cs="Book Antiqua"/>
          <w:sz w:val="24"/>
          <w:szCs w:val="24"/>
          <w:lang w:val="hy-AM"/>
        </w:rPr>
      </w:pPr>
      <w:r w:rsidRPr="003332FA">
        <w:rPr>
          <w:rFonts w:ascii="GHEA Grapalat" w:hAnsi="GHEA Grapalat" w:cs="Book Antiqua"/>
          <w:sz w:val="24"/>
          <w:szCs w:val="24"/>
          <w:lang w:val="hy-AM"/>
        </w:rPr>
        <w:t>ARMEPS համակարգն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օգտագործելու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տնտեսական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օպերատորներն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գրանցվել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ինքնուրույն</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Որպեսզի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տնտեսական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օպերատորը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գրանցվի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համակարգում</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գործածողը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պետք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հիմնական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էջի մուտքի պանելից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ընտրի</w:t>
      </w:r>
      <w:r w:rsidRPr="003332FA">
        <w:rPr>
          <w:rFonts w:ascii="GHEA Grapalat" w:hAnsi="GHEA Grapalat"/>
          <w:sz w:val="24"/>
          <w:szCs w:val="24"/>
          <w:lang w:val="hy-AM"/>
        </w:rPr>
        <w:t xml:space="preserve"> </w:t>
      </w:r>
      <w:r w:rsidRPr="003332FA">
        <w:rPr>
          <w:rFonts w:ascii="GHEA Grapalat" w:hAnsi="GHEA Grapalat" w:cs="Book Antiqua"/>
          <w:sz w:val="24"/>
          <w:szCs w:val="24"/>
          <w:lang w:val="hy-AM"/>
        </w:rPr>
        <w:t>«</w:t>
      </w:r>
      <w:r w:rsidRPr="003332FA">
        <w:rPr>
          <w:rFonts w:ascii="GHEA Grapalat" w:hAnsi="GHEA Grapalat" w:cs="Sylfaen"/>
          <w:b/>
          <w:sz w:val="24"/>
          <w:szCs w:val="24"/>
          <w:lang w:val="hy-AM"/>
        </w:rPr>
        <w:t>Գրանցվել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իբրև</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մատակարար</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հրամանը</w:t>
      </w:r>
      <w:r w:rsidRPr="003332FA">
        <w:rPr>
          <w:rFonts w:ascii="GHEA Grapalat" w:hAnsi="GHEA Grapalat" w:cs="Book Antiqua"/>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11BF0A52" wp14:editId="68FB9526">
            <wp:extent cx="2022359" cy="26893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37144" cy="2708968"/>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14</w:t>
      </w:r>
      <w:r w:rsidRPr="003332FA">
        <w:rPr>
          <w:rFonts w:ascii="GHEA Grapalat" w:hAnsi="GHEA Grapalat" w:cs="Sylfaen"/>
          <w:sz w:val="24"/>
          <w:szCs w:val="24"/>
        </w:rPr>
        <w:t xml:space="preserve"> Գրանցվել իմբրև մատակարար</w:t>
      </w:r>
    </w:p>
    <w:p w:rsidR="00293BAE" w:rsidRPr="003332FA" w:rsidRDefault="00293BAE" w:rsidP="00293BAE">
      <w:pPr>
        <w:rPr>
          <w:rFonts w:ascii="GHEA Grapalat" w:hAnsi="GHEA Grapalat"/>
          <w:sz w:val="24"/>
          <w:szCs w:val="24"/>
        </w:rPr>
      </w:pPr>
    </w:p>
    <w:p w:rsidR="00293BAE" w:rsidRPr="003332FA" w:rsidRDefault="00293BAE" w:rsidP="00293BAE">
      <w:pPr>
        <w:pStyle w:val="Default"/>
        <w:jc w:val="both"/>
        <w:rPr>
          <w:rFonts w:ascii="GHEA Grapalat" w:hAnsi="GHEA Grapalat" w:cs="Book Antiqua"/>
          <w:color w:val="auto"/>
        </w:rPr>
      </w:pPr>
      <w:proofErr w:type="gramStart"/>
      <w:r w:rsidRPr="003332FA">
        <w:rPr>
          <w:rFonts w:ascii="GHEA Grapalat" w:hAnsi="GHEA Grapalat"/>
          <w:color w:val="auto"/>
        </w:rPr>
        <w:t xml:space="preserve">Գրանցման ընթացակարգի առաջին փուլում գործածողը գրանցում է իր կազմակերպությունը` տրամադրելով հետևյալ պարտադիր տեղեկատվությունը </w:t>
      </w:r>
      <w:r w:rsidRPr="003332FA">
        <w:rPr>
          <w:rFonts w:ascii="GHEA Grapalat" w:hAnsi="GHEA Grapalat" w:cs="Book Antiqua"/>
          <w:color w:val="auto"/>
        </w:rPr>
        <w:t>(</w:t>
      </w:r>
      <w:r w:rsidRPr="003332FA">
        <w:rPr>
          <w:rFonts w:ascii="GHEA Grapalat" w:hAnsi="GHEA Grapalat"/>
          <w:color w:val="auto"/>
        </w:rPr>
        <w:t xml:space="preserve">Նկար </w:t>
      </w:r>
      <w:r>
        <w:rPr>
          <w:rFonts w:ascii="GHEA Grapalat" w:hAnsi="GHEA Grapalat" w:cs="Book Antiqua"/>
          <w:color w:val="auto"/>
        </w:rPr>
        <w:t>1</w:t>
      </w:r>
      <w:r>
        <w:rPr>
          <w:rFonts w:ascii="GHEA Grapalat" w:hAnsi="GHEA Grapalat" w:cs="Book Antiqua"/>
          <w:color w:val="auto"/>
          <w:lang w:val="hy-AM"/>
        </w:rPr>
        <w:t>5</w:t>
      </w:r>
      <w:r w:rsidRPr="003332FA">
        <w:rPr>
          <w:rFonts w:ascii="GHEA Grapalat" w:hAnsi="GHEA Grapalat" w:cs="Book Antiqua"/>
          <w:color w:val="auto"/>
        </w:rPr>
        <w:t>).</w:t>
      </w:r>
      <w:proofErr w:type="gramEnd"/>
      <w:r w:rsidRPr="003332FA">
        <w:rPr>
          <w:rFonts w:ascii="GHEA Grapalat" w:hAnsi="GHEA Grapalat" w:cs="Book Antiqua"/>
          <w:color w:val="auto"/>
        </w:rPr>
        <w:t xml:space="preserve"> </w:t>
      </w:r>
    </w:p>
    <w:p w:rsidR="00293BAE" w:rsidRPr="003332FA" w:rsidRDefault="00293BAE" w:rsidP="00293BAE">
      <w:pPr>
        <w:pStyle w:val="Default"/>
        <w:numPr>
          <w:ilvl w:val="0"/>
          <w:numId w:val="95"/>
        </w:numPr>
        <w:spacing w:after="35"/>
        <w:jc w:val="both"/>
        <w:rPr>
          <w:rFonts w:ascii="GHEA Grapalat" w:hAnsi="GHEA Grapalat"/>
          <w:color w:val="auto"/>
        </w:rPr>
      </w:pPr>
      <w:r w:rsidRPr="003332FA">
        <w:rPr>
          <w:rFonts w:ascii="GHEA Grapalat" w:hAnsi="GHEA Grapalat"/>
          <w:color w:val="auto"/>
        </w:rPr>
        <w:t xml:space="preserve">Կազմակերպության անունը </w:t>
      </w:r>
    </w:p>
    <w:p w:rsidR="00293BAE" w:rsidRPr="003332FA" w:rsidRDefault="00293BAE" w:rsidP="00293BAE">
      <w:pPr>
        <w:pStyle w:val="Default"/>
        <w:numPr>
          <w:ilvl w:val="0"/>
          <w:numId w:val="95"/>
        </w:numPr>
        <w:spacing w:after="35"/>
        <w:jc w:val="both"/>
        <w:rPr>
          <w:rFonts w:ascii="GHEA Grapalat" w:hAnsi="GHEA Grapalat"/>
          <w:color w:val="auto"/>
        </w:rPr>
      </w:pPr>
      <w:r w:rsidRPr="003332FA">
        <w:rPr>
          <w:rFonts w:ascii="GHEA Grapalat" w:hAnsi="GHEA Grapalat"/>
          <w:color w:val="auto"/>
        </w:rPr>
        <w:t xml:space="preserve">Հարկման հերթական համարը </w:t>
      </w:r>
    </w:p>
    <w:p w:rsidR="00293BAE" w:rsidRPr="003332FA" w:rsidRDefault="00293BAE" w:rsidP="00293BAE">
      <w:pPr>
        <w:pStyle w:val="Default"/>
        <w:numPr>
          <w:ilvl w:val="0"/>
          <w:numId w:val="95"/>
        </w:numPr>
        <w:spacing w:after="35"/>
        <w:jc w:val="both"/>
        <w:rPr>
          <w:rFonts w:ascii="GHEA Grapalat" w:hAnsi="GHEA Grapalat"/>
          <w:color w:val="auto"/>
        </w:rPr>
      </w:pPr>
      <w:r w:rsidRPr="003332FA">
        <w:rPr>
          <w:rFonts w:ascii="GHEA Grapalat" w:hAnsi="GHEA Grapalat"/>
          <w:color w:val="auto"/>
        </w:rPr>
        <w:t xml:space="preserve">Հարկման հերթական համարի թողարկումը </w:t>
      </w:r>
    </w:p>
    <w:p w:rsidR="00293BAE" w:rsidRPr="003332FA" w:rsidRDefault="00293BAE" w:rsidP="00293BAE">
      <w:pPr>
        <w:pStyle w:val="Default"/>
        <w:numPr>
          <w:ilvl w:val="0"/>
          <w:numId w:val="95"/>
        </w:numPr>
        <w:spacing w:after="35"/>
        <w:jc w:val="both"/>
        <w:rPr>
          <w:rFonts w:ascii="GHEA Grapalat" w:hAnsi="GHEA Grapalat"/>
          <w:color w:val="auto"/>
        </w:rPr>
      </w:pPr>
      <w:r w:rsidRPr="003332FA">
        <w:rPr>
          <w:rFonts w:ascii="GHEA Grapalat" w:hAnsi="GHEA Grapalat"/>
          <w:color w:val="auto"/>
        </w:rPr>
        <w:t xml:space="preserve">Հարկման հերթական համարի թողարկողի հերթական համարը </w:t>
      </w:r>
    </w:p>
    <w:p w:rsidR="00293BAE" w:rsidRPr="003332FA" w:rsidRDefault="00293BAE" w:rsidP="00293BAE">
      <w:pPr>
        <w:pStyle w:val="Default"/>
        <w:numPr>
          <w:ilvl w:val="0"/>
          <w:numId w:val="95"/>
        </w:numPr>
        <w:jc w:val="both"/>
        <w:rPr>
          <w:rFonts w:ascii="GHEA Grapalat" w:hAnsi="GHEA Grapalat"/>
          <w:color w:val="auto"/>
        </w:rPr>
      </w:pPr>
      <w:r w:rsidRPr="003332FA">
        <w:rPr>
          <w:rFonts w:ascii="GHEA Grapalat" w:hAnsi="GHEA Grapalat"/>
          <w:color w:val="auto"/>
        </w:rPr>
        <w:t xml:space="preserve">Երկիրը </w:t>
      </w:r>
    </w:p>
    <w:p w:rsidR="00293BAE" w:rsidRPr="003332FA" w:rsidRDefault="00293BAE" w:rsidP="00293BAE">
      <w:pPr>
        <w:pStyle w:val="Default"/>
        <w:jc w:val="both"/>
        <w:rPr>
          <w:rFonts w:ascii="GHEA Grapalat" w:hAnsi="GHEA Grapalat"/>
          <w:color w:val="auto"/>
        </w:rPr>
      </w:pPr>
    </w:p>
    <w:p w:rsidR="00293BAE" w:rsidRPr="003332FA" w:rsidRDefault="00293BAE" w:rsidP="00293BAE">
      <w:pPr>
        <w:pStyle w:val="Default"/>
        <w:jc w:val="both"/>
        <w:rPr>
          <w:rFonts w:ascii="GHEA Grapalat" w:hAnsi="GHEA Grapalat" w:cs="Book Antiqua"/>
          <w:color w:val="auto"/>
        </w:rPr>
      </w:pPr>
      <w:proofErr w:type="gramStart"/>
      <w:r w:rsidRPr="003332FA">
        <w:rPr>
          <w:rFonts w:ascii="GHEA Grapalat" w:hAnsi="GHEA Grapalat"/>
          <w:color w:val="auto"/>
        </w:rPr>
        <w:t>Ինչպես նաև,</w:t>
      </w:r>
      <w:r w:rsidRPr="003332FA">
        <w:rPr>
          <w:rFonts w:ascii="GHEA Grapalat" w:hAnsi="GHEA Grapalat" w:cs="Book Antiqua"/>
          <w:color w:val="auto"/>
        </w:rPr>
        <w:t xml:space="preserve"> գործածո</w:t>
      </w:r>
      <w:r w:rsidRPr="003332FA">
        <w:rPr>
          <w:rFonts w:ascii="GHEA Grapalat" w:hAnsi="GHEA Grapalat"/>
          <w:color w:val="auto"/>
        </w:rPr>
        <w:t>ողը կարող է տրամադրել հետևյալ ոչ պարտադիր տեղեկատվությունը</w:t>
      </w:r>
      <w:r w:rsidRPr="003332FA">
        <w:rPr>
          <w:rFonts w:ascii="GHEA Grapalat" w:hAnsi="GHEA Grapalat" w:cs="Book Antiqua"/>
          <w:color w:val="auto"/>
        </w:rPr>
        <w:t>.</w:t>
      </w:r>
      <w:proofErr w:type="gramEnd"/>
      <w:r w:rsidRPr="003332FA">
        <w:rPr>
          <w:rFonts w:ascii="GHEA Grapalat" w:hAnsi="GHEA Grapalat" w:cs="Book Antiqua"/>
          <w:color w:val="auto"/>
        </w:rPr>
        <w:t xml:space="preserve"> </w:t>
      </w:r>
    </w:p>
    <w:p w:rsidR="00293BAE" w:rsidRPr="003332FA" w:rsidRDefault="00293BAE" w:rsidP="00293BAE">
      <w:pPr>
        <w:pStyle w:val="Default"/>
        <w:numPr>
          <w:ilvl w:val="0"/>
          <w:numId w:val="96"/>
        </w:numPr>
        <w:spacing w:after="35"/>
        <w:jc w:val="both"/>
        <w:rPr>
          <w:rFonts w:ascii="GHEA Grapalat" w:hAnsi="GHEA Grapalat"/>
          <w:color w:val="auto"/>
        </w:rPr>
      </w:pPr>
      <w:r w:rsidRPr="003332FA">
        <w:rPr>
          <w:rFonts w:ascii="GHEA Grapalat" w:hAnsi="GHEA Grapalat"/>
          <w:color w:val="auto"/>
        </w:rPr>
        <w:t xml:space="preserve">Ընկերության գրանցման համարը </w:t>
      </w:r>
    </w:p>
    <w:p w:rsidR="00293BAE" w:rsidRPr="003332FA" w:rsidRDefault="00293BAE" w:rsidP="00293BAE">
      <w:pPr>
        <w:pStyle w:val="Default"/>
        <w:numPr>
          <w:ilvl w:val="0"/>
          <w:numId w:val="96"/>
        </w:numPr>
        <w:spacing w:after="35"/>
        <w:jc w:val="both"/>
        <w:rPr>
          <w:rFonts w:ascii="GHEA Grapalat" w:hAnsi="GHEA Grapalat"/>
          <w:color w:val="auto"/>
        </w:rPr>
      </w:pPr>
      <w:r w:rsidRPr="003332FA">
        <w:rPr>
          <w:rFonts w:ascii="GHEA Grapalat" w:hAnsi="GHEA Grapalat"/>
          <w:color w:val="auto"/>
        </w:rPr>
        <w:t xml:space="preserve">Հասցեն </w:t>
      </w:r>
    </w:p>
    <w:p w:rsidR="00293BAE" w:rsidRPr="003332FA" w:rsidRDefault="00293BAE" w:rsidP="00293BAE">
      <w:pPr>
        <w:pStyle w:val="Default"/>
        <w:numPr>
          <w:ilvl w:val="0"/>
          <w:numId w:val="96"/>
        </w:numPr>
        <w:spacing w:after="35"/>
        <w:jc w:val="both"/>
        <w:rPr>
          <w:rFonts w:ascii="GHEA Grapalat" w:hAnsi="GHEA Grapalat"/>
          <w:color w:val="auto"/>
        </w:rPr>
      </w:pPr>
      <w:r w:rsidRPr="003332FA">
        <w:rPr>
          <w:rFonts w:ascii="GHEA Grapalat" w:hAnsi="GHEA Grapalat"/>
          <w:color w:val="auto"/>
        </w:rPr>
        <w:t xml:space="preserve">Փոստային կոդը </w:t>
      </w:r>
    </w:p>
    <w:p w:rsidR="00293BAE" w:rsidRPr="003332FA" w:rsidRDefault="00293BAE" w:rsidP="00293BAE">
      <w:pPr>
        <w:pStyle w:val="Default"/>
        <w:numPr>
          <w:ilvl w:val="0"/>
          <w:numId w:val="96"/>
        </w:numPr>
        <w:spacing w:after="35"/>
        <w:jc w:val="both"/>
        <w:rPr>
          <w:rFonts w:ascii="GHEA Grapalat" w:hAnsi="GHEA Grapalat"/>
          <w:color w:val="auto"/>
        </w:rPr>
      </w:pPr>
      <w:r w:rsidRPr="003332FA">
        <w:rPr>
          <w:rFonts w:ascii="GHEA Grapalat" w:hAnsi="GHEA Grapalat"/>
          <w:color w:val="auto"/>
        </w:rPr>
        <w:t xml:space="preserve">Քաղաքը </w:t>
      </w:r>
    </w:p>
    <w:p w:rsidR="00293BAE" w:rsidRPr="003332FA" w:rsidRDefault="00293BAE" w:rsidP="00293BAE">
      <w:pPr>
        <w:pStyle w:val="Default"/>
        <w:numPr>
          <w:ilvl w:val="0"/>
          <w:numId w:val="96"/>
        </w:numPr>
        <w:spacing w:after="35"/>
        <w:jc w:val="both"/>
        <w:rPr>
          <w:rFonts w:ascii="GHEA Grapalat" w:hAnsi="GHEA Grapalat"/>
          <w:color w:val="auto"/>
        </w:rPr>
      </w:pPr>
      <w:r w:rsidRPr="003332FA">
        <w:rPr>
          <w:rFonts w:ascii="GHEA Grapalat" w:hAnsi="GHEA Grapalat"/>
          <w:color w:val="auto"/>
        </w:rPr>
        <w:t xml:space="preserve">Էլեկտրոնային փոստը </w:t>
      </w:r>
    </w:p>
    <w:p w:rsidR="00293BAE" w:rsidRPr="003332FA" w:rsidRDefault="00293BAE" w:rsidP="00293BAE">
      <w:pPr>
        <w:pStyle w:val="Default"/>
        <w:numPr>
          <w:ilvl w:val="0"/>
          <w:numId w:val="96"/>
        </w:numPr>
        <w:spacing w:after="35"/>
        <w:jc w:val="both"/>
        <w:rPr>
          <w:rFonts w:ascii="GHEA Grapalat" w:hAnsi="GHEA Grapalat"/>
          <w:color w:val="auto"/>
        </w:rPr>
      </w:pPr>
      <w:r w:rsidRPr="003332FA">
        <w:rPr>
          <w:rFonts w:ascii="GHEA Grapalat" w:hAnsi="GHEA Grapalat"/>
          <w:color w:val="auto"/>
        </w:rPr>
        <w:t xml:space="preserve">Հեռախոսահամարը </w:t>
      </w:r>
    </w:p>
    <w:p w:rsidR="00293BAE" w:rsidRPr="003332FA" w:rsidRDefault="00293BAE" w:rsidP="00293BAE">
      <w:pPr>
        <w:pStyle w:val="Default"/>
        <w:numPr>
          <w:ilvl w:val="0"/>
          <w:numId w:val="96"/>
        </w:numPr>
        <w:spacing w:after="35"/>
        <w:jc w:val="both"/>
        <w:rPr>
          <w:rFonts w:ascii="GHEA Grapalat" w:hAnsi="GHEA Grapalat"/>
          <w:color w:val="auto"/>
        </w:rPr>
      </w:pPr>
      <w:r w:rsidRPr="003332FA">
        <w:rPr>
          <w:rFonts w:ascii="GHEA Grapalat" w:hAnsi="GHEA Grapalat"/>
          <w:color w:val="auto"/>
        </w:rPr>
        <w:t xml:space="preserve">Ֆաքսը </w:t>
      </w:r>
    </w:p>
    <w:p w:rsidR="00293BAE" w:rsidRPr="003332FA" w:rsidRDefault="00293BAE" w:rsidP="00293BAE">
      <w:pPr>
        <w:pStyle w:val="Default"/>
        <w:numPr>
          <w:ilvl w:val="0"/>
          <w:numId w:val="96"/>
        </w:numPr>
        <w:jc w:val="both"/>
        <w:rPr>
          <w:rFonts w:ascii="GHEA Grapalat" w:hAnsi="GHEA Grapalat"/>
          <w:color w:val="auto"/>
        </w:rPr>
      </w:pPr>
      <w:r w:rsidRPr="003332FA">
        <w:rPr>
          <w:rFonts w:ascii="GHEA Grapalat" w:hAnsi="GHEA Grapalat"/>
          <w:color w:val="auto"/>
        </w:rPr>
        <w:t>Կայքը</w:t>
      </w:r>
    </w:p>
    <w:p w:rsidR="00293BAE" w:rsidRPr="003332FA" w:rsidRDefault="00293BAE" w:rsidP="00293BAE">
      <w:pPr>
        <w:pStyle w:val="Default"/>
        <w:numPr>
          <w:ilvl w:val="0"/>
          <w:numId w:val="96"/>
        </w:numPr>
        <w:spacing w:after="95"/>
        <w:jc w:val="both"/>
        <w:rPr>
          <w:rFonts w:ascii="GHEA Grapalat" w:hAnsi="GHEA Grapalat"/>
          <w:color w:val="auto"/>
        </w:rPr>
      </w:pPr>
      <w:r w:rsidRPr="003332FA">
        <w:rPr>
          <w:rFonts w:ascii="GHEA Grapalat" w:hAnsi="GHEA Grapalat"/>
          <w:color w:val="auto"/>
        </w:rPr>
        <w:t xml:space="preserve">Գործատուի գրանցման համարը </w:t>
      </w:r>
    </w:p>
    <w:p w:rsidR="00293BAE" w:rsidRPr="003332FA" w:rsidRDefault="00293BAE" w:rsidP="00293BAE">
      <w:pPr>
        <w:pStyle w:val="Default"/>
        <w:numPr>
          <w:ilvl w:val="0"/>
          <w:numId w:val="96"/>
        </w:numPr>
        <w:spacing w:after="95"/>
        <w:jc w:val="both"/>
        <w:rPr>
          <w:rFonts w:ascii="GHEA Grapalat" w:hAnsi="GHEA Grapalat"/>
          <w:color w:val="auto"/>
        </w:rPr>
      </w:pPr>
      <w:r w:rsidRPr="003332FA">
        <w:rPr>
          <w:rFonts w:ascii="GHEA Grapalat" w:hAnsi="GHEA Grapalat"/>
          <w:color w:val="auto"/>
        </w:rPr>
        <w:lastRenderedPageBreak/>
        <w:t xml:space="preserve">Եզակի հերթական համար </w:t>
      </w:r>
    </w:p>
    <w:p w:rsidR="00293BAE" w:rsidRPr="003332FA" w:rsidRDefault="00293BAE" w:rsidP="00293BAE">
      <w:pPr>
        <w:pStyle w:val="Default"/>
        <w:numPr>
          <w:ilvl w:val="0"/>
          <w:numId w:val="96"/>
        </w:numPr>
        <w:spacing w:after="95"/>
        <w:jc w:val="both"/>
        <w:rPr>
          <w:rFonts w:ascii="GHEA Grapalat" w:hAnsi="GHEA Grapalat"/>
          <w:color w:val="auto"/>
        </w:rPr>
      </w:pPr>
      <w:r w:rsidRPr="003332FA">
        <w:rPr>
          <w:rFonts w:ascii="GHEA Grapalat" w:hAnsi="GHEA Grapalat"/>
          <w:color w:val="auto"/>
        </w:rPr>
        <w:t xml:space="preserve">Ընկերության գործունեությունը (առավելագույն նիշերի քանակ՝ 512) </w:t>
      </w:r>
    </w:p>
    <w:p w:rsidR="00293BAE" w:rsidRPr="003332FA" w:rsidRDefault="00293BAE" w:rsidP="00293BAE">
      <w:pPr>
        <w:pStyle w:val="Default"/>
        <w:numPr>
          <w:ilvl w:val="0"/>
          <w:numId w:val="96"/>
        </w:numPr>
        <w:rPr>
          <w:rFonts w:ascii="GHEA Grapalat" w:hAnsi="GHEA Grapalat"/>
          <w:color w:val="auto"/>
        </w:rPr>
      </w:pPr>
      <w:r w:rsidRPr="003332FA">
        <w:rPr>
          <w:rFonts w:ascii="GHEA Grapalat" w:hAnsi="GHEA Grapalat"/>
          <w:color w:val="auto"/>
        </w:rPr>
        <w:t xml:space="preserve">Ճյուղային հղման համարը </w:t>
      </w:r>
    </w:p>
    <w:p w:rsidR="00293BAE" w:rsidRPr="003332FA" w:rsidRDefault="00293BAE" w:rsidP="00293BAE">
      <w:pPr>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1695B6D6" wp14:editId="0893F607">
            <wp:extent cx="5943600" cy="53352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5335270"/>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15</w:t>
      </w:r>
      <w:r w:rsidRPr="003332FA">
        <w:rPr>
          <w:rFonts w:ascii="GHEA Grapalat" w:hAnsi="GHEA Grapalat" w:cs="Sylfaen"/>
          <w:sz w:val="24"/>
          <w:szCs w:val="24"/>
        </w:rPr>
        <w:t xml:space="preserve"> Կազմակերպության գրանցումը</w:t>
      </w:r>
    </w:p>
    <w:p w:rsidR="00293BAE" w:rsidRPr="003332FA" w:rsidRDefault="00293BAE" w:rsidP="00293BAE">
      <w:pPr>
        <w:rPr>
          <w:rFonts w:ascii="GHEA Grapalat" w:hAnsi="GHEA Grapalat"/>
          <w:sz w:val="24"/>
          <w:szCs w:val="24"/>
        </w:rPr>
      </w:pPr>
    </w:p>
    <w:p w:rsidR="00293BAE" w:rsidRPr="003332FA" w:rsidRDefault="00293BAE" w:rsidP="00293BAE">
      <w:pPr>
        <w:pStyle w:val="Default"/>
        <w:jc w:val="both"/>
        <w:rPr>
          <w:rFonts w:ascii="GHEA Grapalat" w:hAnsi="GHEA Grapalat" w:cs="Book Antiqua"/>
          <w:color w:val="auto"/>
        </w:rPr>
      </w:pPr>
      <w:r w:rsidRPr="003332FA">
        <w:rPr>
          <w:rFonts w:ascii="GHEA Grapalat" w:hAnsi="GHEA Grapalat"/>
          <w:color w:val="auto"/>
        </w:rPr>
        <w:t xml:space="preserve">Հաջորդ քայլին անցնելու համար գործածողը պետք է մուտքագրի էկրանին ցուցադրվող լատինական տառերից և թվանիշերից բաղկացած կոդը: Եթե կոդը պարզ չէ, ապա </w:t>
      </w:r>
      <w:r w:rsidRPr="003332FA">
        <w:rPr>
          <w:rFonts w:ascii="GHEA Grapalat" w:hAnsi="GHEA Grapalat" w:cs="Book Antiqua"/>
          <w:color w:val="auto"/>
        </w:rPr>
        <w:t>«</w:t>
      </w:r>
      <w:r w:rsidRPr="003332FA">
        <w:rPr>
          <w:rFonts w:ascii="GHEA Grapalat" w:hAnsi="GHEA Grapalat"/>
          <w:b/>
          <w:color w:val="auto"/>
        </w:rPr>
        <w:t>Վերաթարմացնել կոդը</w:t>
      </w:r>
      <w:r w:rsidRPr="003332FA">
        <w:rPr>
          <w:rFonts w:ascii="GHEA Grapalat" w:hAnsi="GHEA Grapalat" w:cs="Book Antiqua"/>
          <w:color w:val="auto"/>
        </w:rPr>
        <w:t xml:space="preserve">» </w:t>
      </w:r>
      <w:r w:rsidRPr="003332FA">
        <w:rPr>
          <w:rFonts w:ascii="GHEA Grapalat" w:hAnsi="GHEA Grapalat"/>
          <w:color w:val="auto"/>
        </w:rPr>
        <w:t xml:space="preserve">կոճակը ընտրելիս՝ կոդը թարմացվում է և էկրանին հայտվում է նոր կոդ </w:t>
      </w:r>
      <w:r w:rsidRPr="003332FA">
        <w:rPr>
          <w:rFonts w:ascii="GHEA Grapalat" w:hAnsi="GHEA Grapalat" w:cs="Book Antiqua"/>
          <w:color w:val="auto"/>
        </w:rPr>
        <w:t>(</w:t>
      </w:r>
      <w:r w:rsidRPr="003332FA">
        <w:rPr>
          <w:rFonts w:ascii="GHEA Grapalat" w:hAnsi="GHEA Grapalat"/>
          <w:color w:val="auto"/>
        </w:rPr>
        <w:t xml:space="preserve">Նկար </w:t>
      </w:r>
      <w:r>
        <w:rPr>
          <w:rFonts w:ascii="GHEA Grapalat" w:hAnsi="GHEA Grapalat" w:cs="Book Antiqua"/>
          <w:color w:val="auto"/>
        </w:rPr>
        <w:t>1</w:t>
      </w:r>
      <w:r>
        <w:rPr>
          <w:rFonts w:ascii="GHEA Grapalat" w:hAnsi="GHEA Grapalat" w:cs="Book Antiqua"/>
          <w:color w:val="auto"/>
          <w:lang w:val="hy-AM"/>
        </w:rPr>
        <w:t>5</w:t>
      </w:r>
      <w:r w:rsidRPr="003332FA">
        <w:rPr>
          <w:rFonts w:ascii="GHEA Grapalat" w:hAnsi="GHEA Grapalat" w:cs="Book Antiqua"/>
          <w:color w:val="auto"/>
        </w:rPr>
        <w:t xml:space="preserve">): </w:t>
      </w:r>
      <w:r w:rsidRPr="003332FA">
        <w:rPr>
          <w:rFonts w:ascii="GHEA Grapalat" w:hAnsi="GHEA Grapalat"/>
          <w:color w:val="auto"/>
        </w:rPr>
        <w:t xml:space="preserve">Վերջում գործածողը պետք է սեղմի </w:t>
      </w:r>
      <w:r w:rsidRPr="003332FA">
        <w:rPr>
          <w:rFonts w:ascii="GHEA Grapalat" w:hAnsi="GHEA Grapalat" w:cs="Book Antiqua"/>
          <w:color w:val="auto"/>
        </w:rPr>
        <w:t>«</w:t>
      </w:r>
      <w:r w:rsidRPr="003332FA">
        <w:rPr>
          <w:rFonts w:ascii="GHEA Grapalat" w:hAnsi="GHEA Grapalat"/>
          <w:b/>
          <w:color w:val="auto"/>
        </w:rPr>
        <w:t>Վավերացնել և շարունակել</w:t>
      </w:r>
      <w:r w:rsidRPr="003332FA">
        <w:rPr>
          <w:rFonts w:ascii="GHEA Grapalat" w:hAnsi="GHEA Grapalat" w:cs="Book Antiqua"/>
          <w:color w:val="auto"/>
        </w:rPr>
        <w:t xml:space="preserve">» </w:t>
      </w:r>
      <w:r w:rsidRPr="003332FA">
        <w:rPr>
          <w:rFonts w:ascii="GHEA Grapalat" w:hAnsi="GHEA Grapalat"/>
          <w:color w:val="auto"/>
        </w:rPr>
        <w:t>կոճակը՝ գրանցման գործընթացը շարունակելու համար</w:t>
      </w:r>
      <w:r w:rsidRPr="003332FA">
        <w:rPr>
          <w:rFonts w:ascii="GHEA Grapalat" w:hAnsi="GHEA Grapalat" w:cs="Book Antiqua"/>
          <w:color w:val="auto"/>
        </w:rPr>
        <w:t xml:space="preserve">: </w:t>
      </w:r>
    </w:p>
    <w:p w:rsidR="00293BAE" w:rsidRPr="00241AF7" w:rsidRDefault="00293BAE" w:rsidP="00293BAE">
      <w:pPr>
        <w:pStyle w:val="Default"/>
        <w:jc w:val="both"/>
        <w:rPr>
          <w:rFonts w:ascii="GHEA Grapalat" w:hAnsi="GHEA Grapalat" w:cs="Book Antiqua"/>
          <w:color w:val="auto"/>
        </w:rPr>
      </w:pPr>
      <w:r w:rsidRPr="003332FA">
        <w:rPr>
          <w:rFonts w:ascii="GHEA Grapalat" w:hAnsi="GHEA Grapalat"/>
          <w:color w:val="auto"/>
        </w:rPr>
        <w:t xml:space="preserve">Հաջորդ ոչ պարտադիր քայլը ԳՄԱ-ի հետաքրքրության կոդերը կազմակերպության հետ կցելն է </w:t>
      </w:r>
      <w:r w:rsidRPr="003332FA">
        <w:rPr>
          <w:rFonts w:ascii="GHEA Grapalat" w:hAnsi="GHEA Grapalat" w:cs="Book Antiqua"/>
          <w:color w:val="auto"/>
        </w:rPr>
        <w:t>(</w:t>
      </w:r>
      <w:r w:rsidRPr="003332FA">
        <w:rPr>
          <w:rFonts w:ascii="GHEA Grapalat" w:hAnsi="GHEA Grapalat"/>
          <w:color w:val="auto"/>
        </w:rPr>
        <w:t xml:space="preserve">Նկար </w:t>
      </w:r>
      <w:r>
        <w:rPr>
          <w:rFonts w:ascii="GHEA Grapalat" w:hAnsi="GHEA Grapalat" w:cs="Book Antiqua"/>
          <w:color w:val="auto"/>
        </w:rPr>
        <w:t>1</w:t>
      </w:r>
      <w:r>
        <w:rPr>
          <w:rFonts w:ascii="GHEA Grapalat" w:hAnsi="GHEA Grapalat" w:cs="Book Antiqua"/>
          <w:color w:val="auto"/>
          <w:lang w:val="hy-AM"/>
        </w:rPr>
        <w:t>6</w:t>
      </w:r>
      <w:r w:rsidRPr="003332FA">
        <w:rPr>
          <w:rFonts w:ascii="GHEA Grapalat" w:hAnsi="GHEA Grapalat" w:cs="Book Antiqua"/>
          <w:color w:val="auto"/>
        </w:rPr>
        <w:t xml:space="preserve">): </w:t>
      </w:r>
      <w:r w:rsidRPr="003332FA">
        <w:rPr>
          <w:rFonts w:ascii="GHEA Grapalat" w:hAnsi="GHEA Grapalat"/>
          <w:color w:val="auto"/>
        </w:rPr>
        <w:t xml:space="preserve">Օգտվողը կարող է կցել ԳՄԱ կոդերը օգտագործելով </w:t>
      </w:r>
      <w:r w:rsidRPr="003332FA">
        <w:rPr>
          <w:rFonts w:ascii="GHEA Grapalat" w:hAnsi="GHEA Grapalat"/>
          <w:noProof/>
          <w:color w:val="auto"/>
        </w:rPr>
        <w:drawing>
          <wp:inline distT="0" distB="0" distL="0" distR="0" wp14:anchorId="2F522C8E" wp14:editId="7E841E65">
            <wp:extent cx="233606" cy="202038"/>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48795" cy="215175"/>
                    </a:xfrm>
                    <a:prstGeom prst="rect">
                      <a:avLst/>
                    </a:prstGeom>
                  </pic:spPr>
                </pic:pic>
              </a:graphicData>
            </a:graphic>
          </wp:inline>
        </w:drawing>
      </w:r>
      <w:r w:rsidRPr="003332FA">
        <w:rPr>
          <w:rFonts w:ascii="GHEA Grapalat" w:hAnsi="GHEA Grapalat"/>
          <w:color w:val="auto"/>
        </w:rPr>
        <w:t xml:space="preserve"> կոճակը</w:t>
      </w:r>
      <w:r w:rsidRPr="00241AF7">
        <w:rPr>
          <w:rFonts w:ascii="GHEA Grapalat" w:hAnsi="GHEA Grapalat" w:cs="Book Antiqua"/>
          <w:color w:val="auto"/>
        </w:rPr>
        <w:t xml:space="preserve">: </w:t>
      </w:r>
      <w:r w:rsidRPr="00241AF7">
        <w:rPr>
          <w:rFonts w:ascii="GHEA Grapalat" w:hAnsi="GHEA Grapalat"/>
          <w:noProof/>
          <w:color w:val="auto"/>
        </w:rPr>
        <w:drawing>
          <wp:inline distT="0" distB="0" distL="0" distR="0" wp14:anchorId="2D8F0E97" wp14:editId="642F811C">
            <wp:extent cx="226932" cy="21466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6932" cy="214665"/>
                    </a:xfrm>
                    <a:prstGeom prst="rect">
                      <a:avLst/>
                    </a:prstGeom>
                  </pic:spPr>
                </pic:pic>
              </a:graphicData>
            </a:graphic>
          </wp:inline>
        </w:drawing>
      </w:r>
      <w:r w:rsidRPr="00241AF7">
        <w:rPr>
          <w:rFonts w:ascii="GHEA Grapalat" w:hAnsi="GHEA Grapalat"/>
          <w:color w:val="auto"/>
        </w:rPr>
        <w:t>կոճակն օգտագործվում է ընտրած ԳՄԱ կոդը ջնջելու համար</w:t>
      </w:r>
      <w:r w:rsidRPr="00241AF7">
        <w:rPr>
          <w:rFonts w:ascii="GHEA Grapalat" w:hAnsi="GHEA Grapalat" w:cs="Book Antiqua"/>
          <w:color w:val="auto"/>
        </w:rPr>
        <w:t xml:space="preserve">: </w:t>
      </w:r>
    </w:p>
    <w:p w:rsidR="00293BAE" w:rsidRPr="003332FA" w:rsidRDefault="00293BAE" w:rsidP="00293BAE">
      <w:pPr>
        <w:rPr>
          <w:rFonts w:ascii="GHEA Grapalat" w:hAnsi="GHEA Grapalat"/>
          <w:sz w:val="24"/>
          <w:szCs w:val="24"/>
        </w:rPr>
      </w:pPr>
      <w:r w:rsidRPr="00241AF7">
        <w:rPr>
          <w:rFonts w:ascii="GHEA Grapalat" w:hAnsi="GHEA Grapalat" w:cs="Sylfaen"/>
          <w:sz w:val="24"/>
          <w:szCs w:val="24"/>
        </w:rPr>
        <w:lastRenderedPageBreak/>
        <w:t xml:space="preserve"> </w:t>
      </w:r>
      <w:r w:rsidRPr="00241AF7">
        <w:rPr>
          <w:rFonts w:ascii="GHEA Grapalat" w:hAnsi="GHEA Grapalat" w:cs="Sylfaen"/>
          <w:sz w:val="24"/>
          <w:szCs w:val="24"/>
          <w:lang w:val="hy-AM"/>
        </w:rPr>
        <w:t xml:space="preserve">Դրամաշնորհային մրցույթների կազմակերպման համար </w:t>
      </w:r>
      <w:r w:rsidRPr="00241AF7">
        <w:rPr>
          <w:rFonts w:ascii="GHEA Grapalat" w:hAnsi="GHEA Grapalat"/>
          <w:sz w:val="24"/>
          <w:szCs w:val="24"/>
          <w:lang w:val="hy-AM"/>
        </w:rPr>
        <w:t>ահնհրաժեշտ է ընտրել 999999</w:t>
      </w:r>
      <w:r>
        <w:rPr>
          <w:rFonts w:ascii="GHEA Grapalat" w:hAnsi="GHEA Grapalat"/>
          <w:sz w:val="24"/>
          <w:szCs w:val="24"/>
          <w:lang w:val="hy-AM"/>
        </w:rPr>
        <w:t>99</w:t>
      </w:r>
      <w:r w:rsidRPr="00241AF7">
        <w:rPr>
          <w:rFonts w:ascii="GHEA Grapalat" w:hAnsi="GHEA Grapalat"/>
          <w:sz w:val="24"/>
          <w:szCs w:val="24"/>
        </w:rPr>
        <w:t xml:space="preserve"> CPV</w:t>
      </w:r>
      <w:r w:rsidRPr="00241AF7">
        <w:rPr>
          <w:rFonts w:ascii="GHEA Grapalat" w:hAnsi="GHEA Grapalat"/>
          <w:sz w:val="24"/>
          <w:szCs w:val="24"/>
          <w:lang w:val="hy-AM"/>
        </w:rPr>
        <w:t xml:space="preserve">  կոդը</w:t>
      </w:r>
      <w:r w:rsidRPr="00241AF7">
        <w:rPr>
          <w:rFonts w:ascii="GHEA Grapalat" w:hAnsi="GHEA Grapalat"/>
          <w:sz w:val="24"/>
          <w:szCs w:val="24"/>
        </w:rPr>
        <w:t>:</w:t>
      </w:r>
    </w:p>
    <w:p w:rsidR="00293BAE" w:rsidRPr="003332FA" w:rsidRDefault="00293BAE" w:rsidP="00293BAE">
      <w:pPr>
        <w:jc w:val="both"/>
        <w:rPr>
          <w:rFonts w:ascii="GHEA Grapalat" w:hAnsi="GHEA Grapalat" w:cs="Book Antiqua"/>
          <w:sz w:val="24"/>
          <w:szCs w:val="24"/>
          <w:lang w:val="hy-AM"/>
        </w:rPr>
      </w:pPr>
      <w:r>
        <w:rPr>
          <w:noProof/>
        </w:rPr>
        <w:drawing>
          <wp:inline distT="0" distB="0" distL="0" distR="0" wp14:anchorId="0D78E93D" wp14:editId="7298895F">
            <wp:extent cx="5943600" cy="3333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3333750"/>
                    </a:xfrm>
                    <a:prstGeom prst="rect">
                      <a:avLst/>
                    </a:prstGeom>
                  </pic:spPr>
                </pic:pic>
              </a:graphicData>
            </a:graphic>
          </wp:inline>
        </w:drawing>
      </w:r>
    </w:p>
    <w:p w:rsidR="00293BAE" w:rsidRPr="003332FA" w:rsidRDefault="00293BAE" w:rsidP="00293BAE">
      <w:pPr>
        <w:keepNext/>
        <w:jc w:val="center"/>
        <w:rPr>
          <w:rFonts w:ascii="GHEA Grapalat" w:hAnsi="GHEA Grapalat"/>
          <w:sz w:val="24"/>
          <w:szCs w:val="24"/>
        </w:rPr>
      </w:pPr>
    </w:p>
    <w:p w:rsidR="00293BAE" w:rsidRPr="003332FA" w:rsidRDefault="00293BAE" w:rsidP="00293BAE">
      <w:pPr>
        <w:pStyle w:val="Caption"/>
        <w:jc w:val="center"/>
        <w:rPr>
          <w:rFonts w:ascii="GHEA Grapalat" w:hAnsi="GHEA Grapalat"/>
          <w:sz w:val="24"/>
          <w:szCs w:val="24"/>
        </w:rPr>
      </w:pPr>
      <w:r w:rsidRPr="003332FA">
        <w:rPr>
          <w:rFonts w:ascii="GHEA Grapalat" w:hAnsi="GHEA Grapalat" w:cs="Sylfaen"/>
          <w:sz w:val="24"/>
          <w:szCs w:val="24"/>
        </w:rPr>
        <w:t>Նկար</w:t>
      </w:r>
      <w:r w:rsidRPr="003332FA">
        <w:rPr>
          <w:rFonts w:ascii="GHEA Grapalat" w:hAnsi="GHEA Grapalat"/>
          <w:sz w:val="24"/>
          <w:szCs w:val="24"/>
        </w:rPr>
        <w:t xml:space="preserve"> </w:t>
      </w:r>
      <w:r>
        <w:rPr>
          <w:rFonts w:ascii="GHEA Grapalat" w:hAnsi="GHEA Grapalat"/>
          <w:sz w:val="24"/>
          <w:szCs w:val="24"/>
          <w:lang w:val="hy-AM"/>
        </w:rPr>
        <w:t>16</w:t>
      </w:r>
      <w:r w:rsidRPr="003332FA">
        <w:rPr>
          <w:rFonts w:ascii="GHEA Grapalat" w:hAnsi="GHEA Grapalat"/>
          <w:sz w:val="24"/>
          <w:szCs w:val="24"/>
        </w:rPr>
        <w:t xml:space="preserve"> ԳՄԱ կոդերի մուտքագրում</w:t>
      </w:r>
    </w:p>
    <w:p w:rsidR="00293BAE" w:rsidRPr="003332FA" w:rsidRDefault="00293BAE" w:rsidP="00293BAE">
      <w:pPr>
        <w:rPr>
          <w:rFonts w:ascii="GHEA Grapalat" w:hAnsi="GHEA Grapalat"/>
          <w:sz w:val="24"/>
          <w:szCs w:val="24"/>
        </w:rPr>
      </w:pPr>
    </w:p>
    <w:p w:rsidR="00293BAE" w:rsidRPr="003332FA" w:rsidRDefault="00293BAE" w:rsidP="00293BAE">
      <w:pPr>
        <w:pStyle w:val="Default"/>
        <w:rPr>
          <w:rFonts w:ascii="GHEA Grapalat" w:hAnsi="GHEA Grapalat" w:cs="Book Antiqua"/>
          <w:color w:val="auto"/>
        </w:rPr>
      </w:pPr>
      <w:r w:rsidRPr="003332FA">
        <w:rPr>
          <w:rFonts w:ascii="GHEA Grapalat" w:hAnsi="GHEA Grapalat"/>
          <w:color w:val="auto"/>
        </w:rPr>
        <w:t xml:space="preserve">Շարունակելու համար գործածողը պետք է սեղմի </w:t>
      </w:r>
      <w:r w:rsidRPr="003332FA">
        <w:rPr>
          <w:rFonts w:ascii="GHEA Grapalat" w:hAnsi="GHEA Grapalat" w:cs="Book Antiqua"/>
          <w:color w:val="auto"/>
        </w:rPr>
        <w:t>«</w:t>
      </w:r>
      <w:r w:rsidRPr="003332FA">
        <w:rPr>
          <w:rFonts w:ascii="GHEA Grapalat" w:hAnsi="GHEA Grapalat"/>
          <w:b/>
          <w:color w:val="auto"/>
        </w:rPr>
        <w:t>Հաջորդ</w:t>
      </w:r>
      <w:r w:rsidRPr="003332FA">
        <w:rPr>
          <w:rFonts w:ascii="GHEA Grapalat" w:hAnsi="GHEA Grapalat" w:cs="Book Antiqua"/>
          <w:color w:val="auto"/>
        </w:rPr>
        <w:t xml:space="preserve">» </w:t>
      </w:r>
      <w:r w:rsidRPr="003332FA">
        <w:rPr>
          <w:rFonts w:ascii="GHEA Grapalat" w:hAnsi="GHEA Grapalat"/>
          <w:color w:val="auto"/>
        </w:rPr>
        <w:t>կոճակը</w:t>
      </w:r>
      <w:r w:rsidRPr="003332FA">
        <w:rPr>
          <w:rFonts w:ascii="GHEA Grapalat" w:hAnsi="GHEA Grapalat" w:cs="Book Antiqua"/>
          <w:color w:val="auto"/>
        </w:rPr>
        <w:t>: «</w:t>
      </w:r>
      <w:r w:rsidRPr="003332FA">
        <w:rPr>
          <w:rFonts w:ascii="GHEA Grapalat" w:hAnsi="GHEA Grapalat"/>
          <w:b/>
          <w:color w:val="auto"/>
        </w:rPr>
        <w:t>Ետ</w:t>
      </w:r>
      <w:r w:rsidRPr="003332FA">
        <w:rPr>
          <w:rFonts w:ascii="GHEA Grapalat" w:hAnsi="GHEA Grapalat" w:cs="Book Antiqua"/>
          <w:color w:val="auto"/>
        </w:rPr>
        <w:t xml:space="preserve">» </w:t>
      </w:r>
      <w:r w:rsidRPr="003332FA">
        <w:rPr>
          <w:rFonts w:ascii="GHEA Grapalat" w:hAnsi="GHEA Grapalat"/>
          <w:color w:val="auto"/>
        </w:rPr>
        <w:t xml:space="preserve">կոճակը գործածողին վերադարձնում է նախորդ քայլ </w:t>
      </w:r>
      <w:r w:rsidRPr="003332FA">
        <w:rPr>
          <w:rFonts w:ascii="GHEA Grapalat" w:hAnsi="GHEA Grapalat" w:cs="Book Antiqua"/>
          <w:color w:val="auto"/>
        </w:rPr>
        <w:t>(</w:t>
      </w:r>
      <w:r w:rsidRPr="003332FA">
        <w:rPr>
          <w:rFonts w:ascii="GHEA Grapalat" w:hAnsi="GHEA Grapalat"/>
          <w:color w:val="auto"/>
        </w:rPr>
        <w:t xml:space="preserve">Նկար </w:t>
      </w:r>
      <w:r>
        <w:rPr>
          <w:rFonts w:ascii="GHEA Grapalat" w:hAnsi="GHEA Grapalat" w:cs="Book Antiqua"/>
          <w:color w:val="auto"/>
        </w:rPr>
        <w:t>1</w:t>
      </w:r>
      <w:r>
        <w:rPr>
          <w:rFonts w:ascii="GHEA Grapalat" w:hAnsi="GHEA Grapalat" w:cs="Book Antiqua"/>
          <w:color w:val="auto"/>
          <w:lang w:val="hy-AM"/>
        </w:rPr>
        <w:t>5</w:t>
      </w:r>
      <w:r w:rsidRPr="003332FA">
        <w:rPr>
          <w:rFonts w:ascii="GHEA Grapalat" w:hAnsi="GHEA Grapalat" w:cs="Book Antiqua"/>
          <w:color w:val="auto"/>
        </w:rPr>
        <w:t xml:space="preserve">): </w:t>
      </w:r>
    </w:p>
    <w:p w:rsidR="00293BAE" w:rsidRPr="003332FA" w:rsidRDefault="00293BAE" w:rsidP="00293BAE">
      <w:pPr>
        <w:pStyle w:val="Default"/>
        <w:rPr>
          <w:rFonts w:ascii="GHEA Grapalat" w:hAnsi="GHEA Grapalat" w:cs="Book Antiqua"/>
          <w:color w:val="auto"/>
        </w:rPr>
      </w:pPr>
      <w:r w:rsidRPr="003332FA">
        <w:rPr>
          <w:rFonts w:ascii="GHEA Grapalat" w:hAnsi="GHEA Grapalat"/>
          <w:color w:val="auto"/>
        </w:rPr>
        <w:t xml:space="preserve">Եզրափակիչ փուլում գործածողը գրանցում է տնտեսական օպերատորի ադմինինիստրատորին </w:t>
      </w:r>
      <w:r w:rsidRPr="003332FA">
        <w:rPr>
          <w:rFonts w:ascii="GHEA Grapalat" w:hAnsi="GHEA Grapalat" w:cs="Book Antiqua"/>
          <w:color w:val="auto"/>
        </w:rPr>
        <w:t>(</w:t>
      </w:r>
      <w:r w:rsidRPr="003332FA">
        <w:rPr>
          <w:rFonts w:ascii="GHEA Grapalat" w:hAnsi="GHEA Grapalat"/>
          <w:color w:val="auto"/>
        </w:rPr>
        <w:t>ՏՕ Ադմին</w:t>
      </w:r>
      <w:proofErr w:type="gramStart"/>
      <w:r w:rsidRPr="003332FA">
        <w:rPr>
          <w:rFonts w:ascii="GHEA Grapalat" w:hAnsi="GHEA Grapalat" w:cs="Book Antiqua"/>
          <w:color w:val="auto"/>
        </w:rPr>
        <w:t>)՝</w:t>
      </w:r>
      <w:proofErr w:type="gramEnd"/>
      <w:r w:rsidRPr="003332FA">
        <w:rPr>
          <w:rFonts w:ascii="GHEA Grapalat" w:hAnsi="GHEA Grapalat"/>
          <w:color w:val="auto"/>
        </w:rPr>
        <w:t xml:space="preserve">լրացնելով ադմինիստրատորի մասին հետևյալ պարտադիր մանրամասները </w:t>
      </w:r>
      <w:r w:rsidRPr="003332FA">
        <w:rPr>
          <w:rFonts w:ascii="GHEA Grapalat" w:hAnsi="GHEA Grapalat" w:cs="Book Antiqua"/>
          <w:color w:val="auto"/>
        </w:rPr>
        <w:t>(</w:t>
      </w:r>
      <w:r w:rsidRPr="003332FA">
        <w:rPr>
          <w:rFonts w:ascii="GHEA Grapalat" w:hAnsi="GHEA Grapalat"/>
          <w:color w:val="auto"/>
        </w:rPr>
        <w:t xml:space="preserve">Նկար </w:t>
      </w:r>
      <w:r>
        <w:rPr>
          <w:rFonts w:ascii="GHEA Grapalat" w:hAnsi="GHEA Grapalat" w:cs="Book Antiqua"/>
          <w:color w:val="auto"/>
        </w:rPr>
        <w:t>1</w:t>
      </w:r>
      <w:r>
        <w:rPr>
          <w:rFonts w:ascii="GHEA Grapalat" w:hAnsi="GHEA Grapalat" w:cs="Book Antiqua"/>
          <w:color w:val="auto"/>
          <w:lang w:val="hy-AM"/>
        </w:rPr>
        <w:t>7</w:t>
      </w:r>
      <w:r w:rsidRPr="003332FA">
        <w:rPr>
          <w:rFonts w:ascii="GHEA Grapalat" w:hAnsi="GHEA Grapalat" w:cs="Book Antiqua"/>
          <w:color w:val="auto"/>
        </w:rPr>
        <w:t xml:space="preserve">). </w:t>
      </w:r>
    </w:p>
    <w:p w:rsidR="00293BAE" w:rsidRPr="003332FA" w:rsidRDefault="00293BAE" w:rsidP="00293BAE">
      <w:pPr>
        <w:pStyle w:val="Default"/>
        <w:rPr>
          <w:rFonts w:ascii="GHEA Grapalat" w:hAnsi="GHEA Grapalat" w:cs="Book Antiqua"/>
          <w:color w:val="auto"/>
        </w:rPr>
      </w:pPr>
    </w:p>
    <w:p w:rsidR="00293BAE" w:rsidRPr="003332FA" w:rsidRDefault="00293BAE" w:rsidP="00293BAE">
      <w:pPr>
        <w:pStyle w:val="Default"/>
        <w:numPr>
          <w:ilvl w:val="0"/>
          <w:numId w:val="97"/>
        </w:numPr>
        <w:spacing w:after="95"/>
        <w:rPr>
          <w:rFonts w:ascii="GHEA Grapalat" w:hAnsi="GHEA Grapalat"/>
          <w:color w:val="auto"/>
        </w:rPr>
      </w:pPr>
      <w:r w:rsidRPr="003332FA">
        <w:rPr>
          <w:rFonts w:ascii="GHEA Grapalat" w:hAnsi="GHEA Grapalat"/>
          <w:color w:val="auto"/>
        </w:rPr>
        <w:t xml:space="preserve">Անունը </w:t>
      </w:r>
    </w:p>
    <w:p w:rsidR="00293BAE" w:rsidRPr="003332FA" w:rsidRDefault="00293BAE" w:rsidP="00293BAE">
      <w:pPr>
        <w:pStyle w:val="Default"/>
        <w:numPr>
          <w:ilvl w:val="0"/>
          <w:numId w:val="97"/>
        </w:numPr>
        <w:spacing w:after="95"/>
        <w:rPr>
          <w:rFonts w:ascii="GHEA Grapalat" w:hAnsi="GHEA Grapalat"/>
          <w:color w:val="auto"/>
        </w:rPr>
      </w:pPr>
      <w:r w:rsidRPr="003332FA">
        <w:rPr>
          <w:rFonts w:ascii="GHEA Grapalat" w:hAnsi="GHEA Grapalat"/>
          <w:color w:val="auto"/>
        </w:rPr>
        <w:t xml:space="preserve">Ազգանունը </w:t>
      </w:r>
    </w:p>
    <w:p w:rsidR="00293BAE" w:rsidRPr="003332FA" w:rsidRDefault="00293BAE" w:rsidP="00293BAE">
      <w:pPr>
        <w:pStyle w:val="Default"/>
        <w:numPr>
          <w:ilvl w:val="0"/>
          <w:numId w:val="97"/>
        </w:numPr>
        <w:spacing w:after="95"/>
        <w:rPr>
          <w:rFonts w:ascii="GHEA Grapalat" w:hAnsi="GHEA Grapalat"/>
          <w:color w:val="auto"/>
        </w:rPr>
      </w:pPr>
      <w:r w:rsidRPr="003332FA">
        <w:rPr>
          <w:rFonts w:ascii="GHEA Grapalat" w:hAnsi="GHEA Grapalat"/>
          <w:color w:val="auto"/>
        </w:rPr>
        <w:t xml:space="preserve">Գործածողի անունը </w:t>
      </w:r>
    </w:p>
    <w:p w:rsidR="00293BAE" w:rsidRPr="003332FA" w:rsidRDefault="00293BAE" w:rsidP="00293BAE">
      <w:pPr>
        <w:pStyle w:val="Default"/>
        <w:numPr>
          <w:ilvl w:val="0"/>
          <w:numId w:val="97"/>
        </w:numPr>
        <w:spacing w:after="95"/>
        <w:rPr>
          <w:rFonts w:ascii="GHEA Grapalat" w:hAnsi="GHEA Grapalat"/>
          <w:color w:val="auto"/>
        </w:rPr>
      </w:pPr>
      <w:r w:rsidRPr="003332FA">
        <w:rPr>
          <w:rFonts w:ascii="GHEA Grapalat" w:hAnsi="GHEA Grapalat"/>
          <w:color w:val="auto"/>
        </w:rPr>
        <w:t xml:space="preserve">Գաղտնաբառը </w:t>
      </w:r>
    </w:p>
    <w:p w:rsidR="00293BAE" w:rsidRPr="003332FA" w:rsidRDefault="00293BAE" w:rsidP="00293BAE">
      <w:pPr>
        <w:pStyle w:val="Default"/>
        <w:numPr>
          <w:ilvl w:val="0"/>
          <w:numId w:val="97"/>
        </w:numPr>
        <w:spacing w:after="95"/>
        <w:rPr>
          <w:rFonts w:ascii="GHEA Grapalat" w:hAnsi="GHEA Grapalat"/>
          <w:color w:val="auto"/>
        </w:rPr>
      </w:pPr>
      <w:r w:rsidRPr="003332FA">
        <w:rPr>
          <w:rFonts w:ascii="GHEA Grapalat" w:hAnsi="GHEA Grapalat"/>
          <w:color w:val="auto"/>
        </w:rPr>
        <w:t xml:space="preserve">Էլեկտրոնային փոստը </w:t>
      </w:r>
    </w:p>
    <w:p w:rsidR="00293BAE" w:rsidRPr="003332FA" w:rsidRDefault="00293BAE" w:rsidP="00293BAE">
      <w:pPr>
        <w:pStyle w:val="Default"/>
        <w:numPr>
          <w:ilvl w:val="0"/>
          <w:numId w:val="97"/>
        </w:numPr>
        <w:spacing w:after="95"/>
        <w:rPr>
          <w:rFonts w:ascii="GHEA Grapalat" w:hAnsi="GHEA Grapalat"/>
          <w:color w:val="auto"/>
        </w:rPr>
      </w:pPr>
      <w:r w:rsidRPr="003332FA">
        <w:rPr>
          <w:rFonts w:ascii="GHEA Grapalat" w:hAnsi="GHEA Grapalat"/>
          <w:color w:val="auto"/>
        </w:rPr>
        <w:t xml:space="preserve">Երկիրը </w:t>
      </w:r>
    </w:p>
    <w:p w:rsidR="00293BAE" w:rsidRPr="003332FA" w:rsidRDefault="00293BAE" w:rsidP="00293BAE">
      <w:pPr>
        <w:pStyle w:val="Default"/>
        <w:numPr>
          <w:ilvl w:val="0"/>
          <w:numId w:val="97"/>
        </w:numPr>
        <w:rPr>
          <w:rFonts w:ascii="GHEA Grapalat" w:hAnsi="GHEA Grapalat"/>
          <w:color w:val="auto"/>
        </w:rPr>
      </w:pPr>
      <w:r w:rsidRPr="003332FA">
        <w:rPr>
          <w:rFonts w:ascii="GHEA Grapalat" w:hAnsi="GHEA Grapalat"/>
          <w:color w:val="auto"/>
        </w:rPr>
        <w:t xml:space="preserve">Համակարգի լեզուն </w:t>
      </w:r>
    </w:p>
    <w:p w:rsidR="00293BAE" w:rsidRPr="003332FA" w:rsidRDefault="00293BAE" w:rsidP="00293BAE">
      <w:pPr>
        <w:pStyle w:val="Default"/>
        <w:rPr>
          <w:rFonts w:ascii="GHEA Grapalat" w:hAnsi="GHEA Grapalat"/>
          <w:color w:val="auto"/>
        </w:rPr>
      </w:pPr>
    </w:p>
    <w:p w:rsidR="00293BAE" w:rsidRPr="003332FA" w:rsidRDefault="00293BAE" w:rsidP="00293BAE">
      <w:pPr>
        <w:pStyle w:val="Default"/>
        <w:jc w:val="both"/>
        <w:rPr>
          <w:rFonts w:ascii="GHEA Grapalat" w:hAnsi="GHEA Grapalat" w:cs="Book Antiqua"/>
          <w:color w:val="auto"/>
        </w:rPr>
      </w:pPr>
      <w:proofErr w:type="gramStart"/>
      <w:r w:rsidRPr="003332FA">
        <w:rPr>
          <w:rFonts w:ascii="GHEA Grapalat" w:hAnsi="GHEA Grapalat"/>
          <w:color w:val="auto"/>
        </w:rPr>
        <w:t>Ինչպես նաև,</w:t>
      </w:r>
      <w:r w:rsidRPr="003332FA">
        <w:rPr>
          <w:rFonts w:ascii="GHEA Grapalat" w:hAnsi="GHEA Grapalat" w:cs="Book Antiqua"/>
          <w:color w:val="auto"/>
        </w:rPr>
        <w:t xml:space="preserve"> գործածո</w:t>
      </w:r>
      <w:r w:rsidRPr="003332FA">
        <w:rPr>
          <w:rFonts w:ascii="GHEA Grapalat" w:hAnsi="GHEA Grapalat"/>
          <w:color w:val="auto"/>
        </w:rPr>
        <w:t>ողը կարող է տրամադրել ադմինիստրատորի մասին հետևյալ ոչ պարտադիր տեղեկատվությունը</w:t>
      </w:r>
      <w:r w:rsidRPr="003332FA">
        <w:rPr>
          <w:rFonts w:ascii="GHEA Grapalat" w:hAnsi="GHEA Grapalat" w:cs="Book Antiqua"/>
          <w:color w:val="auto"/>
        </w:rPr>
        <w:t>.</w:t>
      </w:r>
      <w:proofErr w:type="gramEnd"/>
      <w:r w:rsidRPr="003332FA">
        <w:rPr>
          <w:rFonts w:ascii="GHEA Grapalat" w:hAnsi="GHEA Grapalat" w:cs="Book Antiqua"/>
          <w:color w:val="auto"/>
        </w:rPr>
        <w:t xml:space="preserve"> </w:t>
      </w:r>
    </w:p>
    <w:p w:rsidR="00293BAE" w:rsidRPr="003332FA" w:rsidRDefault="00293BAE" w:rsidP="00293BAE">
      <w:pPr>
        <w:pStyle w:val="Default"/>
        <w:rPr>
          <w:rFonts w:ascii="GHEA Grapalat" w:hAnsi="GHEA Grapalat" w:cs="Book Antiqua"/>
          <w:color w:val="auto"/>
        </w:rPr>
      </w:pPr>
      <w:r w:rsidRPr="003332FA">
        <w:rPr>
          <w:rFonts w:ascii="GHEA Grapalat" w:hAnsi="GHEA Grapalat"/>
          <w:color w:val="auto"/>
        </w:rPr>
        <w:t xml:space="preserve"> </w:t>
      </w:r>
      <w:proofErr w:type="gramStart"/>
      <w:r w:rsidRPr="003332FA">
        <w:rPr>
          <w:rFonts w:ascii="GHEA Grapalat" w:hAnsi="GHEA Grapalat" w:cs="Book Antiqua"/>
          <w:color w:val="auto"/>
        </w:rPr>
        <w:t>(</w:t>
      </w:r>
      <w:r w:rsidRPr="003332FA">
        <w:rPr>
          <w:rFonts w:ascii="GHEA Grapalat" w:hAnsi="GHEA Grapalat"/>
          <w:color w:val="auto"/>
        </w:rPr>
        <w:t xml:space="preserve">Նկար </w:t>
      </w:r>
      <w:r>
        <w:rPr>
          <w:rFonts w:ascii="GHEA Grapalat" w:hAnsi="GHEA Grapalat" w:cs="Book Antiqua"/>
          <w:color w:val="auto"/>
        </w:rPr>
        <w:t>1</w:t>
      </w:r>
      <w:r>
        <w:rPr>
          <w:rFonts w:ascii="GHEA Grapalat" w:hAnsi="GHEA Grapalat" w:cs="Book Antiqua"/>
          <w:color w:val="auto"/>
          <w:lang w:val="hy-AM"/>
        </w:rPr>
        <w:t>7</w:t>
      </w:r>
      <w:r w:rsidRPr="003332FA">
        <w:rPr>
          <w:rFonts w:ascii="GHEA Grapalat" w:hAnsi="GHEA Grapalat" w:cs="Book Antiqua"/>
          <w:color w:val="auto"/>
        </w:rPr>
        <w:t>).</w:t>
      </w:r>
      <w:proofErr w:type="gramEnd"/>
      <w:r w:rsidRPr="003332FA">
        <w:rPr>
          <w:rFonts w:ascii="GHEA Grapalat" w:hAnsi="GHEA Grapalat" w:cs="Book Antiqua"/>
          <w:color w:val="auto"/>
        </w:rPr>
        <w:t xml:space="preserve"> </w:t>
      </w:r>
    </w:p>
    <w:p w:rsidR="00293BAE" w:rsidRPr="003332FA" w:rsidRDefault="00293BAE" w:rsidP="00293BAE">
      <w:pPr>
        <w:pStyle w:val="Default"/>
        <w:spacing w:after="95"/>
        <w:rPr>
          <w:rFonts w:ascii="GHEA Grapalat" w:hAnsi="GHEA Grapalat" w:cs="Book Antiqua"/>
          <w:color w:val="auto"/>
        </w:rPr>
      </w:pPr>
    </w:p>
    <w:p w:rsidR="00293BAE" w:rsidRPr="003332FA" w:rsidRDefault="00293BAE" w:rsidP="00293BAE">
      <w:pPr>
        <w:pStyle w:val="Default"/>
        <w:numPr>
          <w:ilvl w:val="0"/>
          <w:numId w:val="98"/>
        </w:numPr>
        <w:spacing w:after="95"/>
        <w:rPr>
          <w:rFonts w:ascii="GHEA Grapalat" w:hAnsi="GHEA Grapalat"/>
          <w:color w:val="auto"/>
        </w:rPr>
      </w:pPr>
      <w:r w:rsidRPr="003332FA">
        <w:rPr>
          <w:rFonts w:ascii="GHEA Grapalat" w:hAnsi="GHEA Grapalat"/>
          <w:color w:val="auto"/>
        </w:rPr>
        <w:t xml:space="preserve">Հասցե </w:t>
      </w:r>
    </w:p>
    <w:p w:rsidR="00293BAE" w:rsidRPr="003332FA" w:rsidRDefault="00293BAE" w:rsidP="00293BAE">
      <w:pPr>
        <w:pStyle w:val="Default"/>
        <w:numPr>
          <w:ilvl w:val="0"/>
          <w:numId w:val="98"/>
        </w:numPr>
        <w:spacing w:after="95"/>
        <w:rPr>
          <w:rFonts w:ascii="GHEA Grapalat" w:hAnsi="GHEA Grapalat"/>
          <w:color w:val="auto"/>
        </w:rPr>
      </w:pPr>
      <w:r w:rsidRPr="003332FA">
        <w:rPr>
          <w:rFonts w:ascii="GHEA Grapalat" w:hAnsi="GHEA Grapalat"/>
          <w:color w:val="auto"/>
        </w:rPr>
        <w:lastRenderedPageBreak/>
        <w:t xml:space="preserve">Փոստային կոդ </w:t>
      </w:r>
    </w:p>
    <w:p w:rsidR="00293BAE" w:rsidRPr="003332FA" w:rsidRDefault="00293BAE" w:rsidP="00293BAE">
      <w:pPr>
        <w:pStyle w:val="Default"/>
        <w:numPr>
          <w:ilvl w:val="0"/>
          <w:numId w:val="98"/>
        </w:numPr>
        <w:spacing w:after="95"/>
        <w:rPr>
          <w:rFonts w:ascii="GHEA Grapalat" w:hAnsi="GHEA Grapalat"/>
          <w:color w:val="auto"/>
        </w:rPr>
      </w:pPr>
      <w:r w:rsidRPr="003332FA">
        <w:rPr>
          <w:rFonts w:ascii="GHEA Grapalat" w:hAnsi="GHEA Grapalat"/>
          <w:color w:val="auto"/>
        </w:rPr>
        <w:t xml:space="preserve">Քաղաք </w:t>
      </w:r>
    </w:p>
    <w:p w:rsidR="00293BAE" w:rsidRPr="003332FA" w:rsidRDefault="00293BAE" w:rsidP="00293BAE">
      <w:pPr>
        <w:pStyle w:val="Default"/>
        <w:numPr>
          <w:ilvl w:val="0"/>
          <w:numId w:val="98"/>
        </w:numPr>
        <w:spacing w:after="95"/>
        <w:rPr>
          <w:rFonts w:ascii="GHEA Grapalat" w:hAnsi="GHEA Grapalat"/>
          <w:color w:val="auto"/>
        </w:rPr>
      </w:pPr>
      <w:r w:rsidRPr="003332FA">
        <w:rPr>
          <w:rFonts w:ascii="GHEA Grapalat" w:hAnsi="GHEA Grapalat"/>
          <w:color w:val="auto"/>
        </w:rPr>
        <w:t xml:space="preserve">Հեռախոսահամար </w:t>
      </w:r>
    </w:p>
    <w:p w:rsidR="00293BAE" w:rsidRPr="003332FA" w:rsidRDefault="00293BAE" w:rsidP="00293BAE">
      <w:pPr>
        <w:pStyle w:val="Default"/>
        <w:numPr>
          <w:ilvl w:val="0"/>
          <w:numId w:val="98"/>
        </w:numPr>
        <w:spacing w:after="95"/>
        <w:rPr>
          <w:rFonts w:ascii="GHEA Grapalat" w:hAnsi="GHEA Grapalat"/>
          <w:color w:val="auto"/>
        </w:rPr>
      </w:pPr>
      <w:r w:rsidRPr="003332FA">
        <w:rPr>
          <w:rFonts w:ascii="GHEA Grapalat" w:hAnsi="GHEA Grapalat"/>
          <w:color w:val="auto"/>
        </w:rPr>
        <w:t xml:space="preserve">Բջջայինի համար </w:t>
      </w:r>
    </w:p>
    <w:p w:rsidR="00293BAE" w:rsidRPr="003332FA" w:rsidRDefault="00293BAE" w:rsidP="00293BAE">
      <w:pPr>
        <w:pStyle w:val="Default"/>
        <w:numPr>
          <w:ilvl w:val="0"/>
          <w:numId w:val="98"/>
        </w:numPr>
        <w:rPr>
          <w:rFonts w:ascii="GHEA Grapalat" w:hAnsi="GHEA Grapalat"/>
          <w:color w:val="auto"/>
        </w:rPr>
      </w:pPr>
      <w:r w:rsidRPr="003332FA">
        <w:rPr>
          <w:rFonts w:ascii="GHEA Grapalat" w:hAnsi="GHEA Grapalat"/>
          <w:color w:val="auto"/>
        </w:rPr>
        <w:t xml:space="preserve">Ֆաքս </w:t>
      </w: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60DAF4E6" wp14:editId="4AF21144">
            <wp:extent cx="4605372" cy="379402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608350" cy="3796473"/>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17</w:t>
      </w:r>
      <w:r w:rsidRPr="003332FA">
        <w:rPr>
          <w:rFonts w:ascii="GHEA Grapalat" w:hAnsi="GHEA Grapalat" w:cs="Sylfaen"/>
          <w:sz w:val="24"/>
          <w:szCs w:val="24"/>
        </w:rPr>
        <w:t xml:space="preserve"> ՏՕ ադմինստրատորի գրանցումը</w:t>
      </w:r>
    </w:p>
    <w:p w:rsidR="00293BAE" w:rsidRPr="003332FA" w:rsidRDefault="00293BAE" w:rsidP="00293BAE">
      <w:pPr>
        <w:rPr>
          <w:rFonts w:ascii="GHEA Grapalat" w:hAnsi="GHEA Grapalat"/>
          <w:sz w:val="24"/>
          <w:szCs w:val="24"/>
        </w:rPr>
      </w:pPr>
    </w:p>
    <w:p w:rsidR="00293BAE" w:rsidRPr="003332FA" w:rsidRDefault="00293BAE" w:rsidP="00293BAE">
      <w:pPr>
        <w:jc w:val="both"/>
        <w:rPr>
          <w:rFonts w:ascii="GHEA Grapalat" w:hAnsi="GHEA Grapalat" w:cs="Book Antiqua"/>
          <w:sz w:val="24"/>
          <w:szCs w:val="24"/>
        </w:rPr>
      </w:pPr>
      <w:proofErr w:type="gramStart"/>
      <w:r w:rsidRPr="003332FA">
        <w:rPr>
          <w:rFonts w:ascii="GHEA Grapalat" w:hAnsi="GHEA Grapalat" w:cs="Sylfaen"/>
          <w:sz w:val="24"/>
          <w:szCs w:val="24"/>
        </w:rPr>
        <w:t>Գրանցման</w:t>
      </w:r>
      <w:r w:rsidRPr="003332FA">
        <w:rPr>
          <w:rFonts w:ascii="GHEA Grapalat" w:hAnsi="GHEA Grapalat"/>
          <w:sz w:val="24"/>
          <w:szCs w:val="24"/>
        </w:rPr>
        <w:t xml:space="preserve"> </w:t>
      </w:r>
      <w:r w:rsidRPr="003332FA">
        <w:rPr>
          <w:rFonts w:ascii="GHEA Grapalat" w:hAnsi="GHEA Grapalat" w:cs="Sylfaen"/>
          <w:sz w:val="24"/>
          <w:szCs w:val="24"/>
        </w:rPr>
        <w:t>գործընթացը</w:t>
      </w:r>
      <w:r w:rsidRPr="003332FA">
        <w:rPr>
          <w:rFonts w:ascii="GHEA Grapalat" w:hAnsi="GHEA Grapalat"/>
          <w:sz w:val="24"/>
          <w:szCs w:val="24"/>
        </w:rPr>
        <w:t xml:space="preserve"> </w:t>
      </w:r>
      <w:r w:rsidRPr="003332FA">
        <w:rPr>
          <w:rFonts w:ascii="GHEA Grapalat" w:hAnsi="GHEA Grapalat" w:cs="Sylfaen"/>
          <w:sz w:val="24"/>
          <w:szCs w:val="24"/>
        </w:rPr>
        <w:t>վերջացնելու</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օգտվողն</w:t>
      </w:r>
      <w:r w:rsidRPr="003332FA">
        <w:rPr>
          <w:rFonts w:ascii="GHEA Grapalat" w:hAnsi="GHEA Grapalat"/>
          <w:sz w:val="24"/>
          <w:szCs w:val="24"/>
        </w:rPr>
        <w:t xml:space="preserve"> պետք է սեղմի </w:t>
      </w:r>
      <w:r w:rsidRPr="003332FA">
        <w:rPr>
          <w:rFonts w:ascii="GHEA Grapalat" w:hAnsi="GHEA Grapalat" w:cs="Book Antiqua"/>
          <w:sz w:val="24"/>
          <w:szCs w:val="24"/>
        </w:rPr>
        <w:t>«</w:t>
      </w:r>
      <w:r w:rsidRPr="003332FA">
        <w:rPr>
          <w:rFonts w:ascii="GHEA Grapalat" w:hAnsi="GHEA Grapalat" w:cs="Sylfaen"/>
          <w:b/>
          <w:sz w:val="24"/>
          <w:szCs w:val="24"/>
        </w:rPr>
        <w:t>Ավարտել</w:t>
      </w:r>
      <w:r w:rsidRPr="003332FA">
        <w:rPr>
          <w:rFonts w:ascii="GHEA Grapalat" w:hAnsi="GHEA Grapalat" w:cs="Book Antiqua"/>
          <w:sz w:val="24"/>
          <w:szCs w:val="24"/>
        </w:rPr>
        <w:t xml:space="preserve">» </w:t>
      </w:r>
      <w:r w:rsidRPr="003332FA">
        <w:rPr>
          <w:rFonts w:ascii="GHEA Grapalat" w:hAnsi="GHEA Grapalat" w:cs="Sylfaen"/>
          <w:sz w:val="24"/>
          <w:szCs w:val="24"/>
        </w:rPr>
        <w:t>կոճակը, որից հետո կցուցադրվի</w:t>
      </w:r>
      <w:r w:rsidRPr="003332FA">
        <w:rPr>
          <w:rFonts w:ascii="GHEA Grapalat" w:hAnsi="GHEA Grapalat"/>
          <w:sz w:val="24"/>
          <w:szCs w:val="24"/>
        </w:rPr>
        <w:t xml:space="preserve"> </w:t>
      </w:r>
      <w:r w:rsidRPr="003332FA">
        <w:rPr>
          <w:rFonts w:ascii="GHEA Grapalat" w:hAnsi="GHEA Grapalat" w:cs="Sylfaen"/>
          <w:sz w:val="24"/>
          <w:szCs w:val="24"/>
        </w:rPr>
        <w:t>տնտեսական</w:t>
      </w:r>
      <w:r w:rsidRPr="003332FA">
        <w:rPr>
          <w:rFonts w:ascii="GHEA Grapalat" w:hAnsi="GHEA Grapalat"/>
          <w:sz w:val="24"/>
          <w:szCs w:val="24"/>
        </w:rPr>
        <w:t xml:space="preserve"> </w:t>
      </w:r>
      <w:r w:rsidRPr="003332FA">
        <w:rPr>
          <w:rFonts w:ascii="GHEA Grapalat" w:hAnsi="GHEA Grapalat" w:cs="Sylfaen"/>
          <w:sz w:val="24"/>
          <w:szCs w:val="24"/>
        </w:rPr>
        <w:t>օպերատորի</w:t>
      </w:r>
      <w:r w:rsidRPr="003332FA">
        <w:rPr>
          <w:rFonts w:ascii="GHEA Grapalat" w:hAnsi="GHEA Grapalat"/>
          <w:sz w:val="24"/>
          <w:szCs w:val="24"/>
        </w:rPr>
        <w:t xml:space="preserve"> </w:t>
      </w:r>
      <w:r w:rsidRPr="003332FA">
        <w:rPr>
          <w:rFonts w:ascii="GHEA Grapalat" w:hAnsi="GHEA Grapalat" w:cs="Sylfaen"/>
          <w:sz w:val="24"/>
          <w:szCs w:val="24"/>
        </w:rPr>
        <w:t>հաջող</w:t>
      </w:r>
      <w:r w:rsidRPr="003332FA">
        <w:rPr>
          <w:rFonts w:ascii="GHEA Grapalat" w:hAnsi="GHEA Grapalat"/>
          <w:sz w:val="24"/>
          <w:szCs w:val="24"/>
        </w:rPr>
        <w:t xml:space="preserve"> </w:t>
      </w:r>
      <w:r w:rsidRPr="003332FA">
        <w:rPr>
          <w:rFonts w:ascii="GHEA Grapalat" w:hAnsi="GHEA Grapalat" w:cs="Sylfaen"/>
          <w:sz w:val="24"/>
          <w:szCs w:val="24"/>
        </w:rPr>
        <w:t>գրանցումը</w:t>
      </w:r>
      <w:r w:rsidRPr="003332FA">
        <w:rPr>
          <w:rFonts w:ascii="GHEA Grapalat" w:hAnsi="GHEA Grapalat"/>
          <w:sz w:val="24"/>
          <w:szCs w:val="24"/>
        </w:rPr>
        <w:t xml:space="preserve"> </w:t>
      </w:r>
      <w:r w:rsidRPr="003332FA">
        <w:rPr>
          <w:rFonts w:ascii="GHEA Grapalat" w:hAnsi="GHEA Grapalat" w:cs="Sylfaen"/>
          <w:sz w:val="24"/>
          <w:szCs w:val="24"/>
        </w:rPr>
        <w:t>հաստատող</w:t>
      </w:r>
      <w:r w:rsidRPr="003332FA">
        <w:rPr>
          <w:rFonts w:ascii="GHEA Grapalat" w:hAnsi="GHEA Grapalat"/>
          <w:sz w:val="24"/>
          <w:szCs w:val="24"/>
        </w:rPr>
        <w:t xml:space="preserve"> </w:t>
      </w:r>
      <w:r w:rsidRPr="003332FA">
        <w:rPr>
          <w:rFonts w:ascii="GHEA Grapalat" w:hAnsi="GHEA Grapalat" w:cs="Sylfaen"/>
          <w:sz w:val="24"/>
          <w:szCs w:val="24"/>
        </w:rPr>
        <w:t>ուղերձը</w:t>
      </w:r>
      <w:r w:rsidRPr="003332FA">
        <w:rPr>
          <w:rFonts w:ascii="GHEA Grapalat" w:hAnsi="GHEA Grapalat" w:cs="Book Antiqua"/>
          <w:sz w:val="24"/>
          <w:szCs w:val="24"/>
        </w:rPr>
        <w:t>.</w:t>
      </w:r>
      <w:proofErr w:type="gramEnd"/>
    </w:p>
    <w:p w:rsidR="00293BAE" w:rsidRPr="003332FA" w:rsidRDefault="00293BAE" w:rsidP="00293BAE">
      <w:pPr>
        <w:keepNext/>
        <w:jc w:val="both"/>
        <w:rPr>
          <w:rFonts w:ascii="GHEA Grapalat" w:hAnsi="GHEA Grapalat"/>
          <w:sz w:val="24"/>
          <w:szCs w:val="24"/>
        </w:rPr>
      </w:pPr>
      <w:r w:rsidRPr="003332FA">
        <w:rPr>
          <w:rFonts w:ascii="GHEA Grapalat" w:hAnsi="GHEA Grapalat"/>
          <w:noProof/>
          <w:sz w:val="24"/>
          <w:szCs w:val="24"/>
        </w:rPr>
        <w:drawing>
          <wp:inline distT="0" distB="0" distL="0" distR="0" wp14:anchorId="438D4541" wp14:editId="1DA6A981">
            <wp:extent cx="5943600" cy="69908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699084"/>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18</w:t>
      </w:r>
      <w:r w:rsidRPr="003332FA">
        <w:rPr>
          <w:rFonts w:ascii="GHEA Grapalat" w:hAnsi="GHEA Grapalat" w:cs="Sylfaen"/>
          <w:sz w:val="24"/>
          <w:szCs w:val="24"/>
        </w:rPr>
        <w:t xml:space="preserve"> Վավերացումն հաստատված է համակարգի Ադմինիստրատորի կողմից</w:t>
      </w:r>
    </w:p>
    <w:p w:rsidR="00293BAE" w:rsidRPr="003332FA" w:rsidRDefault="00293BAE" w:rsidP="00293BAE">
      <w:pPr>
        <w:rPr>
          <w:rFonts w:ascii="GHEA Grapalat" w:hAnsi="GHEA Grapalat"/>
          <w:sz w:val="24"/>
          <w:szCs w:val="24"/>
        </w:rPr>
      </w:pPr>
    </w:p>
    <w:p w:rsidR="00293BAE" w:rsidRPr="003332FA" w:rsidRDefault="00293BAE" w:rsidP="00293BAE">
      <w:pPr>
        <w:jc w:val="both"/>
        <w:rPr>
          <w:rFonts w:ascii="GHEA Grapalat" w:hAnsi="GHEA Grapalat" w:cs="Book Antiqua"/>
          <w:sz w:val="24"/>
          <w:szCs w:val="24"/>
        </w:rPr>
      </w:pPr>
      <w:r w:rsidRPr="003332FA">
        <w:rPr>
          <w:rFonts w:ascii="GHEA Grapalat" w:hAnsi="GHEA Grapalat" w:cs="Sylfaen"/>
          <w:sz w:val="24"/>
          <w:szCs w:val="24"/>
        </w:rPr>
        <w:lastRenderedPageBreak/>
        <w:t>Համակարգը</w:t>
      </w:r>
      <w:r w:rsidRPr="003332FA">
        <w:rPr>
          <w:rFonts w:ascii="GHEA Grapalat" w:hAnsi="GHEA Grapalat"/>
          <w:sz w:val="24"/>
          <w:szCs w:val="24"/>
        </w:rPr>
        <w:t xml:space="preserve"> </w:t>
      </w:r>
      <w:r w:rsidRPr="003332FA">
        <w:rPr>
          <w:rFonts w:ascii="GHEA Grapalat" w:hAnsi="GHEA Grapalat" w:cs="Sylfaen"/>
          <w:sz w:val="24"/>
          <w:szCs w:val="24"/>
        </w:rPr>
        <w:t>գործածողին</w:t>
      </w:r>
      <w:r w:rsidRPr="003332FA">
        <w:rPr>
          <w:rFonts w:ascii="GHEA Grapalat" w:hAnsi="GHEA Grapalat"/>
          <w:sz w:val="24"/>
          <w:szCs w:val="24"/>
        </w:rPr>
        <w:t xml:space="preserve"> </w:t>
      </w:r>
      <w:r w:rsidRPr="003332FA">
        <w:rPr>
          <w:rFonts w:ascii="GHEA Grapalat" w:hAnsi="GHEA Grapalat" w:cs="Sylfaen"/>
          <w:sz w:val="24"/>
          <w:szCs w:val="24"/>
        </w:rPr>
        <w:t>կուղարկի</w:t>
      </w:r>
      <w:r w:rsidRPr="003332FA">
        <w:rPr>
          <w:rFonts w:ascii="GHEA Grapalat" w:hAnsi="GHEA Grapalat"/>
          <w:sz w:val="24"/>
          <w:szCs w:val="24"/>
        </w:rPr>
        <w:t xml:space="preserve"> </w:t>
      </w:r>
      <w:r w:rsidRPr="003332FA">
        <w:rPr>
          <w:rFonts w:ascii="GHEA Grapalat" w:hAnsi="GHEA Grapalat" w:cs="Sylfaen"/>
          <w:sz w:val="24"/>
          <w:szCs w:val="24"/>
        </w:rPr>
        <w:t>պլատֆորմի</w:t>
      </w:r>
      <w:r w:rsidRPr="003332FA">
        <w:rPr>
          <w:rFonts w:ascii="GHEA Grapalat" w:hAnsi="GHEA Grapalat"/>
          <w:sz w:val="24"/>
          <w:szCs w:val="24"/>
        </w:rPr>
        <w:t xml:space="preserve"> </w:t>
      </w:r>
      <w:r w:rsidRPr="003332FA">
        <w:rPr>
          <w:rFonts w:ascii="GHEA Grapalat" w:hAnsi="GHEA Grapalat" w:cs="Sylfaen"/>
          <w:sz w:val="24"/>
          <w:szCs w:val="24"/>
        </w:rPr>
        <w:t>հասանելության</w:t>
      </w:r>
      <w:r w:rsidRPr="003332FA">
        <w:rPr>
          <w:rFonts w:ascii="GHEA Grapalat" w:hAnsi="GHEA Grapalat"/>
          <w:sz w:val="24"/>
          <w:szCs w:val="24"/>
        </w:rPr>
        <w:t xml:space="preserve"> </w:t>
      </w:r>
      <w:r w:rsidRPr="003332FA">
        <w:rPr>
          <w:rFonts w:ascii="GHEA Grapalat" w:hAnsi="GHEA Grapalat" w:cs="Sylfaen"/>
          <w:sz w:val="24"/>
          <w:szCs w:val="24"/>
        </w:rPr>
        <w:t>մանրամասները</w:t>
      </w:r>
      <w:r w:rsidRPr="003332FA">
        <w:rPr>
          <w:rFonts w:ascii="GHEA Grapalat" w:hAnsi="GHEA Grapalat"/>
          <w:sz w:val="24"/>
          <w:szCs w:val="24"/>
        </w:rPr>
        <w:t xml:space="preserve"> </w:t>
      </w:r>
      <w:r w:rsidRPr="003332FA">
        <w:rPr>
          <w:rFonts w:ascii="GHEA Grapalat" w:hAnsi="GHEA Grapalat" w:cs="Sylfaen"/>
          <w:sz w:val="24"/>
          <w:szCs w:val="24"/>
        </w:rPr>
        <w:t>պարունակող</w:t>
      </w:r>
      <w:r w:rsidRPr="003332FA">
        <w:rPr>
          <w:rFonts w:ascii="GHEA Grapalat" w:hAnsi="GHEA Grapalat"/>
          <w:sz w:val="24"/>
          <w:szCs w:val="24"/>
        </w:rPr>
        <w:t xml:space="preserve"> </w:t>
      </w:r>
      <w:r w:rsidRPr="003332FA">
        <w:rPr>
          <w:rFonts w:ascii="GHEA Grapalat" w:hAnsi="GHEA Grapalat" w:cs="Sylfaen"/>
          <w:sz w:val="24"/>
          <w:szCs w:val="24"/>
        </w:rPr>
        <w:t>էլեկտրոնային</w:t>
      </w:r>
      <w:r w:rsidRPr="003332FA">
        <w:rPr>
          <w:rFonts w:ascii="GHEA Grapalat" w:hAnsi="GHEA Grapalat"/>
          <w:sz w:val="24"/>
          <w:szCs w:val="24"/>
        </w:rPr>
        <w:t xml:space="preserve"> </w:t>
      </w:r>
      <w:r w:rsidRPr="003332FA">
        <w:rPr>
          <w:rFonts w:ascii="GHEA Grapalat" w:hAnsi="GHEA Grapalat" w:cs="Sylfaen"/>
          <w:sz w:val="24"/>
          <w:szCs w:val="24"/>
        </w:rPr>
        <w:t>ուղերձ</w:t>
      </w:r>
      <w:r w:rsidRPr="003332FA">
        <w:rPr>
          <w:rFonts w:ascii="GHEA Grapalat" w:hAnsi="GHEA Grapalat" w:cs="Book Antiqua"/>
          <w:sz w:val="24"/>
          <w:szCs w:val="24"/>
        </w:rPr>
        <w:t xml:space="preserve">: 2.5 </w:t>
      </w:r>
      <w:r w:rsidRPr="003332FA">
        <w:rPr>
          <w:rFonts w:ascii="GHEA Grapalat" w:hAnsi="GHEA Grapalat" w:cs="Sylfaen"/>
          <w:sz w:val="24"/>
          <w:szCs w:val="24"/>
        </w:rPr>
        <w:t>բաժինը</w:t>
      </w:r>
      <w:r w:rsidRPr="003332FA">
        <w:rPr>
          <w:rFonts w:ascii="GHEA Grapalat" w:hAnsi="GHEA Grapalat"/>
          <w:sz w:val="24"/>
          <w:szCs w:val="24"/>
        </w:rPr>
        <w:t xml:space="preserve"> </w:t>
      </w:r>
      <w:r w:rsidRPr="003332FA">
        <w:rPr>
          <w:rFonts w:ascii="GHEA Grapalat" w:hAnsi="GHEA Grapalat" w:cs="Book Antiqua"/>
          <w:sz w:val="24"/>
          <w:szCs w:val="24"/>
        </w:rPr>
        <w:t>(</w:t>
      </w:r>
      <w:r w:rsidRPr="003332FA">
        <w:rPr>
          <w:rFonts w:ascii="GHEA Grapalat" w:hAnsi="GHEA Grapalat" w:cs="Sylfaen"/>
          <w:sz w:val="24"/>
          <w:szCs w:val="24"/>
        </w:rPr>
        <w:t xml:space="preserve">Առաջին </w:t>
      </w:r>
      <w:proofErr w:type="gramStart"/>
      <w:r w:rsidRPr="003332FA">
        <w:rPr>
          <w:rFonts w:ascii="GHEA Grapalat" w:hAnsi="GHEA Grapalat" w:cs="Sylfaen"/>
          <w:sz w:val="24"/>
          <w:szCs w:val="24"/>
        </w:rPr>
        <w:t>անգամ  համակարգ</w:t>
      </w:r>
      <w:proofErr w:type="gramEnd"/>
      <w:r w:rsidRPr="003332FA">
        <w:rPr>
          <w:rFonts w:ascii="GHEA Grapalat" w:hAnsi="GHEA Grapalat" w:cs="Sylfaen"/>
          <w:sz w:val="24"/>
          <w:szCs w:val="24"/>
        </w:rPr>
        <w:t xml:space="preserve"> մուտք գործելը</w:t>
      </w:r>
      <w:r w:rsidRPr="003332FA">
        <w:rPr>
          <w:rFonts w:ascii="GHEA Grapalat" w:hAnsi="GHEA Grapalat" w:cs="Book Antiqua"/>
          <w:sz w:val="24"/>
          <w:szCs w:val="24"/>
        </w:rPr>
        <w:t xml:space="preserve">) </w:t>
      </w:r>
      <w:r w:rsidRPr="003332FA">
        <w:rPr>
          <w:rFonts w:ascii="GHEA Grapalat" w:hAnsi="GHEA Grapalat" w:cs="Sylfaen"/>
          <w:sz w:val="24"/>
          <w:szCs w:val="24"/>
        </w:rPr>
        <w:t>պարունակում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պլատֆորմի</w:t>
      </w:r>
      <w:r w:rsidRPr="003332FA">
        <w:rPr>
          <w:rFonts w:ascii="GHEA Grapalat" w:hAnsi="GHEA Grapalat"/>
          <w:sz w:val="24"/>
          <w:szCs w:val="24"/>
        </w:rPr>
        <w:t xml:space="preserve"> </w:t>
      </w:r>
      <w:r w:rsidRPr="003332FA">
        <w:rPr>
          <w:rFonts w:ascii="GHEA Grapalat" w:hAnsi="GHEA Grapalat" w:cs="Sylfaen"/>
          <w:sz w:val="24"/>
          <w:szCs w:val="24"/>
        </w:rPr>
        <w:t>առաջին</w:t>
      </w:r>
      <w:r w:rsidRPr="003332FA">
        <w:rPr>
          <w:rFonts w:ascii="GHEA Grapalat" w:hAnsi="GHEA Grapalat"/>
          <w:sz w:val="24"/>
          <w:szCs w:val="24"/>
        </w:rPr>
        <w:t xml:space="preserve"> </w:t>
      </w:r>
      <w:r w:rsidRPr="003332FA">
        <w:rPr>
          <w:rFonts w:ascii="GHEA Grapalat" w:hAnsi="GHEA Grapalat" w:cs="Sylfaen"/>
          <w:sz w:val="24"/>
          <w:szCs w:val="24"/>
        </w:rPr>
        <w:t>հասանելիության</w:t>
      </w:r>
      <w:r w:rsidRPr="003332FA">
        <w:rPr>
          <w:rFonts w:ascii="GHEA Grapalat" w:hAnsi="GHEA Grapalat"/>
          <w:sz w:val="24"/>
          <w:szCs w:val="24"/>
        </w:rPr>
        <w:t xml:space="preserve"> </w:t>
      </w:r>
      <w:r w:rsidRPr="003332FA">
        <w:rPr>
          <w:rFonts w:ascii="GHEA Grapalat" w:hAnsi="GHEA Grapalat" w:cs="Sylfaen"/>
          <w:sz w:val="24"/>
          <w:szCs w:val="24"/>
        </w:rPr>
        <w:t>հրահանգներ</w:t>
      </w:r>
      <w:r w:rsidRPr="003332FA">
        <w:rPr>
          <w:rFonts w:ascii="GHEA Grapalat" w:hAnsi="GHEA Grapalat" w:cs="Book Antiqua"/>
          <w:sz w:val="24"/>
          <w:szCs w:val="24"/>
        </w:rPr>
        <w:t>:</w:t>
      </w:r>
    </w:p>
    <w:p w:rsidR="00293BAE" w:rsidRPr="003332FA" w:rsidRDefault="00293BAE" w:rsidP="00293BAE">
      <w:pPr>
        <w:pStyle w:val="Default"/>
        <w:jc w:val="both"/>
        <w:rPr>
          <w:rFonts w:ascii="GHEA Grapalat" w:hAnsi="GHEA Grapalat" w:cs="Book Antiqua"/>
          <w:color w:val="auto"/>
        </w:rPr>
      </w:pPr>
      <w:r w:rsidRPr="003332FA">
        <w:rPr>
          <w:rFonts w:ascii="GHEA Grapalat" w:hAnsi="GHEA Grapalat"/>
          <w:noProof/>
          <w:color w:val="auto"/>
        </w:rPr>
        <w:drawing>
          <wp:inline distT="0" distB="0" distL="0" distR="0" wp14:anchorId="1DC17A01" wp14:editId="22723E6C">
            <wp:extent cx="400467" cy="44789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14000" cy="463027"/>
                    </a:xfrm>
                    <a:prstGeom prst="rect">
                      <a:avLst/>
                    </a:prstGeom>
                  </pic:spPr>
                </pic:pic>
              </a:graphicData>
            </a:graphic>
          </wp:inline>
        </w:drawing>
      </w:r>
      <w:r w:rsidRPr="003332FA">
        <w:rPr>
          <w:rFonts w:ascii="GHEA Grapalat" w:hAnsi="GHEA Grapalat"/>
          <w:color w:val="auto"/>
        </w:rPr>
        <w:t xml:space="preserve"> ՏՕ Ադմինը առաջին անգամ պետք է մուտք գործի գրանցումից հետո՝ </w:t>
      </w:r>
      <w:r w:rsidRPr="003332FA">
        <w:rPr>
          <w:rFonts w:ascii="GHEA Grapalat" w:hAnsi="GHEA Grapalat" w:cs="Book Antiqua"/>
          <w:color w:val="auto"/>
        </w:rPr>
        <w:t xml:space="preserve">30 </w:t>
      </w:r>
      <w:r w:rsidRPr="003332FA">
        <w:rPr>
          <w:rFonts w:ascii="GHEA Grapalat" w:hAnsi="GHEA Grapalat"/>
          <w:color w:val="auto"/>
        </w:rPr>
        <w:t>օրվա ընթացքում</w:t>
      </w:r>
      <w:r w:rsidRPr="003332FA">
        <w:rPr>
          <w:rFonts w:ascii="GHEA Grapalat" w:hAnsi="GHEA Grapalat" w:cs="Book Antiqua"/>
          <w:color w:val="auto"/>
        </w:rPr>
        <w:t xml:space="preserve">: </w:t>
      </w:r>
      <w:r w:rsidRPr="003332FA">
        <w:rPr>
          <w:rFonts w:ascii="GHEA Grapalat" w:hAnsi="GHEA Grapalat"/>
          <w:color w:val="auto"/>
        </w:rPr>
        <w:t>Այլապես</w:t>
      </w:r>
      <w:r w:rsidRPr="003332FA">
        <w:rPr>
          <w:rFonts w:ascii="GHEA Grapalat" w:hAnsi="GHEA Grapalat" w:cs="Book Antiqua"/>
          <w:color w:val="auto"/>
        </w:rPr>
        <w:t xml:space="preserve">, </w:t>
      </w:r>
      <w:r w:rsidRPr="003332FA">
        <w:rPr>
          <w:rFonts w:ascii="GHEA Grapalat" w:hAnsi="GHEA Grapalat"/>
          <w:color w:val="auto"/>
        </w:rPr>
        <w:t>հաշիվը կհամարվի չօգտագործվող և համակարգի կողմից ինքնաբերաբար կջնջվի</w:t>
      </w:r>
      <w:r w:rsidRPr="003332FA">
        <w:rPr>
          <w:rFonts w:ascii="GHEA Grapalat" w:hAnsi="GHEA Grapalat" w:cs="Book Antiqua"/>
          <w:color w:val="auto"/>
        </w:rPr>
        <w:t xml:space="preserve">: </w:t>
      </w:r>
    </w:p>
    <w:p w:rsidR="00293BAE" w:rsidRPr="003332FA" w:rsidRDefault="00293BAE" w:rsidP="00293BAE">
      <w:pPr>
        <w:pStyle w:val="Default"/>
        <w:jc w:val="both"/>
        <w:rPr>
          <w:rFonts w:ascii="GHEA Grapalat" w:hAnsi="GHEA Grapalat" w:cs="Book Antiqua"/>
          <w:color w:val="auto"/>
        </w:rPr>
      </w:pPr>
    </w:p>
    <w:p w:rsidR="00293BAE" w:rsidRPr="003332FA" w:rsidRDefault="00293BAE" w:rsidP="00293BAE">
      <w:pPr>
        <w:pStyle w:val="Default"/>
        <w:keepNext/>
        <w:jc w:val="both"/>
        <w:rPr>
          <w:rFonts w:ascii="GHEA Grapalat" w:hAnsi="GHEA Grapalat"/>
          <w:color w:val="auto"/>
        </w:rPr>
      </w:pPr>
    </w:p>
    <w:p w:rsidR="00293BAE" w:rsidRPr="003332FA" w:rsidRDefault="00293BAE" w:rsidP="00293BAE">
      <w:pPr>
        <w:pStyle w:val="Default"/>
        <w:jc w:val="both"/>
        <w:rPr>
          <w:rFonts w:ascii="GHEA Grapalat" w:hAnsi="GHEA Grapalat" w:cs="Book Antiqua"/>
          <w:color w:val="auto"/>
        </w:rPr>
      </w:pPr>
    </w:p>
    <w:p w:rsidR="00293BAE" w:rsidRPr="003332FA" w:rsidRDefault="00293BAE" w:rsidP="00293BAE">
      <w:pPr>
        <w:jc w:val="both"/>
        <w:rPr>
          <w:rFonts w:ascii="GHEA Grapalat" w:hAnsi="GHEA Grapalat"/>
          <w:sz w:val="24"/>
          <w:szCs w:val="24"/>
        </w:rPr>
      </w:pPr>
    </w:p>
    <w:p w:rsidR="00293BAE" w:rsidRPr="003332FA" w:rsidRDefault="00293BAE" w:rsidP="00293BAE">
      <w:pPr>
        <w:pStyle w:val="Heading1"/>
        <w:keepLines/>
        <w:pageBreakBefore/>
        <w:numPr>
          <w:ilvl w:val="0"/>
          <w:numId w:val="102"/>
        </w:numPr>
        <w:spacing w:before="0" w:after="480" w:line="276" w:lineRule="auto"/>
        <w:ind w:left="1080"/>
        <w:contextualSpacing/>
        <w:jc w:val="both"/>
        <w:rPr>
          <w:rFonts w:ascii="GHEA Grapalat" w:hAnsi="GHEA Grapalat"/>
          <w:sz w:val="24"/>
          <w:szCs w:val="24"/>
        </w:rPr>
      </w:pPr>
      <w:bookmarkStart w:id="141" w:name="_Toc78466178"/>
      <w:r w:rsidRPr="003332FA">
        <w:rPr>
          <w:rFonts w:ascii="GHEA Grapalat" w:hAnsi="GHEA Grapalat"/>
          <w:sz w:val="24"/>
          <w:szCs w:val="24"/>
        </w:rPr>
        <w:lastRenderedPageBreak/>
        <w:t xml:space="preserve">Տնտեսական օպերատորի </w:t>
      </w:r>
      <w:r w:rsidRPr="003332FA">
        <w:rPr>
          <w:rFonts w:ascii="GHEA Grapalat" w:hAnsi="GHEA Grapalat"/>
          <w:sz w:val="24"/>
          <w:szCs w:val="24"/>
          <w:lang w:val="en-US"/>
        </w:rPr>
        <w:t>կառավարում</w:t>
      </w:r>
      <w:bookmarkEnd w:id="141"/>
    </w:p>
    <w:p w:rsidR="00293BAE" w:rsidRPr="003332FA" w:rsidRDefault="00293BAE" w:rsidP="00293BAE">
      <w:pPr>
        <w:pStyle w:val="Default"/>
        <w:jc w:val="both"/>
        <w:rPr>
          <w:rFonts w:ascii="GHEA Grapalat" w:hAnsi="GHEA Grapalat" w:cs="Book Antiqua"/>
          <w:color w:val="auto"/>
          <w:lang w:val="hy-AM"/>
        </w:rPr>
      </w:pPr>
      <w:r w:rsidRPr="003332FA">
        <w:rPr>
          <w:rFonts w:ascii="GHEA Grapalat" w:hAnsi="GHEA Grapalat"/>
          <w:color w:val="auto"/>
          <w:lang w:val="hy-AM"/>
        </w:rPr>
        <w:t>Տնտեսական օպերատորի կազմակերպության Ադմինիստրատորի դերով գործածողները իրենց կազմակերպության կառավարման համար կարող են իրականացնել հետևյալ գործունեությունները</w:t>
      </w:r>
      <w:r w:rsidRPr="003332FA">
        <w:rPr>
          <w:rFonts w:ascii="GHEA Grapalat" w:hAnsi="GHEA Grapalat" w:cs="Book Antiqua"/>
          <w:color w:val="auto"/>
          <w:lang w:val="hy-AM"/>
        </w:rPr>
        <w:t xml:space="preserve">. </w:t>
      </w:r>
    </w:p>
    <w:p w:rsidR="00293BAE" w:rsidRPr="003332FA" w:rsidRDefault="00293BAE" w:rsidP="00293BAE">
      <w:pPr>
        <w:pStyle w:val="Default"/>
        <w:spacing w:after="95"/>
        <w:jc w:val="both"/>
        <w:rPr>
          <w:rFonts w:ascii="GHEA Grapalat" w:hAnsi="GHEA Grapalat" w:cs="Book Antiqua"/>
          <w:color w:val="auto"/>
          <w:lang w:val="hy-AM"/>
        </w:rPr>
      </w:pPr>
    </w:p>
    <w:p w:rsidR="00293BAE" w:rsidRPr="003332FA" w:rsidRDefault="00293BAE" w:rsidP="00293BAE">
      <w:pPr>
        <w:pStyle w:val="Default"/>
        <w:numPr>
          <w:ilvl w:val="0"/>
          <w:numId w:val="99"/>
        </w:numPr>
        <w:spacing w:after="95"/>
        <w:jc w:val="both"/>
        <w:rPr>
          <w:rFonts w:ascii="GHEA Grapalat" w:hAnsi="GHEA Grapalat"/>
          <w:color w:val="auto"/>
        </w:rPr>
      </w:pPr>
      <w:r w:rsidRPr="003332FA">
        <w:rPr>
          <w:rFonts w:ascii="GHEA Grapalat" w:hAnsi="GHEA Grapalat"/>
          <w:color w:val="auto"/>
        </w:rPr>
        <w:t xml:space="preserve">Խմբագրել կազմակերպության մանրամասները </w:t>
      </w:r>
    </w:p>
    <w:p w:rsidR="00293BAE" w:rsidRPr="003332FA" w:rsidRDefault="00293BAE" w:rsidP="00293BAE">
      <w:pPr>
        <w:pStyle w:val="Default"/>
        <w:numPr>
          <w:ilvl w:val="0"/>
          <w:numId w:val="99"/>
        </w:numPr>
        <w:spacing w:after="95"/>
        <w:jc w:val="both"/>
        <w:rPr>
          <w:rFonts w:ascii="GHEA Grapalat" w:hAnsi="GHEA Grapalat"/>
          <w:color w:val="auto"/>
        </w:rPr>
      </w:pPr>
      <w:r w:rsidRPr="003332FA">
        <w:rPr>
          <w:rFonts w:ascii="GHEA Grapalat" w:hAnsi="GHEA Grapalat"/>
          <w:color w:val="auto"/>
        </w:rPr>
        <w:t xml:space="preserve">Դիտել տնտեսական օպերատորի կազմակերպությունում գրանցված գործածողներին </w:t>
      </w:r>
    </w:p>
    <w:p w:rsidR="00293BAE" w:rsidRPr="003332FA" w:rsidRDefault="00293BAE" w:rsidP="00293BAE">
      <w:pPr>
        <w:pStyle w:val="Default"/>
        <w:numPr>
          <w:ilvl w:val="0"/>
          <w:numId w:val="99"/>
        </w:numPr>
        <w:spacing w:after="95"/>
        <w:jc w:val="both"/>
        <w:rPr>
          <w:rFonts w:ascii="GHEA Grapalat" w:hAnsi="GHEA Grapalat"/>
          <w:color w:val="auto"/>
        </w:rPr>
      </w:pPr>
      <w:r w:rsidRPr="003332FA">
        <w:rPr>
          <w:rFonts w:ascii="GHEA Grapalat" w:hAnsi="GHEA Grapalat"/>
          <w:color w:val="auto"/>
        </w:rPr>
        <w:t xml:space="preserve">Ավելացնել տնտեսական օպերատորի կազմակերպության նոր գործածողներ  </w:t>
      </w:r>
    </w:p>
    <w:p w:rsidR="00293BAE" w:rsidRPr="003332FA" w:rsidRDefault="00293BAE" w:rsidP="00293BAE">
      <w:pPr>
        <w:pStyle w:val="Default"/>
        <w:numPr>
          <w:ilvl w:val="0"/>
          <w:numId w:val="99"/>
        </w:numPr>
        <w:jc w:val="both"/>
        <w:rPr>
          <w:rFonts w:ascii="GHEA Grapalat" w:hAnsi="GHEA Grapalat"/>
          <w:color w:val="auto"/>
        </w:rPr>
      </w:pPr>
      <w:r w:rsidRPr="003332FA">
        <w:rPr>
          <w:rFonts w:ascii="GHEA Grapalat" w:hAnsi="GHEA Grapalat"/>
          <w:color w:val="auto"/>
        </w:rPr>
        <w:t xml:space="preserve">Խմբագրել գործածողների մանրամասները </w:t>
      </w:r>
    </w:p>
    <w:p w:rsidR="00293BAE" w:rsidRPr="003332FA" w:rsidRDefault="00293BAE" w:rsidP="00293BAE">
      <w:pPr>
        <w:pStyle w:val="Default"/>
        <w:jc w:val="both"/>
        <w:rPr>
          <w:rFonts w:ascii="GHEA Grapalat" w:hAnsi="GHEA Grapalat"/>
          <w:color w:val="auto"/>
        </w:rPr>
      </w:pPr>
    </w:p>
    <w:p w:rsidR="00293BAE" w:rsidRPr="003332FA" w:rsidRDefault="00293BAE" w:rsidP="00293BAE">
      <w:pPr>
        <w:pStyle w:val="Default"/>
        <w:jc w:val="both"/>
        <w:rPr>
          <w:rFonts w:ascii="GHEA Grapalat" w:hAnsi="GHEA Grapalat"/>
          <w:color w:val="auto"/>
        </w:rPr>
      </w:pPr>
      <w:proofErr w:type="gramStart"/>
      <w:r w:rsidRPr="003332FA">
        <w:rPr>
          <w:rFonts w:ascii="GHEA Grapalat" w:hAnsi="GHEA Grapalat"/>
          <w:color w:val="auto"/>
        </w:rPr>
        <w:t xml:space="preserve">ՏՕ-ի կառավարումը իրականացվում է </w:t>
      </w:r>
      <w:r w:rsidRPr="003332FA">
        <w:rPr>
          <w:rFonts w:ascii="GHEA Grapalat" w:hAnsi="GHEA Grapalat" w:cs="Book Antiqua"/>
          <w:color w:val="auto"/>
        </w:rPr>
        <w:t>«</w:t>
      </w:r>
      <w:r w:rsidRPr="003332FA">
        <w:rPr>
          <w:rFonts w:ascii="GHEA Grapalat" w:hAnsi="GHEA Grapalat"/>
          <w:b/>
          <w:color w:val="auto"/>
        </w:rPr>
        <w:t>ՏՕ գործառույթներ</w:t>
      </w:r>
      <w:r w:rsidRPr="003332FA">
        <w:rPr>
          <w:rFonts w:ascii="GHEA Grapalat" w:hAnsi="GHEA Grapalat" w:cs="Book Antiqua"/>
          <w:color w:val="auto"/>
        </w:rPr>
        <w:t xml:space="preserve">» </w:t>
      </w:r>
      <w:r w:rsidRPr="003332FA">
        <w:rPr>
          <w:rFonts w:ascii="GHEA Grapalat" w:hAnsi="GHEA Grapalat"/>
          <w:color w:val="auto"/>
        </w:rPr>
        <w:t xml:space="preserve">մենյուի </w:t>
      </w:r>
      <w:r w:rsidRPr="003332FA">
        <w:rPr>
          <w:rFonts w:ascii="GHEA Grapalat" w:hAnsi="GHEA Grapalat" w:cs="Book Antiqua"/>
          <w:color w:val="auto"/>
        </w:rPr>
        <w:t>«</w:t>
      </w:r>
      <w:r w:rsidRPr="003332FA">
        <w:rPr>
          <w:rFonts w:ascii="GHEA Grapalat" w:hAnsi="GHEA Grapalat"/>
          <w:b/>
          <w:color w:val="auto"/>
        </w:rPr>
        <w:t>ՏՕ Տնօրինություն</w:t>
      </w:r>
      <w:r w:rsidRPr="003332FA">
        <w:rPr>
          <w:rFonts w:ascii="GHEA Grapalat" w:hAnsi="GHEA Grapalat" w:cs="Book Antiqua"/>
          <w:color w:val="auto"/>
        </w:rPr>
        <w:t xml:space="preserve">» </w:t>
      </w:r>
      <w:r w:rsidRPr="003332FA">
        <w:rPr>
          <w:rFonts w:ascii="GHEA Grapalat" w:hAnsi="GHEA Grapalat"/>
          <w:color w:val="auto"/>
        </w:rPr>
        <w:t>հրամանի միջոցով</w:t>
      </w:r>
      <w:r w:rsidRPr="003332FA">
        <w:rPr>
          <w:rFonts w:ascii="GHEA Grapalat" w:hAnsi="GHEA Grapalat" w:cs="Book Antiqua"/>
          <w:color w:val="auto"/>
        </w:rPr>
        <w:t>.</w:t>
      </w:r>
      <w:proofErr w:type="gramEnd"/>
    </w:p>
    <w:p w:rsidR="00293BAE" w:rsidRPr="003332FA" w:rsidRDefault="00293BAE" w:rsidP="00293BAE">
      <w:pPr>
        <w:rPr>
          <w:rFonts w:ascii="GHEA Grapalat" w:hAnsi="GHEA Grapalat"/>
          <w:sz w:val="24"/>
          <w:szCs w:val="24"/>
          <w:lang w:val="hy-AM"/>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13D188B5" wp14:editId="68764891">
            <wp:extent cx="1394960" cy="1232297"/>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422350" cy="1256493"/>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proofErr w:type="gramStart"/>
      <w:r>
        <w:rPr>
          <w:rFonts w:ascii="GHEA Grapalat" w:hAnsi="GHEA Grapalat" w:cs="Sylfaen"/>
          <w:sz w:val="24"/>
          <w:szCs w:val="24"/>
          <w:lang w:val="hy-AM"/>
        </w:rPr>
        <w:t>19</w:t>
      </w:r>
      <w:r w:rsidRPr="003332FA">
        <w:rPr>
          <w:rFonts w:ascii="GHEA Grapalat" w:hAnsi="GHEA Grapalat" w:cs="Sylfaen"/>
          <w:sz w:val="24"/>
          <w:szCs w:val="24"/>
        </w:rPr>
        <w:t xml:space="preserve">  ՏՕ</w:t>
      </w:r>
      <w:proofErr w:type="gramEnd"/>
      <w:r w:rsidRPr="003332FA">
        <w:rPr>
          <w:rFonts w:ascii="GHEA Grapalat" w:hAnsi="GHEA Grapalat" w:cs="Sylfaen"/>
          <w:sz w:val="24"/>
          <w:szCs w:val="24"/>
        </w:rPr>
        <w:t xml:space="preserve"> գործառույթների մենյու</w:t>
      </w:r>
    </w:p>
    <w:p w:rsidR="00293BAE" w:rsidRPr="003332FA" w:rsidRDefault="00293BAE" w:rsidP="00293BAE">
      <w:pPr>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1CCAC117" wp14:editId="295E3DBD">
            <wp:extent cx="4734147" cy="353746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46525" cy="3546709"/>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20</w:t>
      </w:r>
      <w:r w:rsidRPr="003332FA">
        <w:rPr>
          <w:rFonts w:ascii="GHEA Grapalat" w:hAnsi="GHEA Grapalat" w:cs="Sylfaen"/>
          <w:sz w:val="24"/>
          <w:szCs w:val="24"/>
        </w:rPr>
        <w:t xml:space="preserve"> ՏՕ կառավարման ֆունկցիոնալությունը</w:t>
      </w:r>
    </w:p>
    <w:p w:rsidR="00293BAE" w:rsidRPr="003332FA" w:rsidRDefault="00293BAE" w:rsidP="00293BAE">
      <w:pPr>
        <w:rPr>
          <w:rFonts w:ascii="GHEA Grapalat" w:hAnsi="GHEA Grapalat"/>
          <w:sz w:val="24"/>
          <w:szCs w:val="24"/>
        </w:rPr>
      </w:pP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r w:rsidRPr="003332FA">
        <w:rPr>
          <w:rFonts w:ascii="GHEA Grapalat" w:hAnsi="GHEA Grapalat"/>
          <w:color w:val="auto"/>
          <w:sz w:val="24"/>
          <w:szCs w:val="24"/>
        </w:rPr>
        <w:t xml:space="preserve"> </w:t>
      </w:r>
      <w:bookmarkStart w:id="142" w:name="_Toc78466179"/>
      <w:r w:rsidRPr="003332FA">
        <w:rPr>
          <w:rFonts w:ascii="GHEA Grapalat" w:hAnsi="GHEA Grapalat"/>
          <w:color w:val="auto"/>
          <w:sz w:val="24"/>
          <w:szCs w:val="24"/>
        </w:rPr>
        <w:t>Խմբագրել կազմակերպության մանրամասները</w:t>
      </w:r>
      <w:bookmarkEnd w:id="142"/>
    </w:p>
    <w:p w:rsidR="00293BAE" w:rsidRPr="003332FA" w:rsidRDefault="00293BAE" w:rsidP="00293BAE">
      <w:pPr>
        <w:jc w:val="both"/>
        <w:rPr>
          <w:rFonts w:ascii="GHEA Grapalat" w:hAnsi="GHEA Grapalat" w:cs="Sylfaen"/>
          <w:sz w:val="24"/>
          <w:szCs w:val="24"/>
        </w:rPr>
      </w:pPr>
    </w:p>
    <w:p w:rsidR="00293BAE" w:rsidRPr="003332FA" w:rsidRDefault="00293BAE" w:rsidP="00293BAE">
      <w:pPr>
        <w:jc w:val="both"/>
        <w:rPr>
          <w:rFonts w:ascii="GHEA Grapalat" w:hAnsi="GHEA Grapalat" w:cs="Sylfaen"/>
          <w:sz w:val="24"/>
          <w:szCs w:val="24"/>
        </w:rPr>
      </w:pPr>
      <w:r w:rsidRPr="003332FA">
        <w:rPr>
          <w:rFonts w:ascii="GHEA Grapalat" w:hAnsi="GHEA Grapalat" w:cs="Sylfaen"/>
          <w:sz w:val="24"/>
          <w:szCs w:val="24"/>
        </w:rPr>
        <w:t>Ընտրելով</w:t>
      </w:r>
      <w:r w:rsidRPr="003332FA">
        <w:rPr>
          <w:rFonts w:ascii="GHEA Grapalat" w:hAnsi="GHEA Grapalat"/>
          <w:sz w:val="24"/>
          <w:szCs w:val="24"/>
        </w:rPr>
        <w:t xml:space="preserve"> </w:t>
      </w:r>
      <w:r w:rsidRPr="003332FA">
        <w:rPr>
          <w:rFonts w:ascii="GHEA Grapalat" w:hAnsi="GHEA Grapalat" w:cs="Book Antiqua"/>
          <w:sz w:val="24"/>
          <w:szCs w:val="24"/>
        </w:rPr>
        <w:t>«</w:t>
      </w:r>
      <w:r w:rsidRPr="003332FA">
        <w:rPr>
          <w:rFonts w:ascii="GHEA Grapalat" w:hAnsi="GHEA Grapalat" w:cs="Sylfaen"/>
          <w:b/>
          <w:sz w:val="24"/>
          <w:szCs w:val="24"/>
        </w:rPr>
        <w:t>Խմբագրել</w:t>
      </w:r>
      <w:r w:rsidRPr="003332FA">
        <w:rPr>
          <w:rFonts w:ascii="GHEA Grapalat" w:hAnsi="GHEA Grapalat"/>
          <w:b/>
          <w:sz w:val="24"/>
          <w:szCs w:val="24"/>
        </w:rPr>
        <w:t xml:space="preserve"> </w:t>
      </w:r>
      <w:r w:rsidRPr="003332FA">
        <w:rPr>
          <w:rFonts w:ascii="GHEA Grapalat" w:hAnsi="GHEA Grapalat" w:cs="Sylfaen"/>
          <w:b/>
          <w:sz w:val="24"/>
          <w:szCs w:val="24"/>
        </w:rPr>
        <w:t>կազմակերպությունը</w:t>
      </w:r>
      <w:r w:rsidRPr="003332FA">
        <w:rPr>
          <w:rFonts w:ascii="GHEA Grapalat" w:hAnsi="GHEA Grapalat" w:cs="Book Antiqua"/>
          <w:sz w:val="24"/>
          <w:szCs w:val="24"/>
        </w:rPr>
        <w:t xml:space="preserve">» </w:t>
      </w:r>
      <w:r w:rsidRPr="003332FA">
        <w:rPr>
          <w:rFonts w:ascii="GHEA Grapalat" w:hAnsi="GHEA Grapalat" w:cs="Sylfaen"/>
          <w:sz w:val="24"/>
          <w:szCs w:val="24"/>
        </w:rPr>
        <w:t>կոճակը՝</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կարող</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խմբագրել</w:t>
      </w:r>
      <w:r w:rsidRPr="003332FA">
        <w:rPr>
          <w:rFonts w:ascii="GHEA Grapalat" w:hAnsi="GHEA Grapalat"/>
          <w:sz w:val="24"/>
          <w:szCs w:val="24"/>
        </w:rPr>
        <w:t xml:space="preserve"> </w:t>
      </w:r>
      <w:r w:rsidRPr="003332FA">
        <w:rPr>
          <w:rFonts w:ascii="GHEA Grapalat" w:hAnsi="GHEA Grapalat" w:cs="Sylfaen"/>
          <w:sz w:val="24"/>
          <w:szCs w:val="24"/>
        </w:rPr>
        <w:t>կազմակերպության</w:t>
      </w:r>
      <w:r w:rsidRPr="003332FA">
        <w:rPr>
          <w:rFonts w:ascii="GHEA Grapalat" w:hAnsi="GHEA Grapalat"/>
          <w:sz w:val="24"/>
          <w:szCs w:val="24"/>
        </w:rPr>
        <w:t xml:space="preserve"> </w:t>
      </w:r>
      <w:r w:rsidRPr="003332FA">
        <w:rPr>
          <w:rFonts w:ascii="GHEA Grapalat" w:hAnsi="GHEA Grapalat" w:cs="Sylfaen"/>
          <w:sz w:val="24"/>
          <w:szCs w:val="24"/>
        </w:rPr>
        <w:t>մանրամասները:</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1F733FD9" wp14:editId="2365268D">
            <wp:extent cx="4638745" cy="49544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647853" cy="4964165"/>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21</w:t>
      </w:r>
      <w:r w:rsidRPr="003332FA">
        <w:rPr>
          <w:rFonts w:ascii="GHEA Grapalat" w:hAnsi="GHEA Grapalat" w:cs="Sylfaen"/>
          <w:sz w:val="24"/>
          <w:szCs w:val="24"/>
        </w:rPr>
        <w:t xml:space="preserve"> ՏՕ-ի կազմակերպության տվյալների խմբագրում</w:t>
      </w:r>
    </w:p>
    <w:p w:rsidR="00293BAE" w:rsidRPr="003332FA" w:rsidRDefault="00293BAE" w:rsidP="00293BAE">
      <w:pPr>
        <w:jc w:val="both"/>
        <w:rPr>
          <w:rFonts w:ascii="GHEA Grapalat" w:hAnsi="GHEA Grapalat" w:cs="Book Antiqua"/>
          <w:sz w:val="24"/>
          <w:szCs w:val="24"/>
        </w:rPr>
      </w:pPr>
    </w:p>
    <w:p w:rsidR="00293BAE" w:rsidRPr="003332FA" w:rsidRDefault="00293BAE" w:rsidP="00293BAE">
      <w:pPr>
        <w:rPr>
          <w:rFonts w:ascii="GHEA Grapalat" w:hAnsi="GHEA Grapalat" w:cs="Book Antiqua"/>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7A84A3F8" wp14:editId="4D935C80">
            <wp:extent cx="4498581" cy="3668554"/>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10027" cy="3677888"/>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22</w:t>
      </w:r>
      <w:r w:rsidRPr="003332FA">
        <w:rPr>
          <w:rFonts w:ascii="GHEA Grapalat" w:hAnsi="GHEA Grapalat" w:cs="Sylfaen"/>
          <w:sz w:val="24"/>
          <w:szCs w:val="24"/>
        </w:rPr>
        <w:t xml:space="preserve"> Կազմակերպության մանրամասները հաջողությամբ թարմացվեցին</w:t>
      </w:r>
    </w:p>
    <w:p w:rsidR="00293BAE" w:rsidRPr="003332FA" w:rsidRDefault="00293BAE" w:rsidP="00293BAE">
      <w:pPr>
        <w:pStyle w:val="Heading2"/>
        <w:ind w:left="1440" w:firstLine="0"/>
        <w:rPr>
          <w:rFonts w:ascii="GHEA Grapalat" w:hAnsi="GHEA Grapalat"/>
          <w:color w:val="auto"/>
          <w:sz w:val="24"/>
          <w:szCs w:val="24"/>
        </w:rPr>
      </w:pPr>
      <w:bookmarkStart w:id="143" w:name="_Toc78466180"/>
      <w:r w:rsidRPr="003332FA">
        <w:rPr>
          <w:rFonts w:ascii="GHEA Grapalat" w:hAnsi="GHEA Grapalat"/>
          <w:color w:val="auto"/>
          <w:sz w:val="24"/>
          <w:szCs w:val="24"/>
        </w:rPr>
        <w:t>4.2 Դիտել տնտեսական օպերատորին պատկանող գործածողներին</w:t>
      </w:r>
      <w:bookmarkEnd w:id="143"/>
    </w:p>
    <w:p w:rsidR="00293BAE" w:rsidRPr="003332FA" w:rsidRDefault="00293BAE" w:rsidP="00293BAE">
      <w:pPr>
        <w:rPr>
          <w:rFonts w:ascii="GHEA Grapalat" w:hAnsi="GHEA Grapalat"/>
          <w:sz w:val="24"/>
          <w:szCs w:val="24"/>
          <w:lang w:val="hy-AM"/>
        </w:rPr>
      </w:pPr>
    </w:p>
    <w:p w:rsidR="00293BAE" w:rsidRPr="003332FA" w:rsidRDefault="00293BAE" w:rsidP="00293BAE">
      <w:pPr>
        <w:jc w:val="both"/>
        <w:rPr>
          <w:rFonts w:ascii="GHEA Grapalat" w:hAnsi="GHEA Grapalat" w:cs="Sylfaen"/>
          <w:sz w:val="24"/>
          <w:szCs w:val="24"/>
          <w:lang w:val="hy-AM"/>
        </w:rPr>
      </w:pPr>
      <w:r w:rsidRPr="003332FA">
        <w:rPr>
          <w:rFonts w:ascii="GHEA Grapalat" w:hAnsi="GHEA Grapalat"/>
          <w:sz w:val="24"/>
          <w:szCs w:val="24"/>
          <w:lang w:val="hy-AM"/>
        </w:rPr>
        <w:t>Սեղմելով «</w:t>
      </w:r>
      <w:r w:rsidRPr="003332FA">
        <w:rPr>
          <w:rFonts w:ascii="GHEA Grapalat" w:hAnsi="GHEA Grapalat" w:cs="Sylfaen"/>
          <w:b/>
          <w:sz w:val="24"/>
          <w:szCs w:val="24"/>
          <w:lang w:val="hy-AM"/>
        </w:rPr>
        <w:t>Դիտել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օգտվողներ</w:t>
      </w:r>
      <w:r w:rsidRPr="003332FA">
        <w:rPr>
          <w:rFonts w:ascii="GHEA Grapalat" w:hAnsi="GHEA Grapalat"/>
          <w:sz w:val="24"/>
          <w:szCs w:val="24"/>
          <w:lang w:val="hy-AM"/>
        </w:rPr>
        <w:t xml:space="preserve">» կոճակը, կբացվի </w:t>
      </w:r>
      <w:r w:rsidRPr="003332FA">
        <w:rPr>
          <w:rFonts w:ascii="GHEA Grapalat" w:hAnsi="GHEA Grapalat" w:cs="Sylfaen"/>
          <w:sz w:val="24"/>
          <w:szCs w:val="24"/>
          <w:lang w:val="hy-AM"/>
        </w:rPr>
        <w:t>ՏՕ կազմակերպության բոլոր գրանցված գործածողների ցանկը (Նկար</w:t>
      </w:r>
      <w:r>
        <w:rPr>
          <w:rFonts w:ascii="GHEA Grapalat" w:hAnsi="GHEA Grapalat" w:cs="Sylfaen"/>
          <w:sz w:val="24"/>
          <w:szCs w:val="24"/>
          <w:lang w:val="hy-AM"/>
        </w:rPr>
        <w:t xml:space="preserve"> 23</w:t>
      </w:r>
      <w:r w:rsidRPr="003332FA">
        <w:rPr>
          <w:rFonts w:ascii="GHEA Grapalat" w:hAnsi="GHEA Grapalat" w:cs="Sylfaen"/>
          <w:sz w:val="24"/>
          <w:szCs w:val="24"/>
          <w:lang w:val="hy-AM"/>
        </w:rPr>
        <w:t>):</w:t>
      </w:r>
    </w:p>
    <w:p w:rsidR="00293BAE" w:rsidRPr="003332FA" w:rsidRDefault="00293BAE" w:rsidP="00293BAE">
      <w:pPr>
        <w:keepNext/>
        <w:jc w:val="center"/>
        <w:rPr>
          <w:rFonts w:ascii="GHEA Grapalat" w:hAnsi="GHEA Grapalat"/>
          <w:sz w:val="24"/>
          <w:szCs w:val="24"/>
          <w:lang w:val="hy-AM"/>
        </w:rPr>
      </w:pPr>
      <w:r w:rsidRPr="003332FA">
        <w:rPr>
          <w:rFonts w:ascii="GHEA Grapalat" w:hAnsi="GHEA Grapalat"/>
          <w:noProof/>
          <w:sz w:val="24"/>
          <w:szCs w:val="24"/>
        </w:rPr>
        <w:drawing>
          <wp:inline distT="0" distB="0" distL="0" distR="0" wp14:anchorId="29507AA2" wp14:editId="0F7D746B">
            <wp:extent cx="4164858" cy="1997077"/>
            <wp:effectExtent l="0" t="0" r="762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73541" cy="2001241"/>
                    </a:xfrm>
                    <a:prstGeom prst="rect">
                      <a:avLst/>
                    </a:prstGeom>
                    <a:noFill/>
                    <a:ln>
                      <a:noFill/>
                    </a:ln>
                  </pic:spPr>
                </pic:pic>
              </a:graphicData>
            </a:graphic>
          </wp:inline>
        </w:drawing>
      </w:r>
      <w:r w:rsidRPr="003332FA">
        <w:rPr>
          <w:rFonts w:ascii="GHEA Grapalat" w:hAnsi="GHEA Grapalat"/>
          <w:sz w:val="24"/>
          <w:szCs w:val="24"/>
          <w:lang w:val="hy-AM"/>
        </w:rPr>
        <w:t>d</w:t>
      </w:r>
    </w:p>
    <w:p w:rsidR="00293BAE" w:rsidRPr="003332FA" w:rsidRDefault="00293BAE" w:rsidP="00293BAE">
      <w:pPr>
        <w:pStyle w:val="Caption"/>
        <w:jc w:val="center"/>
        <w:rPr>
          <w:rFonts w:ascii="GHEA Grapalat" w:hAnsi="GHEA Grapalat" w:cs="Sylfaen"/>
          <w:sz w:val="24"/>
          <w:szCs w:val="24"/>
          <w:lang w:val="hy-AM"/>
        </w:rPr>
      </w:pPr>
      <w:r w:rsidRPr="003332FA">
        <w:rPr>
          <w:rFonts w:ascii="GHEA Grapalat" w:hAnsi="GHEA Grapalat" w:cs="Sylfaen"/>
          <w:sz w:val="24"/>
          <w:szCs w:val="24"/>
          <w:lang w:val="hy-AM"/>
        </w:rPr>
        <w:t xml:space="preserve">Նկար </w:t>
      </w:r>
      <w:r>
        <w:rPr>
          <w:rFonts w:ascii="GHEA Grapalat" w:hAnsi="GHEA Grapalat" w:cs="Sylfaen"/>
          <w:sz w:val="24"/>
          <w:szCs w:val="24"/>
          <w:lang w:val="hy-AM"/>
        </w:rPr>
        <w:t>23</w:t>
      </w:r>
      <w:r w:rsidRPr="003332FA">
        <w:rPr>
          <w:rFonts w:ascii="GHEA Grapalat" w:hAnsi="GHEA Grapalat" w:cs="Sylfaen"/>
          <w:sz w:val="24"/>
          <w:szCs w:val="24"/>
          <w:lang w:val="hy-AM"/>
        </w:rPr>
        <w:t xml:space="preserve"> ՏՕ կազմակերպության գործածողները</w:t>
      </w:r>
    </w:p>
    <w:p w:rsidR="00293BAE" w:rsidRPr="003332FA" w:rsidRDefault="00293BAE" w:rsidP="00293BAE">
      <w:pPr>
        <w:rPr>
          <w:rFonts w:ascii="GHEA Grapalat" w:hAnsi="GHEA Grapalat"/>
          <w:sz w:val="24"/>
          <w:szCs w:val="24"/>
          <w:lang w:val="hy-AM"/>
        </w:rPr>
      </w:pPr>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Վերևի մասում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ցուցադրվում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յուրաքանչյուր</w:t>
      </w:r>
      <w:r w:rsidRPr="003332FA">
        <w:rPr>
          <w:rFonts w:ascii="GHEA Grapalat" w:hAnsi="GHEA Grapalat"/>
          <w:sz w:val="24"/>
          <w:szCs w:val="24"/>
          <w:lang w:val="hy-AM"/>
        </w:rPr>
        <w:t xml:space="preserve"> գործած</w:t>
      </w:r>
      <w:r w:rsidRPr="003332FA">
        <w:rPr>
          <w:rFonts w:ascii="GHEA Grapalat" w:hAnsi="GHEA Grapalat" w:cs="Sylfaen"/>
          <w:sz w:val="24"/>
          <w:szCs w:val="24"/>
          <w:lang w:val="hy-AM"/>
        </w:rPr>
        <w:t>ողի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անունը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ազգանունը, դերը</w:t>
      </w:r>
      <w:r w:rsidRPr="003332FA">
        <w:rPr>
          <w:rFonts w:ascii="GHEA Grapalat" w:hAnsi="GHEA Grapalat"/>
          <w:sz w:val="24"/>
          <w:szCs w:val="24"/>
          <w:lang w:val="hy-AM"/>
        </w:rPr>
        <w:t xml:space="preserve"> և </w:t>
      </w:r>
      <w:r w:rsidRPr="003332FA">
        <w:rPr>
          <w:rFonts w:ascii="GHEA Grapalat" w:hAnsi="GHEA Grapalat" w:cs="Sylfaen"/>
          <w:sz w:val="24"/>
          <w:szCs w:val="24"/>
          <w:lang w:val="hy-AM"/>
        </w:rPr>
        <w:t>հաշվի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ընթացիկ</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կարգավիճակը</w:t>
      </w:r>
      <w:r w:rsidRPr="003332FA">
        <w:rPr>
          <w:rFonts w:ascii="GHEA Grapalat" w:hAnsi="GHEA Grapalat"/>
          <w:sz w:val="24"/>
          <w:szCs w:val="24"/>
          <w:lang w:val="hy-AM"/>
        </w:rPr>
        <w:t>.</w:t>
      </w:r>
    </w:p>
    <w:p w:rsidR="00293BAE" w:rsidRPr="003332FA" w:rsidRDefault="00293BAE" w:rsidP="00293BAE">
      <w:pPr>
        <w:jc w:val="both"/>
        <w:rPr>
          <w:rFonts w:ascii="GHEA Grapalat" w:hAnsi="GHEA Grapalat"/>
          <w:sz w:val="24"/>
          <w:szCs w:val="24"/>
          <w:lang w:val="hy-AM"/>
        </w:rPr>
      </w:pPr>
      <w:r w:rsidRPr="003332FA">
        <w:rPr>
          <w:rFonts w:ascii="GHEA Grapalat" w:hAnsi="GHEA Grapalat"/>
          <w:noProof/>
          <w:sz w:val="24"/>
          <w:szCs w:val="24"/>
        </w:rPr>
        <w:drawing>
          <wp:inline distT="0" distB="0" distL="0" distR="0" wp14:anchorId="5AE7DEFF" wp14:editId="0C62CA56">
            <wp:extent cx="205290" cy="193559"/>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9468" cy="206927"/>
                    </a:xfrm>
                    <a:prstGeom prst="rect">
                      <a:avLst/>
                    </a:prstGeom>
                  </pic:spPr>
                </pic:pic>
              </a:graphicData>
            </a:graphic>
          </wp:inline>
        </w:drawing>
      </w:r>
      <w:r w:rsidRPr="003332FA">
        <w:rPr>
          <w:rFonts w:ascii="GHEA Grapalat" w:hAnsi="GHEA Grapalat" w:cs="Sylfaen"/>
          <w:sz w:val="24"/>
          <w:szCs w:val="24"/>
          <w:lang w:val="hy-AM"/>
        </w:rPr>
        <w:t>- Ակտիվ</w:t>
      </w:r>
    </w:p>
    <w:p w:rsidR="00293BAE" w:rsidRPr="003332FA" w:rsidRDefault="00293BAE" w:rsidP="00293BAE">
      <w:pPr>
        <w:jc w:val="both"/>
        <w:rPr>
          <w:rFonts w:ascii="GHEA Grapalat" w:hAnsi="GHEA Grapalat"/>
          <w:sz w:val="24"/>
          <w:szCs w:val="24"/>
          <w:lang w:val="hy-AM"/>
        </w:rPr>
      </w:pPr>
      <w:r w:rsidRPr="003332FA">
        <w:rPr>
          <w:rFonts w:ascii="GHEA Grapalat" w:hAnsi="GHEA Grapalat"/>
          <w:noProof/>
          <w:sz w:val="24"/>
          <w:szCs w:val="24"/>
        </w:rPr>
        <w:lastRenderedPageBreak/>
        <w:drawing>
          <wp:inline distT="0" distB="0" distL="0" distR="0" wp14:anchorId="44F8F5B9" wp14:editId="1DF781B1">
            <wp:extent cx="213583" cy="2135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20587" cy="220587"/>
                    </a:xfrm>
                    <a:prstGeom prst="rect">
                      <a:avLst/>
                    </a:prstGeom>
                  </pic:spPr>
                </pic:pic>
              </a:graphicData>
            </a:graphic>
          </wp:inline>
        </w:drawing>
      </w:r>
      <w:r w:rsidRPr="003332FA">
        <w:rPr>
          <w:rFonts w:ascii="GHEA Grapalat" w:hAnsi="GHEA Grapalat" w:cs="Sylfaen"/>
          <w:sz w:val="24"/>
          <w:szCs w:val="24"/>
          <w:lang w:val="hy-AM"/>
        </w:rPr>
        <w:t>- Ոչ</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ակտիվ</w:t>
      </w:r>
    </w:p>
    <w:p w:rsidR="00293BAE" w:rsidRPr="003332FA" w:rsidRDefault="00293BAE" w:rsidP="00293BAE">
      <w:pPr>
        <w:jc w:val="both"/>
        <w:rPr>
          <w:rFonts w:ascii="GHEA Grapalat" w:hAnsi="GHEA Grapalat" w:cs="Sylfaen"/>
          <w:sz w:val="24"/>
          <w:szCs w:val="24"/>
          <w:lang w:val="hy-AM"/>
        </w:rPr>
      </w:pPr>
      <w:r w:rsidRPr="003332FA">
        <w:rPr>
          <w:rFonts w:ascii="GHEA Grapalat" w:hAnsi="GHEA Grapalat"/>
          <w:noProof/>
          <w:sz w:val="24"/>
          <w:szCs w:val="24"/>
        </w:rPr>
        <w:drawing>
          <wp:inline distT="0" distB="0" distL="0" distR="0" wp14:anchorId="3B3721B7" wp14:editId="4D154F15">
            <wp:extent cx="246955" cy="246955"/>
            <wp:effectExtent l="0" t="0" r="127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52928" cy="252928"/>
                    </a:xfrm>
                    <a:prstGeom prst="rect">
                      <a:avLst/>
                    </a:prstGeom>
                  </pic:spPr>
                </pic:pic>
              </a:graphicData>
            </a:graphic>
          </wp:inline>
        </w:drawing>
      </w:r>
      <w:r w:rsidRPr="003332FA">
        <w:rPr>
          <w:rFonts w:ascii="GHEA Grapalat" w:hAnsi="GHEA Grapalat" w:cs="Sylfaen"/>
          <w:sz w:val="24"/>
          <w:szCs w:val="24"/>
          <w:lang w:val="hy-AM"/>
        </w:rPr>
        <w:t>- Ապաակտիվացված</w:t>
      </w:r>
    </w:p>
    <w:p w:rsidR="00293BAE" w:rsidRPr="003332FA" w:rsidRDefault="00293BAE" w:rsidP="00293BAE">
      <w:pPr>
        <w:pStyle w:val="Default"/>
        <w:jc w:val="both"/>
        <w:rPr>
          <w:rFonts w:ascii="GHEA Grapalat" w:hAnsi="GHEA Grapalat"/>
          <w:color w:val="auto"/>
          <w:lang w:val="hy-AM"/>
        </w:rPr>
      </w:pPr>
      <w:r w:rsidRPr="003332FA">
        <w:rPr>
          <w:rFonts w:ascii="GHEA Grapalat" w:hAnsi="GHEA Grapalat"/>
          <w:color w:val="auto"/>
          <w:lang w:val="hy-AM"/>
        </w:rPr>
        <w:t xml:space="preserve">Տնտեսական օպերատորի համար համակարգում հասանելի են գործածողի հետևյալ դերերը` </w:t>
      </w:r>
    </w:p>
    <w:p w:rsidR="00293BAE" w:rsidRPr="003332FA" w:rsidRDefault="00293BAE" w:rsidP="00293BAE">
      <w:pPr>
        <w:pStyle w:val="Default"/>
        <w:jc w:val="both"/>
        <w:rPr>
          <w:rFonts w:ascii="GHEA Grapalat" w:hAnsi="GHEA Grapalat"/>
          <w:color w:val="auto"/>
          <w:lang w:val="hy-AM"/>
        </w:rPr>
      </w:pPr>
    </w:p>
    <w:p w:rsidR="00293BAE" w:rsidRPr="003332FA" w:rsidRDefault="00293BAE" w:rsidP="00293BAE">
      <w:pPr>
        <w:pStyle w:val="Default"/>
        <w:numPr>
          <w:ilvl w:val="0"/>
          <w:numId w:val="100"/>
        </w:numPr>
        <w:spacing w:after="95"/>
        <w:jc w:val="both"/>
        <w:rPr>
          <w:rFonts w:ascii="GHEA Grapalat" w:hAnsi="GHEA Grapalat" w:cs="Book Antiqua"/>
          <w:color w:val="auto"/>
          <w:lang w:val="hy-AM"/>
        </w:rPr>
      </w:pPr>
      <w:r w:rsidRPr="003332FA">
        <w:rPr>
          <w:rFonts w:ascii="GHEA Grapalat" w:hAnsi="GHEA Grapalat"/>
          <w:color w:val="auto"/>
          <w:lang w:val="hy-AM"/>
        </w:rPr>
        <w:t xml:space="preserve">Տնտեսական օպերատորի Ադմինիստրատոր </w:t>
      </w:r>
      <w:r w:rsidRPr="003332FA">
        <w:rPr>
          <w:rFonts w:ascii="GHEA Grapalat" w:hAnsi="GHEA Grapalat" w:cs="Book Antiqua"/>
          <w:color w:val="auto"/>
          <w:lang w:val="hy-AM"/>
        </w:rPr>
        <w:t>(</w:t>
      </w:r>
      <w:r w:rsidRPr="003332FA">
        <w:rPr>
          <w:rFonts w:ascii="GHEA Grapalat" w:hAnsi="GHEA Grapalat"/>
          <w:color w:val="auto"/>
          <w:lang w:val="hy-AM"/>
        </w:rPr>
        <w:t>ՏՕ Ադմին</w:t>
      </w:r>
      <w:r w:rsidRPr="003332FA">
        <w:rPr>
          <w:rFonts w:ascii="GHEA Grapalat" w:hAnsi="GHEA Grapalat" w:cs="Book Antiqua"/>
          <w:color w:val="auto"/>
          <w:lang w:val="hy-AM"/>
        </w:rPr>
        <w:t>) – ա</w:t>
      </w:r>
      <w:r w:rsidRPr="003332FA">
        <w:rPr>
          <w:rFonts w:ascii="GHEA Grapalat" w:hAnsi="GHEA Grapalat"/>
          <w:color w:val="auto"/>
          <w:lang w:val="hy-AM"/>
        </w:rPr>
        <w:t>յս տիպի դերով գործածողները լիազորված են տնօրինել գործածողներին ու թարմացնել իրենց կազմակերպության մանրամասները</w:t>
      </w:r>
      <w:r w:rsidRPr="003332FA">
        <w:rPr>
          <w:rFonts w:ascii="GHEA Grapalat" w:hAnsi="GHEA Grapalat" w:cs="Book Antiqua"/>
          <w:color w:val="auto"/>
          <w:lang w:val="hy-AM"/>
        </w:rPr>
        <w:t xml:space="preserve">: </w:t>
      </w:r>
    </w:p>
    <w:p w:rsidR="00293BAE" w:rsidRPr="003332FA" w:rsidRDefault="00293BAE" w:rsidP="00293BAE">
      <w:pPr>
        <w:pStyle w:val="Default"/>
        <w:numPr>
          <w:ilvl w:val="0"/>
          <w:numId w:val="100"/>
        </w:numPr>
        <w:spacing w:after="95"/>
        <w:jc w:val="both"/>
        <w:rPr>
          <w:rFonts w:ascii="GHEA Grapalat" w:hAnsi="GHEA Grapalat" w:cs="Book Antiqua"/>
          <w:color w:val="auto"/>
          <w:lang w:val="hy-AM"/>
        </w:rPr>
      </w:pPr>
      <w:r w:rsidRPr="003332FA">
        <w:rPr>
          <w:rFonts w:ascii="GHEA Grapalat" w:hAnsi="GHEA Grapalat"/>
          <w:color w:val="auto"/>
          <w:lang w:val="hy-AM"/>
        </w:rPr>
        <w:t xml:space="preserve">Տնտեսական օպերատորի գործածողներ </w:t>
      </w:r>
      <w:r w:rsidRPr="003332FA">
        <w:rPr>
          <w:rFonts w:ascii="GHEA Grapalat" w:hAnsi="GHEA Grapalat" w:cs="Book Antiqua"/>
          <w:color w:val="auto"/>
          <w:lang w:val="hy-AM"/>
        </w:rPr>
        <w:t>(</w:t>
      </w:r>
      <w:r w:rsidRPr="003332FA">
        <w:rPr>
          <w:rFonts w:ascii="GHEA Grapalat" w:hAnsi="GHEA Grapalat"/>
          <w:color w:val="auto"/>
          <w:lang w:val="hy-AM"/>
        </w:rPr>
        <w:t>ՏՕ</w:t>
      </w:r>
      <w:r w:rsidRPr="003332FA">
        <w:rPr>
          <w:rFonts w:ascii="GHEA Grapalat" w:hAnsi="GHEA Grapalat" w:cs="Book Antiqua"/>
          <w:color w:val="auto"/>
          <w:lang w:val="hy-AM"/>
        </w:rPr>
        <w:t>-</w:t>
      </w:r>
      <w:r w:rsidRPr="003332FA">
        <w:rPr>
          <w:rFonts w:ascii="GHEA Grapalat" w:hAnsi="GHEA Grapalat"/>
          <w:color w:val="auto"/>
          <w:lang w:val="hy-AM"/>
        </w:rPr>
        <w:t>ի Գործածողներ</w:t>
      </w:r>
      <w:r w:rsidRPr="003332FA">
        <w:rPr>
          <w:rFonts w:ascii="GHEA Grapalat" w:hAnsi="GHEA Grapalat" w:cs="Book Antiqua"/>
          <w:color w:val="auto"/>
          <w:lang w:val="hy-AM"/>
        </w:rPr>
        <w:t xml:space="preserve">) - </w:t>
      </w:r>
      <w:r w:rsidRPr="003332FA">
        <w:rPr>
          <w:rFonts w:ascii="GHEA Grapalat" w:hAnsi="GHEA Grapalat"/>
          <w:color w:val="auto"/>
          <w:lang w:val="hy-AM"/>
        </w:rPr>
        <w:t>այս տիպի դերով գործածողները լիազորված չեն տնօրինել իրենց կազմակերպության և օգտվողների մանրամասները</w:t>
      </w:r>
      <w:r w:rsidRPr="003332FA">
        <w:rPr>
          <w:rFonts w:ascii="GHEA Grapalat" w:hAnsi="GHEA Grapalat" w:cs="Book Antiqua"/>
          <w:color w:val="auto"/>
          <w:lang w:val="hy-AM"/>
        </w:rPr>
        <w:t xml:space="preserve">: </w:t>
      </w:r>
    </w:p>
    <w:p w:rsidR="00293BAE" w:rsidRPr="003332FA" w:rsidRDefault="00293BAE" w:rsidP="00293BAE">
      <w:pPr>
        <w:rPr>
          <w:rFonts w:ascii="GHEA Grapalat" w:hAnsi="GHEA Grapalat"/>
          <w:sz w:val="24"/>
          <w:szCs w:val="24"/>
          <w:lang w:val="hy-AM"/>
        </w:rPr>
      </w:pPr>
    </w:p>
    <w:p w:rsidR="00293BAE" w:rsidRPr="00293BAE" w:rsidRDefault="00293BAE" w:rsidP="00293BAE">
      <w:pPr>
        <w:pStyle w:val="Heading2"/>
        <w:ind w:left="1800" w:firstLine="0"/>
        <w:rPr>
          <w:rFonts w:ascii="GHEA Grapalat" w:hAnsi="GHEA Grapalat"/>
          <w:color w:val="auto"/>
          <w:sz w:val="24"/>
          <w:szCs w:val="24"/>
          <w:lang w:val="hy-AM"/>
        </w:rPr>
      </w:pPr>
      <w:bookmarkStart w:id="144" w:name="_Toc78466181"/>
      <w:r w:rsidRPr="00293BAE">
        <w:rPr>
          <w:rFonts w:ascii="GHEA Grapalat" w:hAnsi="GHEA Grapalat"/>
          <w:color w:val="auto"/>
          <w:sz w:val="24"/>
          <w:szCs w:val="24"/>
          <w:lang w:val="hy-AM"/>
        </w:rPr>
        <w:t>4.3 Ավելացնել կազմակերպության նոր գործածող</w:t>
      </w:r>
      <w:bookmarkEnd w:id="144"/>
    </w:p>
    <w:p w:rsidR="00293BAE" w:rsidRPr="003332FA" w:rsidRDefault="00293BAE" w:rsidP="00293BAE">
      <w:pPr>
        <w:jc w:val="both"/>
        <w:rPr>
          <w:rFonts w:ascii="GHEA Grapalat" w:hAnsi="GHEA Grapalat" w:cs="Book Antiqua"/>
          <w:sz w:val="24"/>
          <w:szCs w:val="24"/>
          <w:lang w:val="hy-AM"/>
        </w:rPr>
      </w:pPr>
      <w:r w:rsidRPr="003332FA">
        <w:rPr>
          <w:rFonts w:ascii="GHEA Grapalat" w:hAnsi="GHEA Grapalat" w:cs="Sylfaen"/>
          <w:sz w:val="24"/>
          <w:szCs w:val="24"/>
          <w:lang w:val="hy-AM"/>
        </w:rPr>
        <w:t>Կազմակերպության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նոր</w:t>
      </w:r>
      <w:r w:rsidRPr="003332FA">
        <w:rPr>
          <w:rFonts w:ascii="GHEA Grapalat" w:hAnsi="GHEA Grapalat"/>
          <w:sz w:val="24"/>
          <w:szCs w:val="24"/>
          <w:lang w:val="hy-AM"/>
        </w:rPr>
        <w:t xml:space="preserve"> գործածո</w:t>
      </w:r>
      <w:r w:rsidRPr="003332FA">
        <w:rPr>
          <w:rFonts w:ascii="GHEA Grapalat" w:hAnsi="GHEA Grapalat" w:cs="Sylfaen"/>
          <w:sz w:val="24"/>
          <w:szCs w:val="24"/>
          <w:lang w:val="hy-AM"/>
        </w:rPr>
        <w:t>ղներ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ավելացնելու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անհրաժեշտ է</w:t>
      </w:r>
      <w:r w:rsidRPr="003332FA">
        <w:rPr>
          <w:rFonts w:ascii="GHEA Grapalat" w:hAnsi="GHEA Grapalat"/>
          <w:sz w:val="24"/>
          <w:szCs w:val="24"/>
          <w:lang w:val="hy-AM"/>
        </w:rPr>
        <w:t xml:space="preserve"> սեղմել </w:t>
      </w:r>
      <w:r w:rsidRPr="003332FA">
        <w:rPr>
          <w:rFonts w:ascii="GHEA Grapalat" w:hAnsi="GHEA Grapalat" w:cs="Book Antiqua"/>
          <w:sz w:val="24"/>
          <w:szCs w:val="24"/>
          <w:lang w:val="hy-AM"/>
        </w:rPr>
        <w:t>«</w:t>
      </w:r>
      <w:r w:rsidRPr="003332FA">
        <w:rPr>
          <w:rFonts w:ascii="GHEA Grapalat" w:hAnsi="GHEA Grapalat" w:cs="Sylfaen"/>
          <w:b/>
          <w:sz w:val="24"/>
          <w:szCs w:val="24"/>
          <w:lang w:val="hy-AM"/>
        </w:rPr>
        <w:t>Ավելացնել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օգտվող</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կոճակը և տրամադրել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ստորև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բերված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պարտադիր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 xml:space="preserve">տեղեկությունները և սեղմել </w:t>
      </w:r>
      <w:r w:rsidRPr="003332FA">
        <w:rPr>
          <w:rFonts w:ascii="GHEA Grapalat" w:hAnsi="GHEA Grapalat" w:cs="Book Antiqua"/>
          <w:sz w:val="24"/>
          <w:szCs w:val="24"/>
          <w:lang w:val="hy-AM"/>
        </w:rPr>
        <w:t>«</w:t>
      </w:r>
      <w:r w:rsidRPr="003332FA">
        <w:rPr>
          <w:rFonts w:ascii="GHEA Grapalat" w:hAnsi="GHEA Grapalat" w:cs="Sylfaen"/>
          <w:b/>
          <w:sz w:val="24"/>
          <w:szCs w:val="24"/>
          <w:lang w:val="hy-AM"/>
        </w:rPr>
        <w:t>Պահպանել</w:t>
      </w:r>
      <w:r w:rsidRPr="003332FA">
        <w:rPr>
          <w:rFonts w:ascii="GHEA Grapalat" w:hAnsi="GHEA Grapalat" w:cs="Sylfaen"/>
          <w:sz w:val="24"/>
          <w:szCs w:val="24"/>
          <w:lang w:val="hy-AM"/>
        </w:rPr>
        <w:t>» կոճակ (Նկար</w:t>
      </w:r>
      <w:r>
        <w:rPr>
          <w:rFonts w:ascii="GHEA Grapalat" w:hAnsi="GHEA Grapalat" w:cs="Sylfaen"/>
          <w:sz w:val="24"/>
          <w:szCs w:val="24"/>
          <w:lang w:val="hy-AM"/>
        </w:rPr>
        <w:t xml:space="preserve"> 24</w:t>
      </w:r>
      <w:r w:rsidRPr="003332FA">
        <w:rPr>
          <w:rFonts w:ascii="GHEA Grapalat" w:hAnsi="GHEA Grapalat" w:cs="Sylfaen"/>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4587BE28" wp14:editId="0396E318">
            <wp:extent cx="4805606" cy="39862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07991" cy="3988258"/>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24</w:t>
      </w:r>
      <w:r w:rsidRPr="003332FA">
        <w:rPr>
          <w:rFonts w:ascii="GHEA Grapalat" w:hAnsi="GHEA Grapalat" w:cs="Sylfaen"/>
          <w:sz w:val="24"/>
          <w:szCs w:val="24"/>
        </w:rPr>
        <w:t xml:space="preserve"> Ավելացնել կազմակերպության նոր գործածող</w:t>
      </w:r>
    </w:p>
    <w:p w:rsidR="00293BAE" w:rsidRPr="003332FA" w:rsidRDefault="00293BAE" w:rsidP="00293BAE">
      <w:pPr>
        <w:rPr>
          <w:rFonts w:ascii="GHEA Grapalat" w:hAnsi="GHEA Grapalat" w:cs="Sylfaen"/>
          <w:sz w:val="24"/>
          <w:szCs w:val="24"/>
        </w:rPr>
      </w:pPr>
      <w:r w:rsidRPr="003332FA">
        <w:rPr>
          <w:rFonts w:ascii="GHEA Grapalat" w:hAnsi="GHEA Grapalat" w:cs="Sylfaen"/>
          <w:sz w:val="24"/>
          <w:szCs w:val="24"/>
        </w:rPr>
        <w:t>Նոր</w:t>
      </w:r>
      <w:r w:rsidRPr="003332FA">
        <w:rPr>
          <w:rFonts w:ascii="GHEA Grapalat" w:hAnsi="GHEA Grapalat"/>
          <w:sz w:val="24"/>
          <w:szCs w:val="24"/>
        </w:rPr>
        <w:t xml:space="preserve"> </w:t>
      </w:r>
      <w:r w:rsidRPr="003332FA">
        <w:rPr>
          <w:rFonts w:ascii="GHEA Grapalat" w:hAnsi="GHEA Grapalat" w:cs="Sylfaen"/>
          <w:sz w:val="24"/>
          <w:szCs w:val="24"/>
        </w:rPr>
        <w:t>գործածողի</w:t>
      </w:r>
      <w:r w:rsidRPr="003332FA">
        <w:rPr>
          <w:rFonts w:ascii="GHEA Grapalat" w:hAnsi="GHEA Grapalat"/>
          <w:sz w:val="24"/>
          <w:szCs w:val="24"/>
        </w:rPr>
        <w:t xml:space="preserve"> </w:t>
      </w:r>
      <w:r w:rsidRPr="003332FA">
        <w:rPr>
          <w:rFonts w:ascii="GHEA Grapalat" w:hAnsi="GHEA Grapalat" w:cs="Sylfaen"/>
          <w:sz w:val="24"/>
          <w:szCs w:val="24"/>
        </w:rPr>
        <w:t>հաշիվը</w:t>
      </w:r>
      <w:r w:rsidRPr="003332FA">
        <w:rPr>
          <w:rFonts w:ascii="GHEA Grapalat" w:hAnsi="GHEA Grapalat"/>
          <w:sz w:val="24"/>
          <w:szCs w:val="24"/>
        </w:rPr>
        <w:t xml:space="preserve"> </w:t>
      </w:r>
      <w:r w:rsidRPr="003332FA">
        <w:rPr>
          <w:rFonts w:ascii="GHEA Grapalat" w:hAnsi="GHEA Grapalat" w:cs="Sylfaen"/>
          <w:sz w:val="24"/>
          <w:szCs w:val="24"/>
        </w:rPr>
        <w:t>նախապես</w:t>
      </w:r>
      <w:r w:rsidRPr="003332FA">
        <w:rPr>
          <w:rFonts w:ascii="GHEA Grapalat" w:hAnsi="GHEA Grapalat"/>
          <w:sz w:val="24"/>
          <w:szCs w:val="24"/>
        </w:rPr>
        <w:t xml:space="preserve"> </w:t>
      </w:r>
      <w:r w:rsidRPr="003332FA">
        <w:rPr>
          <w:rFonts w:ascii="GHEA Grapalat" w:hAnsi="GHEA Grapalat" w:cs="Sylfaen"/>
          <w:sz w:val="24"/>
          <w:szCs w:val="24"/>
        </w:rPr>
        <w:t>լինում է ապաակտիվացված:</w:t>
      </w:r>
    </w:p>
    <w:p w:rsidR="00293BAE" w:rsidRPr="003332FA" w:rsidRDefault="00293BAE" w:rsidP="00293BAE">
      <w:pPr>
        <w:rPr>
          <w:rFonts w:ascii="GHEA Grapalat" w:hAnsi="GHEA Grapalat" w:cs="Sylfaen"/>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mc:AlternateContent>
          <mc:Choice Requires="wps">
            <w:drawing>
              <wp:anchor distT="0" distB="0" distL="114300" distR="114300" simplePos="0" relativeHeight="251667456" behindDoc="0" locked="0" layoutInCell="1" allowOverlap="1" wp14:anchorId="4E92CC09" wp14:editId="70AA5793">
                <wp:simplePos x="0" y="0"/>
                <wp:positionH relativeFrom="column">
                  <wp:posOffset>694143</wp:posOffset>
                </wp:positionH>
                <wp:positionV relativeFrom="paragraph">
                  <wp:posOffset>1210037</wp:posOffset>
                </wp:positionV>
                <wp:extent cx="4518604" cy="206908"/>
                <wp:effectExtent l="0" t="0" r="15875" b="22225"/>
                <wp:wrapNone/>
                <wp:docPr id="54" name="Rectangle 54"/>
                <wp:cNvGraphicFramePr/>
                <a:graphic xmlns:a="http://schemas.openxmlformats.org/drawingml/2006/main">
                  <a:graphicData uri="http://schemas.microsoft.com/office/word/2010/wordprocessingShape">
                    <wps:wsp>
                      <wps:cNvSpPr/>
                      <wps:spPr>
                        <a:xfrm>
                          <a:off x="0" y="0"/>
                          <a:ext cx="4518604" cy="206908"/>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026" style="position:absolute;margin-left:54.65pt;margin-top:95.3pt;width:355.8pt;height:1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" filled="f" strokecolor="red" strokeweight="1.25pt"/>
            </w:pict>
          </mc:Fallback>
        </mc:AlternateContent>
      </w:r>
      <w:r w:rsidRPr="003332FA">
        <w:rPr>
          <w:rFonts w:ascii="GHEA Grapalat" w:hAnsi="GHEA Grapalat"/>
          <w:noProof/>
          <w:sz w:val="24"/>
          <w:szCs w:val="24"/>
        </w:rPr>
        <w:drawing>
          <wp:inline distT="0" distB="0" distL="0" distR="0" wp14:anchorId="51EE883B" wp14:editId="46ED1394">
            <wp:extent cx="4685466" cy="3087003"/>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97812" cy="3095137"/>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25</w:t>
      </w:r>
      <w:r w:rsidRPr="003332FA">
        <w:rPr>
          <w:rFonts w:ascii="GHEA Grapalat" w:hAnsi="GHEA Grapalat" w:cs="Sylfaen"/>
          <w:sz w:val="24"/>
          <w:szCs w:val="24"/>
        </w:rPr>
        <w:t xml:space="preserve"> Նոր գործածողի հաշիվը ակտիվ չէ</w:t>
      </w:r>
    </w:p>
    <w:p w:rsidR="00293BAE" w:rsidRPr="003332FA" w:rsidRDefault="00293BAE" w:rsidP="00293BAE">
      <w:pPr>
        <w:jc w:val="both"/>
        <w:rPr>
          <w:rFonts w:ascii="GHEA Grapalat" w:hAnsi="GHEA Grapalat" w:cs="Book Antiqua"/>
          <w:sz w:val="24"/>
          <w:szCs w:val="24"/>
        </w:rPr>
      </w:pPr>
      <w:r w:rsidRPr="003332FA">
        <w:rPr>
          <w:rFonts w:ascii="GHEA Grapalat" w:hAnsi="GHEA Grapalat" w:cs="Sylfaen"/>
          <w:sz w:val="24"/>
          <w:szCs w:val="24"/>
        </w:rPr>
        <w:t>Համակարգը</w:t>
      </w:r>
      <w:r w:rsidRPr="003332FA">
        <w:rPr>
          <w:rFonts w:ascii="GHEA Grapalat" w:hAnsi="GHEA Grapalat"/>
          <w:sz w:val="24"/>
          <w:szCs w:val="24"/>
        </w:rPr>
        <w:t xml:space="preserve"> </w:t>
      </w:r>
      <w:r w:rsidRPr="003332FA">
        <w:rPr>
          <w:rFonts w:ascii="GHEA Grapalat" w:hAnsi="GHEA Grapalat" w:cs="Sylfaen"/>
          <w:sz w:val="24"/>
          <w:szCs w:val="24"/>
        </w:rPr>
        <w:t>նոր</w:t>
      </w:r>
      <w:r w:rsidRPr="003332FA">
        <w:rPr>
          <w:rFonts w:ascii="GHEA Grapalat" w:hAnsi="GHEA Grapalat"/>
          <w:sz w:val="24"/>
          <w:szCs w:val="24"/>
        </w:rPr>
        <w:t xml:space="preserve"> </w:t>
      </w:r>
      <w:r w:rsidRPr="003332FA">
        <w:rPr>
          <w:rFonts w:ascii="GHEA Grapalat" w:hAnsi="GHEA Grapalat" w:cs="Sylfaen"/>
          <w:sz w:val="24"/>
          <w:szCs w:val="24"/>
        </w:rPr>
        <w:t>գործածողին</w:t>
      </w:r>
      <w:r w:rsidRPr="003332FA">
        <w:rPr>
          <w:rFonts w:ascii="GHEA Grapalat" w:hAnsi="GHEA Grapalat"/>
          <w:sz w:val="24"/>
          <w:szCs w:val="24"/>
        </w:rPr>
        <w:t xml:space="preserve"> </w:t>
      </w:r>
      <w:r w:rsidRPr="003332FA">
        <w:rPr>
          <w:rFonts w:ascii="GHEA Grapalat" w:hAnsi="GHEA Grapalat" w:cs="Sylfaen"/>
          <w:sz w:val="24"/>
          <w:szCs w:val="24"/>
        </w:rPr>
        <w:t>կուղարկի</w:t>
      </w:r>
      <w:r w:rsidRPr="003332FA">
        <w:rPr>
          <w:rFonts w:ascii="GHEA Grapalat" w:hAnsi="GHEA Grapalat"/>
          <w:sz w:val="24"/>
          <w:szCs w:val="24"/>
        </w:rPr>
        <w:t xml:space="preserve"> </w:t>
      </w:r>
      <w:r w:rsidRPr="003332FA">
        <w:rPr>
          <w:rFonts w:ascii="GHEA Grapalat" w:hAnsi="GHEA Grapalat" w:cs="Sylfaen"/>
          <w:sz w:val="24"/>
          <w:szCs w:val="24"/>
        </w:rPr>
        <w:t>հաջող</w:t>
      </w:r>
      <w:r w:rsidRPr="003332FA">
        <w:rPr>
          <w:rFonts w:ascii="GHEA Grapalat" w:hAnsi="GHEA Grapalat"/>
          <w:sz w:val="24"/>
          <w:szCs w:val="24"/>
        </w:rPr>
        <w:t xml:space="preserve"> </w:t>
      </w:r>
      <w:r w:rsidRPr="003332FA">
        <w:rPr>
          <w:rFonts w:ascii="GHEA Grapalat" w:hAnsi="GHEA Grapalat" w:cs="Sylfaen"/>
          <w:sz w:val="24"/>
          <w:szCs w:val="24"/>
        </w:rPr>
        <w:t>գրանցումն</w:t>
      </w:r>
      <w:r w:rsidRPr="003332FA">
        <w:rPr>
          <w:rFonts w:ascii="GHEA Grapalat" w:hAnsi="GHEA Grapalat"/>
          <w:sz w:val="24"/>
          <w:szCs w:val="24"/>
        </w:rPr>
        <w:t xml:space="preserve"> </w:t>
      </w:r>
      <w:r w:rsidRPr="003332FA">
        <w:rPr>
          <w:rFonts w:ascii="GHEA Grapalat" w:hAnsi="GHEA Grapalat" w:cs="Sylfaen"/>
          <w:sz w:val="24"/>
          <w:szCs w:val="24"/>
        </w:rPr>
        <w:t>հաստատող</w:t>
      </w:r>
      <w:r w:rsidRPr="003332FA">
        <w:rPr>
          <w:rFonts w:ascii="GHEA Grapalat" w:hAnsi="GHEA Grapalat"/>
          <w:sz w:val="24"/>
          <w:szCs w:val="24"/>
        </w:rPr>
        <w:t xml:space="preserve"> </w:t>
      </w:r>
      <w:r w:rsidRPr="003332FA">
        <w:rPr>
          <w:rFonts w:ascii="GHEA Grapalat" w:hAnsi="GHEA Grapalat" w:cs="Sylfaen"/>
          <w:sz w:val="24"/>
          <w:szCs w:val="24"/>
        </w:rPr>
        <w:t>էլեկտրոնային</w:t>
      </w:r>
      <w:r w:rsidRPr="003332FA">
        <w:rPr>
          <w:rFonts w:ascii="GHEA Grapalat" w:hAnsi="GHEA Grapalat"/>
          <w:sz w:val="24"/>
          <w:szCs w:val="24"/>
        </w:rPr>
        <w:t xml:space="preserve"> </w:t>
      </w:r>
      <w:r w:rsidRPr="003332FA">
        <w:rPr>
          <w:rFonts w:ascii="GHEA Grapalat" w:hAnsi="GHEA Grapalat" w:cs="Sylfaen"/>
          <w:sz w:val="24"/>
          <w:szCs w:val="24"/>
        </w:rPr>
        <w:t>ուղերձ, որը կպարունակի գործարքի</w:t>
      </w:r>
      <w:r w:rsidRPr="003332FA">
        <w:rPr>
          <w:rFonts w:ascii="GHEA Grapalat" w:hAnsi="GHEA Grapalat"/>
          <w:sz w:val="24"/>
          <w:szCs w:val="24"/>
        </w:rPr>
        <w:t xml:space="preserve"> </w:t>
      </w:r>
      <w:r w:rsidRPr="003332FA">
        <w:rPr>
          <w:rFonts w:ascii="GHEA Grapalat" w:hAnsi="GHEA Grapalat" w:cs="Sylfaen"/>
          <w:sz w:val="24"/>
          <w:szCs w:val="24"/>
        </w:rPr>
        <w:t>համապատասխան</w:t>
      </w:r>
      <w:r w:rsidRPr="003332FA">
        <w:rPr>
          <w:rFonts w:ascii="GHEA Grapalat" w:hAnsi="GHEA Grapalat"/>
          <w:sz w:val="24"/>
          <w:szCs w:val="24"/>
        </w:rPr>
        <w:t xml:space="preserve"> </w:t>
      </w:r>
      <w:r w:rsidRPr="003332FA">
        <w:rPr>
          <w:rFonts w:ascii="GHEA Grapalat" w:hAnsi="GHEA Grapalat" w:cs="Sylfaen"/>
          <w:sz w:val="24"/>
          <w:szCs w:val="24"/>
        </w:rPr>
        <w:t>համարը</w:t>
      </w:r>
      <w:r w:rsidRPr="003332FA">
        <w:rPr>
          <w:rFonts w:ascii="GHEA Grapalat" w:hAnsi="GHEA Grapalat" w:cs="Book Antiqua"/>
          <w:sz w:val="24"/>
          <w:szCs w:val="24"/>
        </w:rPr>
        <w:t xml:space="preserve">: </w:t>
      </w:r>
      <w:r w:rsidRPr="003332FA">
        <w:rPr>
          <w:rFonts w:ascii="GHEA Grapalat" w:hAnsi="GHEA Grapalat" w:cs="Sylfaen"/>
          <w:sz w:val="24"/>
          <w:szCs w:val="24"/>
        </w:rPr>
        <w:t>Հաշիվն</w:t>
      </w:r>
      <w:r w:rsidRPr="003332FA">
        <w:rPr>
          <w:rFonts w:ascii="GHEA Grapalat" w:hAnsi="GHEA Grapalat"/>
          <w:sz w:val="24"/>
          <w:szCs w:val="24"/>
        </w:rPr>
        <w:t xml:space="preserve"> </w:t>
      </w:r>
      <w:r w:rsidRPr="003332FA">
        <w:rPr>
          <w:rFonts w:ascii="GHEA Grapalat" w:hAnsi="GHEA Grapalat" w:cs="Sylfaen"/>
          <w:sz w:val="24"/>
          <w:szCs w:val="24"/>
        </w:rPr>
        <w:t>ակտիվացնելու</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իր</w:t>
      </w:r>
      <w:r w:rsidRPr="003332FA">
        <w:rPr>
          <w:rFonts w:ascii="GHEA Grapalat" w:hAnsi="GHEA Grapalat"/>
          <w:sz w:val="24"/>
          <w:szCs w:val="24"/>
        </w:rPr>
        <w:t xml:space="preserve"> </w:t>
      </w:r>
      <w:r w:rsidRPr="003332FA">
        <w:rPr>
          <w:rFonts w:ascii="GHEA Grapalat" w:hAnsi="GHEA Grapalat" w:cs="Sylfaen"/>
          <w:sz w:val="24"/>
          <w:szCs w:val="24"/>
        </w:rPr>
        <w:t>առաջին</w:t>
      </w:r>
      <w:r w:rsidRPr="003332FA">
        <w:rPr>
          <w:rFonts w:ascii="GHEA Grapalat" w:hAnsi="GHEA Grapalat"/>
          <w:sz w:val="24"/>
          <w:szCs w:val="24"/>
        </w:rPr>
        <w:t xml:space="preserve"> </w:t>
      </w:r>
      <w:r w:rsidRPr="003332FA">
        <w:rPr>
          <w:rFonts w:ascii="GHEA Grapalat" w:hAnsi="GHEA Grapalat" w:cs="Sylfaen"/>
          <w:sz w:val="24"/>
          <w:szCs w:val="24"/>
        </w:rPr>
        <w:t>մուտքագրման</w:t>
      </w:r>
      <w:r w:rsidRPr="003332FA">
        <w:rPr>
          <w:rFonts w:ascii="GHEA Grapalat" w:hAnsi="GHEA Grapalat"/>
          <w:sz w:val="24"/>
          <w:szCs w:val="24"/>
        </w:rPr>
        <w:t xml:space="preserve"> </w:t>
      </w:r>
      <w:r w:rsidRPr="003332FA">
        <w:rPr>
          <w:rFonts w:ascii="GHEA Grapalat" w:hAnsi="GHEA Grapalat" w:cs="Sylfaen"/>
          <w:sz w:val="24"/>
          <w:szCs w:val="24"/>
        </w:rPr>
        <w:t>ընթացքում,</w:t>
      </w:r>
      <w:r w:rsidRPr="003332FA">
        <w:rPr>
          <w:rFonts w:ascii="GHEA Grapalat" w:hAnsi="GHEA Grapalat"/>
          <w:sz w:val="24"/>
          <w:szCs w:val="24"/>
        </w:rPr>
        <w:t xml:space="preserve"> </w:t>
      </w:r>
      <w:r w:rsidRPr="003332FA">
        <w:rPr>
          <w:rFonts w:ascii="GHEA Grapalat" w:hAnsi="GHEA Grapalat" w:cs="Sylfaen"/>
          <w:sz w:val="24"/>
          <w:szCs w:val="24"/>
        </w:rPr>
        <w:t>պետք</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տրամադրի</w:t>
      </w:r>
      <w:r w:rsidRPr="003332FA">
        <w:rPr>
          <w:rFonts w:ascii="GHEA Grapalat" w:hAnsi="GHEA Grapalat"/>
          <w:sz w:val="24"/>
          <w:szCs w:val="24"/>
        </w:rPr>
        <w:t xml:space="preserve"> </w:t>
      </w:r>
      <w:r w:rsidRPr="003332FA">
        <w:rPr>
          <w:rFonts w:ascii="GHEA Grapalat" w:hAnsi="GHEA Grapalat" w:cs="Sylfaen"/>
          <w:sz w:val="24"/>
          <w:szCs w:val="24"/>
        </w:rPr>
        <w:t>այդ</w:t>
      </w:r>
      <w:r w:rsidRPr="003332FA">
        <w:rPr>
          <w:rFonts w:ascii="GHEA Grapalat" w:hAnsi="GHEA Grapalat"/>
          <w:sz w:val="24"/>
          <w:szCs w:val="24"/>
        </w:rPr>
        <w:t xml:space="preserve"> </w:t>
      </w:r>
      <w:r w:rsidRPr="003332FA">
        <w:rPr>
          <w:rFonts w:ascii="GHEA Grapalat" w:hAnsi="GHEA Grapalat" w:cs="Sylfaen"/>
          <w:sz w:val="24"/>
          <w:szCs w:val="24"/>
        </w:rPr>
        <w:t>համարը, որից հետո գործածողի հաշվի</w:t>
      </w:r>
      <w:r w:rsidRPr="003332FA">
        <w:rPr>
          <w:rFonts w:ascii="GHEA Grapalat" w:hAnsi="GHEA Grapalat"/>
          <w:sz w:val="24"/>
          <w:szCs w:val="24"/>
        </w:rPr>
        <w:t xml:space="preserve"> </w:t>
      </w:r>
      <w:r w:rsidRPr="003332FA">
        <w:rPr>
          <w:rFonts w:ascii="GHEA Grapalat" w:hAnsi="GHEA Grapalat" w:cs="Sylfaen"/>
          <w:sz w:val="24"/>
          <w:szCs w:val="24"/>
        </w:rPr>
        <w:t>կարգավիճակը</w:t>
      </w:r>
      <w:r w:rsidRPr="003332FA">
        <w:rPr>
          <w:rFonts w:ascii="GHEA Grapalat" w:hAnsi="GHEA Grapalat"/>
          <w:sz w:val="24"/>
          <w:szCs w:val="24"/>
        </w:rPr>
        <w:t xml:space="preserve"> </w:t>
      </w:r>
      <w:r w:rsidRPr="003332FA">
        <w:rPr>
          <w:rFonts w:ascii="GHEA Grapalat" w:hAnsi="GHEA Grapalat" w:cs="Sylfaen"/>
          <w:sz w:val="24"/>
          <w:szCs w:val="24"/>
        </w:rPr>
        <w:t>կակտիվանա</w:t>
      </w:r>
      <w:r w:rsidRPr="003332FA">
        <w:rPr>
          <w:rFonts w:ascii="GHEA Grapalat" w:hAnsi="GHEA Grapalat" w:cs="Book Antiqua"/>
          <w:sz w:val="24"/>
          <w:szCs w:val="24"/>
        </w:rPr>
        <w:t>:</w:t>
      </w:r>
    </w:p>
    <w:p w:rsidR="00293BAE" w:rsidRPr="003332FA" w:rsidRDefault="00293BAE" w:rsidP="00293BAE">
      <w:pPr>
        <w:jc w:val="both"/>
        <w:rPr>
          <w:rFonts w:ascii="GHEA Grapalat" w:hAnsi="GHEA Grapalat" w:cs="Book Antiqua"/>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mc:AlternateContent>
          <mc:Choice Requires="wps">
            <w:drawing>
              <wp:anchor distT="0" distB="0" distL="114300" distR="114300" simplePos="0" relativeHeight="251668480" behindDoc="0" locked="0" layoutInCell="1" allowOverlap="1" wp14:anchorId="1014EDEF" wp14:editId="0DF8A326">
                <wp:simplePos x="0" y="0"/>
                <wp:positionH relativeFrom="column">
                  <wp:posOffset>694124</wp:posOffset>
                </wp:positionH>
                <wp:positionV relativeFrom="paragraph">
                  <wp:posOffset>498679</wp:posOffset>
                </wp:positionV>
                <wp:extent cx="4518604" cy="206908"/>
                <wp:effectExtent l="0" t="0" r="15875" b="22225"/>
                <wp:wrapNone/>
                <wp:docPr id="56" name="Rectangle 56"/>
                <wp:cNvGraphicFramePr/>
                <a:graphic xmlns:a="http://schemas.openxmlformats.org/drawingml/2006/main">
                  <a:graphicData uri="http://schemas.microsoft.com/office/word/2010/wordprocessingShape">
                    <wps:wsp>
                      <wps:cNvSpPr/>
                      <wps:spPr>
                        <a:xfrm>
                          <a:off x="0" y="0"/>
                          <a:ext cx="4518604" cy="206908"/>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026" style="position:absolute;margin-left:54.65pt;margin-top:39.25pt;width:355.8pt;height:16.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" filled="f" strokecolor="red" strokeweight="1.25pt"/>
            </w:pict>
          </mc:Fallback>
        </mc:AlternateContent>
      </w:r>
      <w:r w:rsidRPr="003332FA">
        <w:rPr>
          <w:rFonts w:ascii="GHEA Grapalat" w:hAnsi="GHEA Grapalat"/>
          <w:noProof/>
          <w:sz w:val="24"/>
          <w:szCs w:val="24"/>
        </w:rPr>
        <w:drawing>
          <wp:inline distT="0" distB="0" distL="0" distR="0" wp14:anchorId="16979A8F" wp14:editId="51112ACD">
            <wp:extent cx="4690923" cy="238688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708801" cy="2395984"/>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26</w:t>
      </w:r>
      <w:r w:rsidRPr="003332FA">
        <w:rPr>
          <w:rFonts w:ascii="GHEA Grapalat" w:hAnsi="GHEA Grapalat" w:cs="Sylfaen"/>
          <w:sz w:val="24"/>
          <w:szCs w:val="24"/>
        </w:rPr>
        <w:t xml:space="preserve"> Նոր գործածողի հաշիվը ակտիվացված է</w:t>
      </w: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pStyle w:val="Heading2"/>
        <w:numPr>
          <w:ilvl w:val="1"/>
          <w:numId w:val="104"/>
        </w:numPr>
        <w:spacing w:before="360" w:after="120"/>
        <w:rPr>
          <w:rFonts w:ascii="GHEA Grapalat" w:hAnsi="GHEA Grapalat"/>
          <w:color w:val="auto"/>
          <w:sz w:val="24"/>
          <w:szCs w:val="24"/>
        </w:rPr>
      </w:pPr>
      <w:bookmarkStart w:id="145" w:name="_Toc78466182"/>
      <w:r w:rsidRPr="003332FA">
        <w:rPr>
          <w:rFonts w:ascii="GHEA Grapalat" w:hAnsi="GHEA Grapalat"/>
          <w:color w:val="auto"/>
          <w:sz w:val="24"/>
          <w:szCs w:val="24"/>
        </w:rPr>
        <w:t>Խմբագրել գործածողի տվյալները</w:t>
      </w:r>
      <w:bookmarkEnd w:id="145"/>
    </w:p>
    <w:p w:rsidR="00293BAE" w:rsidRPr="003332FA" w:rsidRDefault="00293BAE" w:rsidP="00293BAE">
      <w:pPr>
        <w:jc w:val="both"/>
        <w:rPr>
          <w:rFonts w:ascii="GHEA Grapalat" w:hAnsi="GHEA Grapalat" w:cs="Book Antiqua"/>
          <w:sz w:val="24"/>
          <w:szCs w:val="24"/>
          <w:lang w:val="hy-AM"/>
        </w:rPr>
      </w:pPr>
      <w:r w:rsidRPr="003332FA">
        <w:rPr>
          <w:rFonts w:ascii="GHEA Grapalat" w:hAnsi="GHEA Grapalat" w:cs="Sylfaen"/>
          <w:sz w:val="24"/>
          <w:szCs w:val="24"/>
          <w:lang w:val="hy-AM"/>
        </w:rPr>
        <w:t xml:space="preserve">Գործածողի տվյալները խմբագրելու համար անհրաժեշտ է նշել համապատասխան գործածողին և սեղմել </w:t>
      </w:r>
      <w:r w:rsidRPr="003332FA">
        <w:rPr>
          <w:rFonts w:ascii="GHEA Grapalat" w:hAnsi="GHEA Grapalat" w:cs="Book Antiqua"/>
          <w:sz w:val="24"/>
          <w:szCs w:val="24"/>
          <w:lang w:val="hy-AM"/>
        </w:rPr>
        <w:t>«</w:t>
      </w:r>
      <w:r w:rsidRPr="003332FA">
        <w:rPr>
          <w:rFonts w:ascii="GHEA Grapalat" w:hAnsi="GHEA Grapalat" w:cs="Sylfaen"/>
          <w:b/>
          <w:sz w:val="24"/>
          <w:szCs w:val="24"/>
          <w:lang w:val="hy-AM"/>
        </w:rPr>
        <w:t>Խմբագրել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հաշիվը</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կոճակը, որից հետո համակարգը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կցուցադրի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տվյալ գործածողի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տվյալները</w:t>
      </w:r>
      <w:r w:rsidRPr="003332FA">
        <w:rPr>
          <w:rFonts w:ascii="GHEA Grapalat" w:hAnsi="GHEA Grapalat"/>
          <w:sz w:val="24"/>
          <w:szCs w:val="24"/>
          <w:lang w:val="hy-AM"/>
        </w:rPr>
        <w:t xml:space="preserve"> </w:t>
      </w:r>
      <w:r w:rsidRPr="003332FA">
        <w:rPr>
          <w:rFonts w:ascii="GHEA Grapalat" w:hAnsi="GHEA Grapalat" w:cs="Book Antiqua"/>
          <w:sz w:val="24"/>
          <w:szCs w:val="24"/>
          <w:lang w:val="hy-AM"/>
        </w:rPr>
        <w:t>(</w:t>
      </w:r>
      <w:r w:rsidRPr="003332FA">
        <w:rPr>
          <w:rFonts w:ascii="GHEA Grapalat" w:hAnsi="GHEA Grapalat" w:cs="Sylfaen"/>
          <w:sz w:val="24"/>
          <w:szCs w:val="24"/>
          <w:lang w:val="hy-AM"/>
        </w:rPr>
        <w:t>Նկար</w:t>
      </w:r>
      <w:r w:rsidRPr="003332FA">
        <w:rPr>
          <w:rFonts w:ascii="GHEA Grapalat" w:hAnsi="GHEA Grapalat"/>
          <w:sz w:val="24"/>
          <w:szCs w:val="24"/>
          <w:lang w:val="hy-AM"/>
        </w:rPr>
        <w:t xml:space="preserve"> </w:t>
      </w:r>
      <w:r>
        <w:rPr>
          <w:rFonts w:ascii="GHEA Grapalat" w:hAnsi="GHEA Grapalat" w:cs="Book Antiqua"/>
          <w:sz w:val="24"/>
          <w:szCs w:val="24"/>
          <w:lang w:val="hy-AM"/>
        </w:rPr>
        <w:t>27</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Տվյալները խմբագրելուց հետո սեղմեք «</w:t>
      </w:r>
      <w:r w:rsidRPr="003332FA">
        <w:rPr>
          <w:rFonts w:ascii="GHEA Grapalat" w:hAnsi="GHEA Grapalat" w:cs="Sylfaen"/>
          <w:b/>
          <w:sz w:val="24"/>
          <w:szCs w:val="24"/>
          <w:lang w:val="hy-AM"/>
        </w:rPr>
        <w:t>Պահպանել</w:t>
      </w:r>
      <w:r w:rsidRPr="003332FA">
        <w:rPr>
          <w:rFonts w:ascii="GHEA Grapalat" w:hAnsi="GHEA Grapalat" w:cs="Sylfaen"/>
          <w:sz w:val="24"/>
          <w:szCs w:val="24"/>
          <w:lang w:val="hy-AM"/>
        </w:rPr>
        <w:t>» կոճակը:</w:t>
      </w:r>
    </w:p>
    <w:p w:rsidR="00293BAE" w:rsidRPr="003332FA" w:rsidRDefault="00293BAE" w:rsidP="00293BAE">
      <w:pPr>
        <w:keepNext/>
        <w:jc w:val="center"/>
        <w:rPr>
          <w:rFonts w:ascii="GHEA Grapalat" w:hAnsi="GHEA Grapalat"/>
          <w:sz w:val="24"/>
          <w:szCs w:val="24"/>
        </w:rPr>
      </w:pPr>
      <w:r w:rsidRPr="003332FA">
        <w:rPr>
          <w:rFonts w:ascii="GHEA Grapalat" w:hAnsi="GHEA Grapalat" w:cs="Sylfaen"/>
          <w:noProof/>
          <w:sz w:val="24"/>
          <w:szCs w:val="24"/>
        </w:rPr>
        <w:drawing>
          <wp:inline distT="0" distB="0" distL="0" distR="0" wp14:anchorId="1AA3E5EC" wp14:editId="1CB85458">
            <wp:extent cx="5246255" cy="4454007"/>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63891" cy="446898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27</w:t>
      </w:r>
      <w:r w:rsidRPr="003332FA">
        <w:rPr>
          <w:rFonts w:ascii="GHEA Grapalat" w:hAnsi="GHEA Grapalat" w:cs="Sylfaen"/>
          <w:sz w:val="24"/>
          <w:szCs w:val="24"/>
        </w:rPr>
        <w:t xml:space="preserve"> Գործածողի տվյալների խմբագրում</w:t>
      </w:r>
    </w:p>
    <w:p w:rsidR="00293BAE" w:rsidRPr="003332FA" w:rsidRDefault="00293BAE" w:rsidP="00293BAE">
      <w:pPr>
        <w:pStyle w:val="Heading2"/>
        <w:ind w:left="750" w:hanging="390"/>
        <w:rPr>
          <w:rFonts w:ascii="GHEA Grapalat" w:hAnsi="GHEA Grapalat"/>
          <w:color w:val="auto"/>
          <w:sz w:val="24"/>
          <w:szCs w:val="24"/>
        </w:rPr>
      </w:pPr>
      <w:bookmarkStart w:id="146" w:name="_Toc78466183"/>
      <w:r w:rsidRPr="003332FA">
        <w:rPr>
          <w:rFonts w:ascii="GHEA Grapalat" w:hAnsi="GHEA Grapalat"/>
          <w:sz w:val="24"/>
          <w:szCs w:val="24"/>
        </w:rPr>
        <w:t xml:space="preserve">4.5 </w:t>
      </w:r>
      <w:r w:rsidRPr="003332FA">
        <w:rPr>
          <w:rFonts w:ascii="GHEA Grapalat" w:hAnsi="GHEA Grapalat"/>
          <w:color w:val="auto"/>
          <w:sz w:val="24"/>
          <w:szCs w:val="24"/>
        </w:rPr>
        <w:t>ԽմբագրելԳՄԱ կոդերը</w:t>
      </w:r>
      <w:bookmarkEnd w:id="146"/>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ՏՕ-ին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կցված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ԳՄԱ</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կոդերը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խմբագրելու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անհրաժեշտ է </w:t>
      </w:r>
      <w:r w:rsidRPr="003332FA">
        <w:rPr>
          <w:rFonts w:ascii="GHEA Grapalat" w:hAnsi="GHEA Grapalat" w:cs="Sylfaen"/>
          <w:sz w:val="24"/>
          <w:szCs w:val="24"/>
          <w:lang w:val="hy-AM"/>
        </w:rPr>
        <w:t>ՏՕ</w:t>
      </w:r>
      <w:r w:rsidRPr="003332FA">
        <w:rPr>
          <w:rFonts w:ascii="GHEA Grapalat" w:hAnsi="GHEA Grapalat"/>
          <w:sz w:val="24"/>
          <w:szCs w:val="24"/>
          <w:lang w:val="hy-AM"/>
        </w:rPr>
        <w:t>-</w:t>
      </w:r>
      <w:r w:rsidRPr="003332FA">
        <w:rPr>
          <w:rFonts w:ascii="GHEA Grapalat" w:hAnsi="GHEA Grapalat" w:cs="Sylfaen"/>
          <w:sz w:val="24"/>
          <w:szCs w:val="24"/>
          <w:lang w:val="hy-AM"/>
        </w:rPr>
        <w:t>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կազմակերպության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տնօրինության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էջում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սեղմել</w:t>
      </w:r>
      <w:r w:rsidRPr="003332FA">
        <w:rPr>
          <w:rFonts w:ascii="GHEA Grapalat" w:hAnsi="GHEA Grapalat"/>
          <w:sz w:val="24"/>
          <w:szCs w:val="24"/>
          <w:lang w:val="hy-AM"/>
        </w:rPr>
        <w:t xml:space="preserve"> </w:t>
      </w:r>
      <w:r w:rsidRPr="003332FA">
        <w:rPr>
          <w:rFonts w:ascii="GHEA Grapalat" w:hAnsi="GHEA Grapalat" w:cs="Book Antiqua"/>
          <w:sz w:val="24"/>
          <w:szCs w:val="24"/>
          <w:lang w:val="hy-AM"/>
        </w:rPr>
        <w:t>«</w:t>
      </w:r>
      <w:r w:rsidRPr="003332FA">
        <w:rPr>
          <w:rFonts w:ascii="GHEA Grapalat" w:hAnsi="GHEA Grapalat" w:cs="Sylfaen"/>
          <w:b/>
          <w:sz w:val="24"/>
          <w:szCs w:val="24"/>
          <w:lang w:val="hy-AM"/>
        </w:rPr>
        <w:t>Խմբագրել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ԳՄԱ</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կոդերը</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կոճակը</w:t>
      </w:r>
      <w:r>
        <w:rPr>
          <w:rFonts w:ascii="GHEA Grapalat" w:hAnsi="GHEA Grapalat"/>
          <w:sz w:val="24"/>
          <w:szCs w:val="24"/>
          <w:lang w:val="hy-AM"/>
        </w:rPr>
        <w:t xml:space="preserve">: </w:t>
      </w:r>
      <w:r w:rsidRPr="003332FA">
        <w:rPr>
          <w:rFonts w:ascii="GHEA Grapalat" w:hAnsi="GHEA Grapalat" w:cs="Sylfaen"/>
          <w:sz w:val="24"/>
          <w:szCs w:val="24"/>
          <w:lang w:val="hy-AM"/>
        </w:rPr>
        <w:t>Համակարգը կցուցադրի այն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ԳՄԱ</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կոդերը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ներկայումս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կցված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են</w:t>
      </w:r>
      <w:r w:rsidRPr="003332FA">
        <w:rPr>
          <w:rFonts w:ascii="GHEA Grapalat" w:hAnsi="GHEA Grapalat"/>
          <w:sz w:val="24"/>
          <w:szCs w:val="24"/>
          <w:lang w:val="hy-AM"/>
        </w:rPr>
        <w:t xml:space="preserve"> տվյալ ՏՕ-ին:</w:t>
      </w:r>
    </w:p>
    <w:p w:rsidR="00293BAE" w:rsidRPr="008A6BA6" w:rsidRDefault="00293BAE" w:rsidP="00293BAE">
      <w:pPr>
        <w:pStyle w:val="Default"/>
        <w:ind w:firstLine="720"/>
        <w:jc w:val="both"/>
        <w:rPr>
          <w:rFonts w:ascii="GHEA Grapalat" w:hAnsi="GHEA Grapalat" w:cs="Book Antiqua"/>
          <w:color w:val="auto"/>
          <w:lang w:val="hy-AM"/>
        </w:rPr>
      </w:pPr>
      <w:r w:rsidRPr="008A6BA6">
        <w:rPr>
          <w:rFonts w:ascii="GHEA Grapalat" w:hAnsi="GHEA Grapalat"/>
          <w:color w:val="auto"/>
          <w:lang w:val="hy-AM"/>
        </w:rPr>
        <w:t xml:space="preserve">Գործածողը կարող է ավելացնել նոր ԳՄԱ կոդերը՝ սեղմելով </w:t>
      </w:r>
      <w:r w:rsidRPr="003332FA">
        <w:rPr>
          <w:rFonts w:ascii="GHEA Grapalat" w:hAnsi="GHEA Grapalat"/>
          <w:noProof/>
        </w:rPr>
        <w:drawing>
          <wp:inline distT="0" distB="0" distL="0" distR="0" wp14:anchorId="668883FD" wp14:editId="1E3C80D1">
            <wp:extent cx="233606" cy="202038"/>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48795" cy="215175"/>
                    </a:xfrm>
                    <a:prstGeom prst="rect">
                      <a:avLst/>
                    </a:prstGeom>
                  </pic:spPr>
                </pic:pic>
              </a:graphicData>
            </a:graphic>
          </wp:inline>
        </w:drawing>
      </w:r>
      <w:r w:rsidRPr="008A6BA6">
        <w:rPr>
          <w:rFonts w:ascii="GHEA Grapalat" w:hAnsi="GHEA Grapalat"/>
          <w:color w:val="auto"/>
          <w:lang w:val="hy-AM"/>
        </w:rPr>
        <w:t xml:space="preserve"> կոճակը</w:t>
      </w:r>
      <w:r w:rsidRPr="008A6BA6">
        <w:rPr>
          <w:rFonts w:ascii="GHEA Grapalat" w:hAnsi="GHEA Grapalat" w:cs="Book Antiqua"/>
          <w:color w:val="auto"/>
          <w:lang w:val="hy-AM"/>
        </w:rPr>
        <w:t xml:space="preserve">: </w:t>
      </w:r>
      <w:r w:rsidRPr="003332FA">
        <w:rPr>
          <w:rFonts w:ascii="GHEA Grapalat" w:hAnsi="GHEA Grapalat"/>
          <w:noProof/>
        </w:rPr>
        <w:drawing>
          <wp:inline distT="0" distB="0" distL="0" distR="0" wp14:anchorId="122687BA" wp14:editId="6B31AE14">
            <wp:extent cx="226932" cy="214665"/>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6932" cy="214665"/>
                    </a:xfrm>
                    <a:prstGeom prst="rect">
                      <a:avLst/>
                    </a:prstGeom>
                  </pic:spPr>
                </pic:pic>
              </a:graphicData>
            </a:graphic>
          </wp:inline>
        </w:drawing>
      </w:r>
      <w:r w:rsidRPr="008A6BA6">
        <w:rPr>
          <w:rFonts w:ascii="GHEA Grapalat" w:hAnsi="GHEA Grapalat" w:cs="Book Antiqua"/>
          <w:color w:val="auto"/>
          <w:lang w:val="hy-AM"/>
        </w:rPr>
        <w:t>կ</w:t>
      </w:r>
      <w:r w:rsidRPr="008A6BA6">
        <w:rPr>
          <w:rFonts w:ascii="GHEA Grapalat" w:hAnsi="GHEA Grapalat"/>
          <w:color w:val="auto"/>
          <w:lang w:val="hy-AM"/>
        </w:rPr>
        <w:t>ոճակը ջնջում է ընտրված ԳՄԱ կոդը</w:t>
      </w:r>
      <w:r w:rsidRPr="008A6BA6">
        <w:rPr>
          <w:rFonts w:ascii="GHEA Grapalat" w:hAnsi="GHEA Grapalat" w:cs="Book Antiqua"/>
          <w:color w:val="auto"/>
          <w:lang w:val="hy-AM"/>
        </w:rPr>
        <w:t xml:space="preserve">: </w:t>
      </w:r>
      <w:r w:rsidRPr="008A6BA6">
        <w:rPr>
          <w:rFonts w:ascii="GHEA Grapalat" w:hAnsi="GHEA Grapalat"/>
          <w:color w:val="auto"/>
          <w:lang w:val="hy-AM"/>
        </w:rPr>
        <w:t xml:space="preserve">ԳՄԱ կոդերը օգտագործելու մասին լրացուցիչ տեղեկատվության համար տես </w:t>
      </w:r>
      <w:r w:rsidRPr="008A6BA6">
        <w:rPr>
          <w:rFonts w:ascii="GHEA Grapalat" w:hAnsi="GHEA Grapalat" w:cs="Book Antiqua"/>
          <w:color w:val="auto"/>
          <w:lang w:val="hy-AM"/>
        </w:rPr>
        <w:t xml:space="preserve">15.1 </w:t>
      </w:r>
      <w:r w:rsidRPr="008A6BA6">
        <w:rPr>
          <w:rFonts w:ascii="GHEA Grapalat" w:hAnsi="GHEA Grapalat"/>
          <w:color w:val="auto"/>
          <w:lang w:val="hy-AM"/>
        </w:rPr>
        <w:t xml:space="preserve">բաժինը </w:t>
      </w:r>
      <w:r w:rsidRPr="008A6BA6">
        <w:rPr>
          <w:rFonts w:ascii="GHEA Grapalat" w:hAnsi="GHEA Grapalat" w:cs="Book Antiqua"/>
          <w:color w:val="auto"/>
          <w:lang w:val="hy-AM"/>
        </w:rPr>
        <w:t xml:space="preserve">: </w:t>
      </w:r>
    </w:p>
    <w:p w:rsidR="00293BAE" w:rsidRPr="008A6BA6" w:rsidRDefault="00293BAE" w:rsidP="00293BAE">
      <w:pPr>
        <w:jc w:val="both"/>
        <w:rPr>
          <w:rFonts w:ascii="GHEA Grapalat" w:hAnsi="GHEA Grapalat"/>
          <w:sz w:val="24"/>
          <w:szCs w:val="24"/>
          <w:lang w:val="hy-AM"/>
        </w:rPr>
      </w:pPr>
      <w:r w:rsidRPr="008A6BA6">
        <w:rPr>
          <w:rFonts w:ascii="GHEA Grapalat" w:hAnsi="GHEA Grapalat" w:cs="Sylfaen"/>
          <w:sz w:val="24"/>
          <w:szCs w:val="24"/>
          <w:lang w:val="hy-AM"/>
        </w:rPr>
        <w:t>Կցված</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ԳՄԱ</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կոդերը փոփոխելուց</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հետո</w:t>
      </w:r>
      <w:r w:rsidRPr="008A6BA6">
        <w:rPr>
          <w:rFonts w:ascii="GHEA Grapalat" w:hAnsi="GHEA Grapalat" w:cs="Book Antiqua"/>
          <w:sz w:val="24"/>
          <w:szCs w:val="24"/>
          <w:lang w:val="hy-AM"/>
        </w:rPr>
        <w:t xml:space="preserve">, </w:t>
      </w:r>
      <w:r w:rsidRPr="008A6BA6">
        <w:rPr>
          <w:rFonts w:ascii="GHEA Grapalat" w:hAnsi="GHEA Grapalat" w:cs="Sylfaen"/>
          <w:sz w:val="24"/>
          <w:szCs w:val="24"/>
          <w:lang w:val="hy-AM"/>
        </w:rPr>
        <w:t>անհրաժեշտ է</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ընտրել</w:t>
      </w:r>
      <w:r w:rsidRPr="008A6BA6">
        <w:rPr>
          <w:rFonts w:ascii="GHEA Grapalat" w:hAnsi="GHEA Grapalat"/>
          <w:sz w:val="24"/>
          <w:szCs w:val="24"/>
          <w:lang w:val="hy-AM"/>
        </w:rPr>
        <w:t xml:space="preserve"> </w:t>
      </w:r>
      <w:r w:rsidRPr="008A6BA6">
        <w:rPr>
          <w:rFonts w:ascii="GHEA Grapalat" w:hAnsi="GHEA Grapalat" w:cs="Book Antiqua"/>
          <w:sz w:val="24"/>
          <w:szCs w:val="24"/>
          <w:lang w:val="hy-AM"/>
        </w:rPr>
        <w:t>«</w:t>
      </w:r>
      <w:r w:rsidRPr="008A6BA6">
        <w:rPr>
          <w:rFonts w:ascii="GHEA Grapalat" w:hAnsi="GHEA Grapalat" w:cs="Sylfaen"/>
          <w:b/>
          <w:sz w:val="24"/>
          <w:szCs w:val="24"/>
          <w:lang w:val="hy-AM"/>
        </w:rPr>
        <w:t>Ավարտել</w:t>
      </w:r>
      <w:r w:rsidRPr="008A6BA6">
        <w:rPr>
          <w:rFonts w:ascii="GHEA Grapalat" w:hAnsi="GHEA Grapalat" w:cs="Book Antiqua"/>
          <w:sz w:val="24"/>
          <w:szCs w:val="24"/>
          <w:lang w:val="hy-AM"/>
        </w:rPr>
        <w:t xml:space="preserve">» </w:t>
      </w:r>
      <w:r w:rsidRPr="008A6BA6">
        <w:rPr>
          <w:rFonts w:ascii="GHEA Grapalat" w:hAnsi="GHEA Grapalat" w:cs="Sylfaen"/>
          <w:sz w:val="24"/>
          <w:szCs w:val="24"/>
          <w:lang w:val="hy-AM"/>
        </w:rPr>
        <w:t>կոճակը՝</w:t>
      </w:r>
      <w:r w:rsidRPr="008A6BA6">
        <w:rPr>
          <w:rFonts w:ascii="GHEA Grapalat" w:hAnsi="GHEA Grapalat"/>
          <w:sz w:val="24"/>
          <w:szCs w:val="24"/>
          <w:lang w:val="hy-AM"/>
        </w:rPr>
        <w:t xml:space="preserve"> </w:t>
      </w:r>
      <w:r w:rsidRPr="008A6BA6">
        <w:rPr>
          <w:rFonts w:ascii="GHEA Grapalat" w:hAnsi="GHEA Grapalat" w:cs="Sylfaen"/>
          <w:sz w:val="24"/>
          <w:szCs w:val="24"/>
          <w:lang w:val="hy-AM"/>
        </w:rPr>
        <w:t>փոփոխությունները</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պահպանելու</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համար</w:t>
      </w:r>
      <w:r>
        <w:rPr>
          <w:rFonts w:ascii="GHEA Grapalat" w:hAnsi="GHEA Grapalat" w:cs="Sylfaen"/>
          <w:sz w:val="24"/>
          <w:szCs w:val="24"/>
          <w:lang w:val="hy-AM"/>
        </w:rPr>
        <w:t xml:space="preserve"> </w:t>
      </w:r>
      <w:r w:rsidRPr="008A6BA6">
        <w:rPr>
          <w:rFonts w:ascii="GHEA Grapalat" w:hAnsi="GHEA Grapalat" w:cs="Book Antiqua"/>
          <w:sz w:val="24"/>
          <w:szCs w:val="24"/>
          <w:lang w:val="hy-AM"/>
        </w:rPr>
        <w:t>:</w:t>
      </w:r>
    </w:p>
    <w:p w:rsidR="00293BAE" w:rsidRPr="003332FA" w:rsidRDefault="00293BAE" w:rsidP="00293BAE">
      <w:pPr>
        <w:pStyle w:val="Heading1"/>
        <w:keepLines/>
        <w:pageBreakBefore/>
        <w:numPr>
          <w:ilvl w:val="0"/>
          <w:numId w:val="102"/>
        </w:numPr>
        <w:spacing w:before="0" w:after="480" w:line="276" w:lineRule="auto"/>
        <w:ind w:left="1080"/>
        <w:contextualSpacing/>
        <w:jc w:val="both"/>
        <w:rPr>
          <w:rFonts w:ascii="GHEA Grapalat" w:hAnsi="GHEA Grapalat"/>
          <w:sz w:val="24"/>
          <w:szCs w:val="24"/>
        </w:rPr>
      </w:pPr>
      <w:bookmarkStart w:id="147" w:name="_Toc78466184"/>
      <w:r w:rsidRPr="003332FA">
        <w:rPr>
          <w:rFonts w:ascii="GHEA Grapalat" w:hAnsi="GHEA Grapalat"/>
          <w:sz w:val="24"/>
          <w:szCs w:val="24"/>
        </w:rPr>
        <w:lastRenderedPageBreak/>
        <w:t xml:space="preserve">Որոնման </w:t>
      </w:r>
      <w:r w:rsidRPr="003332FA">
        <w:rPr>
          <w:rFonts w:ascii="GHEA Grapalat" w:hAnsi="GHEA Grapalat"/>
          <w:sz w:val="24"/>
          <w:szCs w:val="24"/>
          <w:lang w:val="en-US"/>
        </w:rPr>
        <w:t>ֆ</w:t>
      </w:r>
      <w:r w:rsidRPr="003332FA">
        <w:rPr>
          <w:rFonts w:ascii="GHEA Grapalat" w:hAnsi="GHEA Grapalat"/>
          <w:sz w:val="24"/>
          <w:szCs w:val="24"/>
        </w:rPr>
        <w:t>ունկցիոնալությունը</w:t>
      </w:r>
      <w:bookmarkEnd w:id="147"/>
    </w:p>
    <w:p w:rsidR="00293BAE" w:rsidRPr="003332FA" w:rsidRDefault="00293BAE" w:rsidP="00293BAE">
      <w:pPr>
        <w:rPr>
          <w:rFonts w:ascii="GHEA Grapalat" w:hAnsi="GHEA Grapalat"/>
          <w:sz w:val="24"/>
          <w:szCs w:val="24"/>
          <w:lang w:val="hy-AM"/>
        </w:rPr>
      </w:pPr>
      <w:r w:rsidRPr="003332FA">
        <w:rPr>
          <w:rFonts w:ascii="GHEA Grapalat" w:hAnsi="GHEA Grapalat"/>
          <w:sz w:val="24"/>
          <w:szCs w:val="24"/>
          <w:lang w:val="hy-AM"/>
        </w:rPr>
        <w:t xml:space="preserve">ARMEPS </w:t>
      </w:r>
      <w:r w:rsidRPr="003332FA">
        <w:rPr>
          <w:rFonts w:ascii="GHEA Grapalat" w:hAnsi="GHEA Grapalat" w:cs="Sylfaen"/>
          <w:sz w:val="24"/>
          <w:szCs w:val="24"/>
          <w:lang w:val="hy-AM"/>
        </w:rPr>
        <w:t xml:space="preserve">համակարգը տրամադրում է </w:t>
      </w:r>
      <w:r w:rsidRPr="003332FA">
        <w:rPr>
          <w:rFonts w:ascii="GHEA Grapalat" w:hAnsi="GHEA Grapalat"/>
          <w:sz w:val="24"/>
          <w:szCs w:val="24"/>
          <w:lang w:val="hy-AM"/>
        </w:rPr>
        <w:t>«</w:t>
      </w:r>
      <w:r w:rsidRPr="003332FA">
        <w:rPr>
          <w:rFonts w:ascii="GHEA Grapalat" w:hAnsi="GHEA Grapalat" w:cs="Sylfaen"/>
          <w:sz w:val="24"/>
          <w:szCs w:val="24"/>
          <w:lang w:val="hy-AM"/>
        </w:rPr>
        <w:t>Պարզ</w:t>
      </w:r>
      <w:r w:rsidRPr="003332FA">
        <w:rPr>
          <w:rFonts w:ascii="GHEA Grapalat" w:hAnsi="GHEA Grapalat"/>
          <w:sz w:val="24"/>
          <w:szCs w:val="24"/>
          <w:lang w:val="hy-AM"/>
        </w:rPr>
        <w:t xml:space="preserve">» </w:t>
      </w:r>
      <w:r w:rsidRPr="003332FA">
        <w:rPr>
          <w:rFonts w:ascii="GHEA Grapalat" w:hAnsi="GHEA Grapalat" w:cs="Sylfaen"/>
          <w:sz w:val="24"/>
          <w:szCs w:val="24"/>
          <w:lang w:val="hy-AM"/>
        </w:rPr>
        <w:t xml:space="preserve">ու </w:t>
      </w:r>
      <w:r w:rsidRPr="003332FA">
        <w:rPr>
          <w:rFonts w:ascii="GHEA Grapalat" w:hAnsi="GHEA Grapalat"/>
          <w:sz w:val="24"/>
          <w:szCs w:val="24"/>
          <w:lang w:val="hy-AM"/>
        </w:rPr>
        <w:t>«</w:t>
      </w:r>
      <w:r w:rsidRPr="003332FA">
        <w:rPr>
          <w:rFonts w:ascii="GHEA Grapalat" w:hAnsi="GHEA Grapalat" w:cs="Sylfaen"/>
          <w:sz w:val="24"/>
          <w:szCs w:val="24"/>
          <w:lang w:val="hy-AM"/>
        </w:rPr>
        <w:t>Խորացված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որոնման մեխանիզմներ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 xml:space="preserve">Երկու ֆունկցիոնալություններն էլ թույլատրում են որոնել Մրցույթների հրավերներ </w:t>
      </w:r>
      <w:r w:rsidRPr="003332FA">
        <w:rPr>
          <w:rFonts w:ascii="GHEA Grapalat" w:hAnsi="GHEA Grapalat"/>
          <w:sz w:val="24"/>
          <w:szCs w:val="24"/>
          <w:lang w:val="hy-AM"/>
        </w:rPr>
        <w:t>(</w:t>
      </w:r>
      <w:r w:rsidRPr="003332FA">
        <w:rPr>
          <w:rFonts w:ascii="GHEA Grapalat" w:hAnsi="GHEA Grapalat" w:cs="Sylfaen"/>
          <w:sz w:val="24"/>
          <w:szCs w:val="24"/>
          <w:lang w:val="hy-AM"/>
        </w:rPr>
        <w:t>ՄՀ</w:t>
      </w:r>
      <w:r w:rsidRPr="003332FA">
        <w:rPr>
          <w:rFonts w:ascii="GHEA Grapalat" w:hAnsi="GHEA Grapalat"/>
          <w:sz w:val="24"/>
          <w:szCs w:val="24"/>
          <w:lang w:val="hy-AM"/>
        </w:rPr>
        <w:t>-</w:t>
      </w:r>
      <w:r w:rsidRPr="003332FA">
        <w:rPr>
          <w:rFonts w:ascii="GHEA Grapalat" w:hAnsi="GHEA Grapalat" w:cs="Sylfaen"/>
          <w:sz w:val="24"/>
          <w:szCs w:val="24"/>
          <w:lang w:val="hy-AM"/>
        </w:rPr>
        <w:t>ներ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կազմակերպություններ և գործածողներ</w:t>
      </w:r>
      <w:r w:rsidRPr="003332FA">
        <w:rPr>
          <w:rFonts w:ascii="GHEA Grapalat" w:hAnsi="GHEA Grapalat"/>
          <w:sz w:val="24"/>
          <w:szCs w:val="24"/>
          <w:lang w:val="hy-AM"/>
        </w:rPr>
        <w:t>:</w:t>
      </w: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bookmarkStart w:id="148" w:name="_Toc78466185"/>
      <w:r w:rsidRPr="003332FA">
        <w:rPr>
          <w:rFonts w:ascii="GHEA Grapalat" w:hAnsi="GHEA Grapalat"/>
          <w:color w:val="auto"/>
          <w:sz w:val="24"/>
          <w:szCs w:val="24"/>
        </w:rPr>
        <w:t>Պարզ որոնում</w:t>
      </w:r>
      <w:bookmarkEnd w:id="148"/>
    </w:p>
    <w:p w:rsidR="00293BAE" w:rsidRPr="003332FA" w:rsidRDefault="00293BAE" w:rsidP="00293BAE">
      <w:pPr>
        <w:pStyle w:val="Default"/>
        <w:jc w:val="both"/>
        <w:rPr>
          <w:rFonts w:ascii="GHEA Grapalat" w:hAnsi="GHEA Grapalat" w:cs="Book Antiqua"/>
          <w:color w:val="auto"/>
          <w:lang w:val="hy-AM"/>
        </w:rPr>
      </w:pPr>
      <w:r w:rsidRPr="003332FA">
        <w:rPr>
          <w:rFonts w:ascii="GHEA Grapalat" w:hAnsi="GHEA Grapalat"/>
          <w:color w:val="auto"/>
          <w:lang w:val="hy-AM"/>
        </w:rPr>
        <w:t xml:space="preserve">Պարզ որոնման ֆունկցիոնալությունը հնարավորություն է տալիս որոնել Մրցույթների հրավերի </w:t>
      </w:r>
      <w:r w:rsidRPr="003332FA">
        <w:rPr>
          <w:rFonts w:ascii="GHEA Grapalat" w:hAnsi="GHEA Grapalat" w:cs="Book Antiqua"/>
          <w:color w:val="auto"/>
          <w:lang w:val="hy-AM"/>
        </w:rPr>
        <w:t>(</w:t>
      </w:r>
      <w:r w:rsidRPr="003332FA">
        <w:rPr>
          <w:rFonts w:ascii="GHEA Grapalat" w:hAnsi="GHEA Grapalat"/>
          <w:color w:val="auto"/>
          <w:lang w:val="hy-AM"/>
        </w:rPr>
        <w:t>ՄՀ</w:t>
      </w:r>
      <w:r w:rsidRPr="003332FA">
        <w:rPr>
          <w:rFonts w:ascii="GHEA Grapalat" w:hAnsi="GHEA Grapalat" w:cs="Book Antiqua"/>
          <w:color w:val="auto"/>
          <w:lang w:val="hy-AM"/>
        </w:rPr>
        <w:t xml:space="preserve">), </w:t>
      </w:r>
      <w:r w:rsidRPr="003332FA">
        <w:rPr>
          <w:rFonts w:ascii="GHEA Grapalat" w:hAnsi="GHEA Grapalat"/>
          <w:color w:val="auto"/>
          <w:lang w:val="hy-AM"/>
        </w:rPr>
        <w:t>գրանցված կազմակերպությունների և գործածողներ (Նկար</w:t>
      </w:r>
      <w:r>
        <w:rPr>
          <w:rFonts w:ascii="GHEA Grapalat" w:hAnsi="GHEA Grapalat"/>
          <w:color w:val="auto"/>
          <w:lang w:val="hy-AM"/>
        </w:rPr>
        <w:t xml:space="preserve"> 28</w:t>
      </w:r>
      <w:r w:rsidRPr="003332FA">
        <w:rPr>
          <w:rFonts w:ascii="GHEA Grapalat" w:hAnsi="GHEA Grapalat"/>
          <w:color w:val="auto"/>
          <w:lang w:val="hy-AM"/>
        </w:rPr>
        <w:t>)</w:t>
      </w:r>
      <w:r w:rsidRPr="003332FA">
        <w:rPr>
          <w:rFonts w:ascii="GHEA Grapalat" w:hAnsi="GHEA Grapalat" w:cs="Book Antiqua"/>
          <w:color w:val="auto"/>
          <w:lang w:val="hy-AM"/>
        </w:rPr>
        <w:t xml:space="preserve">: </w:t>
      </w:r>
    </w:p>
    <w:p w:rsidR="00293BAE" w:rsidRPr="003332FA" w:rsidRDefault="00293BAE" w:rsidP="00293BAE">
      <w:pPr>
        <w:pStyle w:val="Default"/>
        <w:jc w:val="both"/>
        <w:rPr>
          <w:rFonts w:ascii="GHEA Grapalat" w:hAnsi="GHEA Grapalat" w:cs="Book Antiqua"/>
          <w:color w:val="auto"/>
          <w:lang w:val="hy-AM"/>
        </w:rPr>
      </w:pPr>
    </w:p>
    <w:p w:rsidR="00293BAE" w:rsidRPr="003332FA" w:rsidRDefault="00293BAE" w:rsidP="00293BAE">
      <w:pPr>
        <w:pStyle w:val="Default"/>
        <w:jc w:val="both"/>
        <w:rPr>
          <w:rFonts w:ascii="GHEA Grapalat" w:hAnsi="GHEA Grapalat"/>
          <w:color w:val="auto"/>
          <w:lang w:val="hy-AM"/>
        </w:rPr>
      </w:pPr>
      <w:r w:rsidRPr="003332FA">
        <w:rPr>
          <w:rFonts w:ascii="GHEA Grapalat" w:hAnsi="GHEA Grapalat"/>
          <w:color w:val="auto"/>
          <w:lang w:val="hy-AM"/>
        </w:rPr>
        <w:t>Պարզ որոնում կատարելու համար անհրաժեշտ է կատարել հետևյալ գործողությունները.</w:t>
      </w:r>
    </w:p>
    <w:p w:rsidR="00293BAE" w:rsidRPr="003332FA" w:rsidRDefault="00293BAE" w:rsidP="00293BAE">
      <w:pPr>
        <w:pStyle w:val="Default"/>
        <w:jc w:val="both"/>
        <w:rPr>
          <w:rFonts w:ascii="GHEA Grapalat" w:hAnsi="GHEA Grapalat"/>
          <w:color w:val="auto"/>
          <w:lang w:val="hy-AM"/>
        </w:rPr>
      </w:pPr>
    </w:p>
    <w:p w:rsidR="00293BAE" w:rsidRPr="003332FA" w:rsidRDefault="00293BAE" w:rsidP="00293BAE">
      <w:pPr>
        <w:pStyle w:val="Default"/>
        <w:spacing w:after="93"/>
        <w:jc w:val="both"/>
        <w:rPr>
          <w:rFonts w:ascii="GHEA Grapalat" w:hAnsi="GHEA Grapalat" w:cs="Book Antiqua"/>
          <w:color w:val="auto"/>
          <w:lang w:val="hy-AM"/>
        </w:rPr>
      </w:pPr>
      <w:r w:rsidRPr="003332FA">
        <w:rPr>
          <w:rFonts w:ascii="GHEA Grapalat" w:hAnsi="GHEA Grapalat" w:cs="Book Antiqua"/>
          <w:color w:val="auto"/>
          <w:lang w:val="hy-AM"/>
        </w:rPr>
        <w:t>1. Ը</w:t>
      </w:r>
      <w:r w:rsidRPr="003332FA">
        <w:rPr>
          <w:rFonts w:ascii="GHEA Grapalat" w:hAnsi="GHEA Grapalat"/>
          <w:color w:val="auto"/>
          <w:lang w:val="hy-AM"/>
        </w:rPr>
        <w:t xml:space="preserve">նտրել որոնման տիպը </w:t>
      </w:r>
      <w:r w:rsidRPr="003332FA">
        <w:rPr>
          <w:rFonts w:ascii="GHEA Grapalat" w:hAnsi="GHEA Grapalat" w:cs="Book Antiqua"/>
          <w:color w:val="auto"/>
          <w:lang w:val="hy-AM"/>
        </w:rPr>
        <w:t>(</w:t>
      </w:r>
      <w:r w:rsidRPr="003332FA">
        <w:rPr>
          <w:rFonts w:ascii="GHEA Grapalat" w:hAnsi="GHEA Grapalat"/>
          <w:color w:val="auto"/>
          <w:lang w:val="hy-AM"/>
        </w:rPr>
        <w:t>ՄՀ</w:t>
      </w:r>
      <w:r w:rsidRPr="003332FA">
        <w:rPr>
          <w:rFonts w:ascii="GHEA Grapalat" w:hAnsi="GHEA Grapalat" w:cs="Book Antiqua"/>
          <w:color w:val="auto"/>
          <w:lang w:val="hy-AM"/>
        </w:rPr>
        <w:t xml:space="preserve">, </w:t>
      </w:r>
      <w:r w:rsidRPr="003332FA">
        <w:rPr>
          <w:rFonts w:ascii="GHEA Grapalat" w:hAnsi="GHEA Grapalat"/>
          <w:color w:val="auto"/>
          <w:lang w:val="hy-AM"/>
        </w:rPr>
        <w:t>կազմակերպություններ</w:t>
      </w:r>
      <w:r w:rsidRPr="003332FA">
        <w:rPr>
          <w:rFonts w:ascii="GHEA Grapalat" w:hAnsi="GHEA Grapalat" w:cs="Book Antiqua"/>
          <w:color w:val="auto"/>
          <w:lang w:val="hy-AM"/>
        </w:rPr>
        <w:t xml:space="preserve">, </w:t>
      </w:r>
      <w:r w:rsidRPr="003332FA">
        <w:rPr>
          <w:rFonts w:ascii="GHEA Grapalat" w:hAnsi="GHEA Grapalat"/>
          <w:color w:val="auto"/>
          <w:lang w:val="hy-AM"/>
        </w:rPr>
        <w:t>գործածողներ</w:t>
      </w:r>
      <w:r w:rsidRPr="003332FA">
        <w:rPr>
          <w:rFonts w:ascii="GHEA Grapalat" w:hAnsi="GHEA Grapalat" w:cs="Book Antiqua"/>
          <w:color w:val="auto"/>
          <w:lang w:val="hy-AM"/>
        </w:rPr>
        <w:t xml:space="preserve">): </w:t>
      </w:r>
    </w:p>
    <w:p w:rsidR="00293BAE" w:rsidRPr="003332FA" w:rsidRDefault="00293BAE" w:rsidP="00293BAE">
      <w:pPr>
        <w:pStyle w:val="Default"/>
        <w:spacing w:after="93"/>
        <w:jc w:val="both"/>
        <w:rPr>
          <w:rFonts w:ascii="GHEA Grapalat" w:hAnsi="GHEA Grapalat" w:cs="Book Antiqua"/>
          <w:color w:val="auto"/>
          <w:lang w:val="hy-AM"/>
        </w:rPr>
      </w:pPr>
      <w:r w:rsidRPr="003332FA">
        <w:rPr>
          <w:rFonts w:ascii="GHEA Grapalat" w:hAnsi="GHEA Grapalat" w:cs="Book Antiqua"/>
          <w:color w:val="auto"/>
          <w:lang w:val="hy-AM"/>
        </w:rPr>
        <w:t xml:space="preserve">2. </w:t>
      </w:r>
      <w:r w:rsidRPr="003332FA">
        <w:rPr>
          <w:rFonts w:ascii="GHEA Grapalat" w:hAnsi="GHEA Grapalat"/>
          <w:color w:val="auto"/>
          <w:lang w:val="hy-AM"/>
        </w:rPr>
        <w:t xml:space="preserve">Նշելով պահանջվող անունը ամբողջությամբ կամ դրա մի մասն` օգտագործելով </w:t>
      </w:r>
      <w:r w:rsidRPr="003332FA">
        <w:rPr>
          <w:rFonts w:ascii="GHEA Grapalat" w:hAnsi="GHEA Grapalat" w:cs="Book Antiqua"/>
          <w:color w:val="auto"/>
          <w:lang w:val="hy-AM"/>
        </w:rPr>
        <w:t xml:space="preserve">«*» </w:t>
      </w:r>
      <w:r w:rsidRPr="003332FA">
        <w:rPr>
          <w:rFonts w:ascii="GHEA Grapalat" w:hAnsi="GHEA Grapalat"/>
          <w:color w:val="auto"/>
          <w:lang w:val="hy-AM"/>
        </w:rPr>
        <w:t>նիշը</w:t>
      </w:r>
      <w:r w:rsidRPr="003332FA">
        <w:rPr>
          <w:rFonts w:ascii="GHEA Grapalat" w:hAnsi="GHEA Grapalat" w:cs="Book Antiqua"/>
          <w:color w:val="auto"/>
          <w:lang w:val="hy-AM"/>
        </w:rPr>
        <w:t xml:space="preserve">: </w:t>
      </w:r>
    </w:p>
    <w:p w:rsidR="00293BAE" w:rsidRDefault="00293BAE" w:rsidP="00293BAE">
      <w:pPr>
        <w:pStyle w:val="Default"/>
        <w:jc w:val="both"/>
        <w:rPr>
          <w:rFonts w:ascii="GHEA Grapalat" w:hAnsi="GHEA Grapalat" w:cs="Book Antiqua"/>
          <w:color w:val="auto"/>
        </w:rPr>
      </w:pPr>
      <w:r w:rsidRPr="003332FA">
        <w:rPr>
          <w:rFonts w:ascii="GHEA Grapalat" w:hAnsi="GHEA Grapalat" w:cs="Book Antiqua"/>
          <w:color w:val="auto"/>
        </w:rPr>
        <w:t xml:space="preserve">3. </w:t>
      </w:r>
      <w:r w:rsidRPr="003332FA">
        <w:rPr>
          <w:rFonts w:ascii="GHEA Grapalat" w:hAnsi="GHEA Grapalat"/>
          <w:color w:val="auto"/>
        </w:rPr>
        <w:t xml:space="preserve">Սեղմել </w:t>
      </w:r>
      <w:r w:rsidRPr="003332FA">
        <w:rPr>
          <w:rFonts w:ascii="GHEA Grapalat" w:hAnsi="GHEA Grapalat" w:cs="Book Antiqua"/>
          <w:color w:val="auto"/>
        </w:rPr>
        <w:t>«</w:t>
      </w:r>
      <w:r w:rsidRPr="003332FA">
        <w:rPr>
          <w:rFonts w:ascii="GHEA Grapalat" w:hAnsi="GHEA Grapalat"/>
          <w:b/>
          <w:color w:val="auto"/>
        </w:rPr>
        <w:t>Որոնել</w:t>
      </w:r>
      <w:r w:rsidRPr="003332FA">
        <w:rPr>
          <w:rFonts w:ascii="GHEA Grapalat" w:hAnsi="GHEA Grapalat" w:cs="Book Antiqua"/>
          <w:color w:val="auto"/>
        </w:rPr>
        <w:t xml:space="preserve">» </w:t>
      </w:r>
      <w:r w:rsidRPr="003332FA">
        <w:rPr>
          <w:rFonts w:ascii="GHEA Grapalat" w:hAnsi="GHEA Grapalat"/>
          <w:color w:val="auto"/>
        </w:rPr>
        <w:t>կոճակը</w:t>
      </w:r>
      <w:r w:rsidRPr="003332FA">
        <w:rPr>
          <w:rFonts w:ascii="GHEA Grapalat" w:hAnsi="GHEA Grapalat" w:cs="Book Antiqua"/>
          <w:color w:val="auto"/>
        </w:rPr>
        <w:t xml:space="preserve">: </w:t>
      </w:r>
    </w:p>
    <w:p w:rsidR="00293BAE" w:rsidRPr="003332FA" w:rsidRDefault="00293BAE" w:rsidP="00293BAE">
      <w:pPr>
        <w:pStyle w:val="Default"/>
        <w:jc w:val="both"/>
        <w:rPr>
          <w:rFonts w:ascii="GHEA Grapalat" w:hAnsi="GHEA Grapalat" w:cs="Book Antiqua"/>
          <w:color w:val="auto"/>
        </w:rPr>
      </w:pPr>
    </w:p>
    <w:p w:rsidR="00293BAE" w:rsidRPr="003332FA" w:rsidRDefault="00293BAE" w:rsidP="00293BAE">
      <w:pPr>
        <w:pStyle w:val="Default"/>
        <w:rPr>
          <w:rFonts w:ascii="GHEA Grapalat" w:hAnsi="GHEA Grapalat" w:cs="Book Antiqua"/>
          <w:color w:val="auto"/>
        </w:rPr>
      </w:pPr>
      <w:r>
        <w:rPr>
          <w:noProof/>
        </w:rPr>
        <w:drawing>
          <wp:inline distT="0" distB="0" distL="0" distR="0" wp14:anchorId="6BF0285A" wp14:editId="774904E5">
            <wp:extent cx="5943600" cy="7835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3600" cy="783590"/>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28</w:t>
      </w:r>
      <w:r w:rsidRPr="003332FA">
        <w:rPr>
          <w:rFonts w:ascii="GHEA Grapalat" w:hAnsi="GHEA Grapalat" w:cs="Sylfaen"/>
          <w:sz w:val="24"/>
          <w:szCs w:val="24"/>
        </w:rPr>
        <w:t xml:space="preserve"> Պարզ որոնում</w:t>
      </w:r>
    </w:p>
    <w:p w:rsidR="00293BAE" w:rsidRPr="003332FA" w:rsidRDefault="00293BAE" w:rsidP="00293BAE">
      <w:pPr>
        <w:pStyle w:val="Default"/>
        <w:rPr>
          <w:rFonts w:ascii="GHEA Grapalat" w:hAnsi="GHEA Grapalat" w:cs="Book Antiqua"/>
          <w:color w:val="auto"/>
        </w:rPr>
      </w:pPr>
    </w:p>
    <w:p w:rsidR="00293BAE" w:rsidRPr="003332FA" w:rsidRDefault="00293BAE" w:rsidP="00293BAE">
      <w:pPr>
        <w:rPr>
          <w:rFonts w:ascii="GHEA Grapalat" w:hAnsi="GHEA Grapalat" w:cs="Book Antiqua"/>
          <w:sz w:val="24"/>
          <w:szCs w:val="24"/>
        </w:rPr>
      </w:pPr>
      <w:r w:rsidRPr="003332FA">
        <w:rPr>
          <w:rFonts w:ascii="GHEA Grapalat" w:hAnsi="GHEA Grapalat" w:cs="Sylfaen"/>
          <w:sz w:val="24"/>
          <w:szCs w:val="24"/>
        </w:rPr>
        <w:t>Արդյունքների</w:t>
      </w:r>
      <w:r w:rsidRPr="003332FA">
        <w:rPr>
          <w:rFonts w:ascii="GHEA Grapalat" w:hAnsi="GHEA Grapalat"/>
          <w:sz w:val="24"/>
          <w:szCs w:val="24"/>
        </w:rPr>
        <w:t xml:space="preserve"> </w:t>
      </w:r>
      <w:r w:rsidRPr="003332FA">
        <w:rPr>
          <w:rFonts w:ascii="GHEA Grapalat" w:hAnsi="GHEA Grapalat" w:cs="Sylfaen"/>
          <w:sz w:val="24"/>
          <w:szCs w:val="24"/>
        </w:rPr>
        <w:t>առկայության</w:t>
      </w:r>
      <w:r w:rsidRPr="003332FA">
        <w:rPr>
          <w:rFonts w:ascii="GHEA Grapalat" w:hAnsi="GHEA Grapalat"/>
          <w:sz w:val="24"/>
          <w:szCs w:val="24"/>
        </w:rPr>
        <w:t xml:space="preserve"> </w:t>
      </w:r>
      <w:r w:rsidRPr="003332FA">
        <w:rPr>
          <w:rFonts w:ascii="GHEA Grapalat" w:hAnsi="GHEA Grapalat" w:cs="Sylfaen"/>
          <w:sz w:val="24"/>
          <w:szCs w:val="24"/>
        </w:rPr>
        <w:t>դեպքում</w:t>
      </w:r>
      <w:r w:rsidRPr="003332FA">
        <w:rPr>
          <w:rFonts w:ascii="GHEA Grapalat" w:hAnsi="GHEA Grapalat"/>
          <w:sz w:val="24"/>
          <w:szCs w:val="24"/>
        </w:rPr>
        <w:t xml:space="preserve"> </w:t>
      </w:r>
      <w:r w:rsidRPr="003332FA">
        <w:rPr>
          <w:rFonts w:ascii="GHEA Grapalat" w:hAnsi="GHEA Grapalat" w:cs="Sylfaen"/>
          <w:sz w:val="24"/>
          <w:szCs w:val="24"/>
        </w:rPr>
        <w:t>դրանք</w:t>
      </w:r>
      <w:r w:rsidRPr="003332FA">
        <w:rPr>
          <w:rFonts w:ascii="GHEA Grapalat" w:hAnsi="GHEA Grapalat"/>
          <w:sz w:val="24"/>
          <w:szCs w:val="24"/>
        </w:rPr>
        <w:t xml:space="preserve"> </w:t>
      </w:r>
      <w:r w:rsidRPr="003332FA">
        <w:rPr>
          <w:rFonts w:ascii="GHEA Grapalat" w:hAnsi="GHEA Grapalat" w:cs="Sylfaen"/>
          <w:sz w:val="24"/>
          <w:szCs w:val="24"/>
        </w:rPr>
        <w:t>ներկայացվում</w:t>
      </w:r>
      <w:r w:rsidRPr="003332FA">
        <w:rPr>
          <w:rFonts w:ascii="GHEA Grapalat" w:hAnsi="GHEA Grapalat"/>
          <w:sz w:val="24"/>
          <w:szCs w:val="24"/>
        </w:rPr>
        <w:t xml:space="preserve"> </w:t>
      </w:r>
      <w:r w:rsidRPr="003332FA">
        <w:rPr>
          <w:rFonts w:ascii="GHEA Grapalat" w:hAnsi="GHEA Grapalat" w:cs="Sylfaen"/>
          <w:sz w:val="24"/>
          <w:szCs w:val="24"/>
        </w:rPr>
        <w:t>են</w:t>
      </w:r>
      <w:r w:rsidRPr="003332FA">
        <w:rPr>
          <w:rFonts w:ascii="GHEA Grapalat" w:hAnsi="GHEA Grapalat"/>
          <w:sz w:val="24"/>
          <w:szCs w:val="24"/>
        </w:rPr>
        <w:t xml:space="preserve"> </w:t>
      </w:r>
      <w:r w:rsidRPr="003332FA">
        <w:rPr>
          <w:rFonts w:ascii="GHEA Grapalat" w:hAnsi="GHEA Grapalat" w:cs="Sylfaen"/>
          <w:sz w:val="24"/>
          <w:szCs w:val="24"/>
        </w:rPr>
        <w:t>աղյուսակի</w:t>
      </w:r>
      <w:r w:rsidRPr="003332FA">
        <w:rPr>
          <w:rFonts w:ascii="GHEA Grapalat" w:hAnsi="GHEA Grapalat"/>
          <w:sz w:val="24"/>
          <w:szCs w:val="24"/>
        </w:rPr>
        <w:t xml:space="preserve"> </w:t>
      </w:r>
      <w:r w:rsidRPr="003332FA">
        <w:rPr>
          <w:rFonts w:ascii="GHEA Grapalat" w:hAnsi="GHEA Grapalat" w:cs="Sylfaen"/>
          <w:sz w:val="24"/>
          <w:szCs w:val="24"/>
        </w:rPr>
        <w:t>տեսքով</w:t>
      </w:r>
      <w:r w:rsidRPr="003332FA">
        <w:rPr>
          <w:rFonts w:ascii="GHEA Grapalat" w:hAnsi="GHEA Grapalat" w:cs="Book Antiqua"/>
          <w:sz w:val="24"/>
          <w:szCs w:val="24"/>
        </w:rPr>
        <w:t>:</w:t>
      </w: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bookmarkStart w:id="149" w:name="_Toc78466186"/>
      <w:r w:rsidRPr="003332FA">
        <w:rPr>
          <w:rFonts w:ascii="GHEA Grapalat" w:hAnsi="GHEA Grapalat"/>
          <w:color w:val="auto"/>
          <w:sz w:val="24"/>
          <w:szCs w:val="24"/>
        </w:rPr>
        <w:t>Խորացված որոնում</w:t>
      </w:r>
      <w:bookmarkEnd w:id="149"/>
    </w:p>
    <w:p w:rsidR="00293BAE" w:rsidRPr="003332FA" w:rsidRDefault="00293BAE" w:rsidP="00293BAE">
      <w:pPr>
        <w:pStyle w:val="Default"/>
        <w:jc w:val="both"/>
        <w:rPr>
          <w:rFonts w:ascii="GHEA Grapalat" w:hAnsi="GHEA Grapalat" w:cs="Book Antiqua"/>
          <w:color w:val="auto"/>
          <w:lang w:val="hy-AM"/>
        </w:rPr>
      </w:pPr>
      <w:r w:rsidRPr="003332FA">
        <w:rPr>
          <w:rFonts w:ascii="GHEA Grapalat" w:hAnsi="GHEA Grapalat"/>
          <w:color w:val="auto"/>
          <w:lang w:val="hy-AM"/>
        </w:rPr>
        <w:t xml:space="preserve">Խորացված որոնման ֆունկցիոնալությունը հնարավորություն է տալիս որոնել Մրցույթների հրավերներ </w:t>
      </w:r>
      <w:r w:rsidRPr="003332FA">
        <w:rPr>
          <w:rFonts w:ascii="GHEA Grapalat" w:hAnsi="GHEA Grapalat" w:cs="Book Antiqua"/>
          <w:color w:val="auto"/>
          <w:lang w:val="hy-AM"/>
        </w:rPr>
        <w:t>(</w:t>
      </w:r>
      <w:r w:rsidRPr="003332FA">
        <w:rPr>
          <w:rFonts w:ascii="GHEA Grapalat" w:hAnsi="GHEA Grapalat"/>
          <w:color w:val="auto"/>
          <w:lang w:val="hy-AM"/>
        </w:rPr>
        <w:t>ՄՀ</w:t>
      </w:r>
      <w:r w:rsidRPr="003332FA">
        <w:rPr>
          <w:rFonts w:ascii="GHEA Grapalat" w:hAnsi="GHEA Grapalat" w:cs="Book Antiqua"/>
          <w:color w:val="auto"/>
          <w:lang w:val="hy-AM"/>
        </w:rPr>
        <w:t>-</w:t>
      </w:r>
      <w:r w:rsidRPr="003332FA">
        <w:rPr>
          <w:rFonts w:ascii="GHEA Grapalat" w:hAnsi="GHEA Grapalat"/>
          <w:color w:val="auto"/>
          <w:lang w:val="hy-AM"/>
        </w:rPr>
        <w:t>ներ</w:t>
      </w:r>
      <w:r w:rsidRPr="003332FA">
        <w:rPr>
          <w:rFonts w:ascii="GHEA Grapalat" w:hAnsi="GHEA Grapalat" w:cs="Book Antiqua"/>
          <w:color w:val="auto"/>
          <w:lang w:val="hy-AM"/>
        </w:rPr>
        <w:t xml:space="preserve">), </w:t>
      </w:r>
      <w:r w:rsidRPr="003332FA">
        <w:rPr>
          <w:rFonts w:ascii="GHEA Grapalat" w:hAnsi="GHEA Grapalat"/>
          <w:color w:val="auto"/>
          <w:lang w:val="hy-AM"/>
        </w:rPr>
        <w:t>կազմակերպություններ և գործածողներ (Նկար</w:t>
      </w:r>
      <w:r>
        <w:rPr>
          <w:rFonts w:ascii="GHEA Grapalat" w:hAnsi="GHEA Grapalat"/>
          <w:color w:val="auto"/>
          <w:lang w:val="hy-AM"/>
        </w:rPr>
        <w:t xml:space="preserve"> 29</w:t>
      </w:r>
      <w:r w:rsidRPr="003332FA">
        <w:rPr>
          <w:rFonts w:ascii="GHEA Grapalat" w:hAnsi="GHEA Grapalat"/>
          <w:color w:val="auto"/>
          <w:lang w:val="hy-AM"/>
        </w:rPr>
        <w:t>)</w:t>
      </w:r>
      <w:r w:rsidRPr="003332FA">
        <w:rPr>
          <w:rFonts w:ascii="GHEA Grapalat" w:hAnsi="GHEA Grapalat" w:cs="Book Antiqua"/>
          <w:color w:val="auto"/>
          <w:lang w:val="hy-AM"/>
        </w:rPr>
        <w:t xml:space="preserve">: </w:t>
      </w:r>
    </w:p>
    <w:p w:rsidR="00293BAE" w:rsidRPr="003332FA" w:rsidRDefault="00293BAE" w:rsidP="00293BAE">
      <w:pPr>
        <w:pStyle w:val="Default"/>
        <w:jc w:val="both"/>
        <w:rPr>
          <w:rFonts w:ascii="GHEA Grapalat" w:hAnsi="GHEA Grapalat"/>
          <w:color w:val="auto"/>
          <w:lang w:val="hy-AM"/>
        </w:rPr>
      </w:pPr>
    </w:p>
    <w:p w:rsidR="00293BAE" w:rsidRPr="003332FA" w:rsidRDefault="00293BAE" w:rsidP="00293BAE">
      <w:pPr>
        <w:pStyle w:val="Default"/>
        <w:jc w:val="both"/>
        <w:rPr>
          <w:rFonts w:ascii="GHEA Grapalat" w:hAnsi="GHEA Grapalat"/>
          <w:color w:val="auto"/>
          <w:lang w:val="hy-AM"/>
        </w:rPr>
      </w:pPr>
      <w:r w:rsidRPr="003332FA">
        <w:rPr>
          <w:rFonts w:ascii="GHEA Grapalat" w:hAnsi="GHEA Grapalat"/>
          <w:color w:val="auto"/>
          <w:lang w:val="hy-AM"/>
        </w:rPr>
        <w:t>Խորացված որոնում կատարելու համար անհրաժեշտ է կատարել հետևյալ գործողությունները.</w:t>
      </w:r>
    </w:p>
    <w:p w:rsidR="00293BAE" w:rsidRPr="003332FA" w:rsidRDefault="00293BAE" w:rsidP="00293BAE">
      <w:pPr>
        <w:pStyle w:val="Default"/>
        <w:jc w:val="both"/>
        <w:rPr>
          <w:rFonts w:ascii="GHEA Grapalat" w:hAnsi="GHEA Grapalat"/>
          <w:color w:val="auto"/>
          <w:lang w:val="hy-AM"/>
        </w:rPr>
      </w:pPr>
    </w:p>
    <w:p w:rsidR="00293BAE" w:rsidRPr="003332FA" w:rsidRDefault="00293BAE" w:rsidP="00293BAE">
      <w:pPr>
        <w:pStyle w:val="Default"/>
        <w:numPr>
          <w:ilvl w:val="0"/>
          <w:numId w:val="101"/>
        </w:numPr>
        <w:spacing w:after="95"/>
        <w:jc w:val="both"/>
        <w:rPr>
          <w:rFonts w:ascii="GHEA Grapalat" w:hAnsi="GHEA Grapalat"/>
          <w:color w:val="auto"/>
        </w:rPr>
      </w:pPr>
      <w:r w:rsidRPr="003332FA">
        <w:rPr>
          <w:rFonts w:ascii="GHEA Grapalat" w:hAnsi="GHEA Grapalat" w:cs="Book Antiqua"/>
          <w:color w:val="auto"/>
        </w:rPr>
        <w:t xml:space="preserve">Սեղմել </w:t>
      </w:r>
      <w:r w:rsidRPr="003332FA">
        <w:rPr>
          <w:rFonts w:ascii="GHEA Grapalat" w:hAnsi="GHEA Grapalat"/>
          <w:noProof/>
          <w:color w:val="auto"/>
        </w:rPr>
        <w:drawing>
          <wp:inline distT="0" distB="0" distL="0" distR="0" wp14:anchorId="474DBD4D" wp14:editId="0C641369">
            <wp:extent cx="323850" cy="2000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23850" cy="200025"/>
                    </a:xfrm>
                    <a:prstGeom prst="rect">
                      <a:avLst/>
                    </a:prstGeom>
                  </pic:spPr>
                </pic:pic>
              </a:graphicData>
            </a:graphic>
          </wp:inline>
        </w:drawing>
      </w:r>
      <w:r w:rsidRPr="003332FA">
        <w:rPr>
          <w:rFonts w:ascii="GHEA Grapalat" w:hAnsi="GHEA Grapalat" w:cs="Book Antiqua"/>
          <w:color w:val="auto"/>
        </w:rPr>
        <w:t xml:space="preserve"> կոճակը </w:t>
      </w:r>
    </w:p>
    <w:p w:rsidR="00293BAE" w:rsidRPr="003332FA" w:rsidRDefault="00293BAE" w:rsidP="00293BAE">
      <w:pPr>
        <w:pStyle w:val="Default"/>
        <w:numPr>
          <w:ilvl w:val="0"/>
          <w:numId w:val="101"/>
        </w:numPr>
        <w:spacing w:after="95"/>
        <w:jc w:val="both"/>
        <w:rPr>
          <w:rFonts w:ascii="GHEA Grapalat" w:hAnsi="GHEA Grapalat"/>
          <w:color w:val="auto"/>
        </w:rPr>
      </w:pPr>
      <w:r w:rsidRPr="003332FA">
        <w:rPr>
          <w:rFonts w:ascii="GHEA Grapalat" w:hAnsi="GHEA Grapalat"/>
          <w:color w:val="auto"/>
        </w:rPr>
        <w:t xml:space="preserve">Ընտրել որոնման տիպը </w:t>
      </w:r>
      <w:r w:rsidRPr="003332FA">
        <w:rPr>
          <w:rFonts w:ascii="GHEA Grapalat" w:hAnsi="GHEA Grapalat" w:cs="Book Antiqua"/>
          <w:color w:val="auto"/>
        </w:rPr>
        <w:t>(</w:t>
      </w:r>
      <w:r w:rsidRPr="003332FA">
        <w:rPr>
          <w:rFonts w:ascii="GHEA Grapalat" w:hAnsi="GHEA Grapalat"/>
          <w:color w:val="auto"/>
        </w:rPr>
        <w:t>ՄՀ</w:t>
      </w:r>
      <w:r w:rsidRPr="003332FA">
        <w:rPr>
          <w:rFonts w:ascii="GHEA Grapalat" w:hAnsi="GHEA Grapalat" w:cs="Book Antiqua"/>
          <w:color w:val="auto"/>
        </w:rPr>
        <w:t xml:space="preserve">, </w:t>
      </w:r>
      <w:r w:rsidRPr="003332FA">
        <w:rPr>
          <w:rFonts w:ascii="GHEA Grapalat" w:hAnsi="GHEA Grapalat"/>
          <w:color w:val="auto"/>
        </w:rPr>
        <w:t>կազմակերպություններ</w:t>
      </w:r>
      <w:r w:rsidRPr="003332FA">
        <w:rPr>
          <w:rFonts w:ascii="GHEA Grapalat" w:hAnsi="GHEA Grapalat" w:cs="Book Antiqua"/>
          <w:color w:val="auto"/>
        </w:rPr>
        <w:t xml:space="preserve">, </w:t>
      </w:r>
      <w:r w:rsidRPr="003332FA">
        <w:rPr>
          <w:rFonts w:ascii="GHEA Grapalat" w:hAnsi="GHEA Grapalat"/>
          <w:color w:val="auto"/>
        </w:rPr>
        <w:t>գործածողներ</w:t>
      </w:r>
      <w:r w:rsidRPr="003332FA">
        <w:rPr>
          <w:rFonts w:ascii="GHEA Grapalat" w:hAnsi="GHEA Grapalat" w:cs="Book Antiqua"/>
          <w:color w:val="auto"/>
        </w:rPr>
        <w:t>):</w:t>
      </w:r>
    </w:p>
    <w:p w:rsidR="00293BAE" w:rsidRPr="003332FA" w:rsidRDefault="00293BAE" w:rsidP="00293BAE">
      <w:pPr>
        <w:pStyle w:val="Default"/>
        <w:numPr>
          <w:ilvl w:val="0"/>
          <w:numId w:val="101"/>
        </w:numPr>
        <w:spacing w:after="95"/>
        <w:jc w:val="both"/>
        <w:rPr>
          <w:rFonts w:ascii="GHEA Grapalat" w:hAnsi="GHEA Grapalat"/>
          <w:color w:val="auto"/>
        </w:rPr>
      </w:pPr>
      <w:r w:rsidRPr="003332FA">
        <w:rPr>
          <w:rFonts w:ascii="GHEA Grapalat" w:hAnsi="GHEA Grapalat"/>
          <w:color w:val="auto"/>
        </w:rPr>
        <w:t xml:space="preserve">Տրամադրել անհրաժեշտ տեղեկատվություն մեկ կամ ավելի դաշտերում </w:t>
      </w:r>
      <w:r w:rsidRPr="003332FA">
        <w:rPr>
          <w:rFonts w:ascii="GHEA Grapalat" w:hAnsi="GHEA Grapalat" w:cs="Book Antiqua"/>
          <w:color w:val="auto"/>
        </w:rPr>
        <w:t xml:space="preserve">(* </w:t>
      </w:r>
      <w:r w:rsidRPr="003332FA">
        <w:rPr>
          <w:rFonts w:ascii="GHEA Grapalat" w:hAnsi="GHEA Grapalat"/>
          <w:color w:val="auto"/>
        </w:rPr>
        <w:t>նիշի օգտագործումը ևս հնարավոր է</w:t>
      </w:r>
      <w:r w:rsidRPr="003332FA">
        <w:rPr>
          <w:rFonts w:ascii="GHEA Grapalat" w:hAnsi="GHEA Grapalat" w:cs="Book Antiqua"/>
          <w:color w:val="auto"/>
        </w:rPr>
        <w:t xml:space="preserve">): </w:t>
      </w:r>
    </w:p>
    <w:p w:rsidR="00293BAE" w:rsidRPr="003332FA" w:rsidRDefault="00293BAE" w:rsidP="00293BAE">
      <w:pPr>
        <w:pStyle w:val="Default"/>
        <w:numPr>
          <w:ilvl w:val="0"/>
          <w:numId w:val="101"/>
        </w:numPr>
        <w:spacing w:after="95"/>
        <w:jc w:val="both"/>
        <w:rPr>
          <w:rFonts w:ascii="GHEA Grapalat" w:hAnsi="GHEA Grapalat"/>
          <w:color w:val="auto"/>
        </w:rPr>
      </w:pPr>
      <w:r w:rsidRPr="003332FA">
        <w:rPr>
          <w:rFonts w:ascii="GHEA Grapalat" w:hAnsi="GHEA Grapalat"/>
          <w:color w:val="auto"/>
        </w:rPr>
        <w:t xml:space="preserve">Սեղմել </w:t>
      </w:r>
      <w:r w:rsidRPr="003332FA">
        <w:rPr>
          <w:rFonts w:ascii="GHEA Grapalat" w:hAnsi="GHEA Grapalat" w:cs="Book Antiqua"/>
          <w:color w:val="auto"/>
        </w:rPr>
        <w:t>«</w:t>
      </w:r>
      <w:r w:rsidRPr="003332FA">
        <w:rPr>
          <w:rFonts w:ascii="GHEA Grapalat" w:hAnsi="GHEA Grapalat"/>
          <w:b/>
          <w:color w:val="auto"/>
        </w:rPr>
        <w:t>Որոնել</w:t>
      </w:r>
      <w:r w:rsidRPr="003332FA">
        <w:rPr>
          <w:rFonts w:ascii="GHEA Grapalat" w:hAnsi="GHEA Grapalat" w:cs="Book Antiqua"/>
          <w:color w:val="auto"/>
        </w:rPr>
        <w:t xml:space="preserve">» </w:t>
      </w:r>
      <w:r w:rsidRPr="003332FA">
        <w:rPr>
          <w:rFonts w:ascii="GHEA Grapalat" w:hAnsi="GHEA Grapalat"/>
          <w:color w:val="auto"/>
        </w:rPr>
        <w:t xml:space="preserve">կոճակը </w:t>
      </w:r>
    </w:p>
    <w:p w:rsidR="00293BAE" w:rsidRPr="003332FA" w:rsidRDefault="00293BAE" w:rsidP="00293BAE">
      <w:pPr>
        <w:rPr>
          <w:rFonts w:ascii="GHEA Grapalat" w:hAnsi="GHEA Grapalat"/>
          <w:sz w:val="24"/>
          <w:szCs w:val="24"/>
          <w:lang w:val="hy-AM"/>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76494DDA" wp14:editId="753C9290">
            <wp:extent cx="4305524" cy="4148667"/>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318363" cy="4161038"/>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29</w:t>
      </w:r>
      <w:r w:rsidRPr="003332FA">
        <w:rPr>
          <w:rFonts w:ascii="GHEA Grapalat" w:hAnsi="GHEA Grapalat" w:cs="Sylfaen"/>
          <w:sz w:val="24"/>
          <w:szCs w:val="24"/>
        </w:rPr>
        <w:t xml:space="preserve"> Մրցույթների հրավերի խորացված որոնում</w:t>
      </w:r>
    </w:p>
    <w:p w:rsidR="00293BAE" w:rsidRPr="003332FA" w:rsidRDefault="00293BAE" w:rsidP="00293BAE">
      <w:pPr>
        <w:jc w:val="both"/>
        <w:rPr>
          <w:rFonts w:ascii="GHEA Grapalat" w:hAnsi="GHEA Grapalat" w:cs="Book Antiqua"/>
          <w:sz w:val="24"/>
          <w:szCs w:val="24"/>
        </w:rPr>
      </w:pPr>
      <w:r w:rsidRPr="003332FA">
        <w:rPr>
          <w:rFonts w:ascii="GHEA Grapalat" w:hAnsi="GHEA Grapalat" w:cs="Sylfaen"/>
          <w:sz w:val="24"/>
          <w:szCs w:val="24"/>
        </w:rPr>
        <w:t>Արդյունքների</w:t>
      </w:r>
      <w:r w:rsidRPr="003332FA">
        <w:rPr>
          <w:rFonts w:ascii="GHEA Grapalat" w:hAnsi="GHEA Grapalat"/>
          <w:sz w:val="24"/>
          <w:szCs w:val="24"/>
        </w:rPr>
        <w:t xml:space="preserve"> </w:t>
      </w:r>
      <w:r w:rsidRPr="003332FA">
        <w:rPr>
          <w:rFonts w:ascii="GHEA Grapalat" w:hAnsi="GHEA Grapalat" w:cs="Sylfaen"/>
          <w:sz w:val="24"/>
          <w:szCs w:val="24"/>
        </w:rPr>
        <w:t>առկայության</w:t>
      </w:r>
      <w:r w:rsidRPr="003332FA">
        <w:rPr>
          <w:rFonts w:ascii="GHEA Grapalat" w:hAnsi="GHEA Grapalat"/>
          <w:sz w:val="24"/>
          <w:szCs w:val="24"/>
        </w:rPr>
        <w:t xml:space="preserve"> </w:t>
      </w:r>
      <w:r w:rsidRPr="003332FA">
        <w:rPr>
          <w:rFonts w:ascii="GHEA Grapalat" w:hAnsi="GHEA Grapalat" w:cs="Sylfaen"/>
          <w:sz w:val="24"/>
          <w:szCs w:val="24"/>
        </w:rPr>
        <w:t>դեպքում</w:t>
      </w:r>
      <w:r w:rsidRPr="003332FA">
        <w:rPr>
          <w:rFonts w:ascii="GHEA Grapalat" w:hAnsi="GHEA Grapalat"/>
          <w:sz w:val="24"/>
          <w:szCs w:val="24"/>
        </w:rPr>
        <w:t xml:space="preserve"> </w:t>
      </w:r>
      <w:r w:rsidRPr="003332FA">
        <w:rPr>
          <w:rFonts w:ascii="GHEA Grapalat" w:hAnsi="GHEA Grapalat" w:cs="Sylfaen"/>
          <w:sz w:val="24"/>
          <w:szCs w:val="24"/>
        </w:rPr>
        <w:t>դրանք</w:t>
      </w:r>
      <w:r w:rsidRPr="003332FA">
        <w:rPr>
          <w:rFonts w:ascii="GHEA Grapalat" w:hAnsi="GHEA Grapalat"/>
          <w:sz w:val="24"/>
          <w:szCs w:val="24"/>
        </w:rPr>
        <w:t xml:space="preserve"> </w:t>
      </w:r>
      <w:r w:rsidRPr="003332FA">
        <w:rPr>
          <w:rFonts w:ascii="GHEA Grapalat" w:hAnsi="GHEA Grapalat" w:cs="Sylfaen"/>
          <w:sz w:val="24"/>
          <w:szCs w:val="24"/>
        </w:rPr>
        <w:t>ներկայացվում</w:t>
      </w:r>
      <w:r w:rsidRPr="003332FA">
        <w:rPr>
          <w:rFonts w:ascii="GHEA Grapalat" w:hAnsi="GHEA Grapalat"/>
          <w:sz w:val="24"/>
          <w:szCs w:val="24"/>
        </w:rPr>
        <w:t xml:space="preserve"> </w:t>
      </w:r>
      <w:r w:rsidRPr="003332FA">
        <w:rPr>
          <w:rFonts w:ascii="GHEA Grapalat" w:hAnsi="GHEA Grapalat" w:cs="Sylfaen"/>
          <w:sz w:val="24"/>
          <w:szCs w:val="24"/>
        </w:rPr>
        <w:t>են</w:t>
      </w:r>
      <w:r w:rsidRPr="003332FA">
        <w:rPr>
          <w:rFonts w:ascii="GHEA Grapalat" w:hAnsi="GHEA Grapalat"/>
          <w:sz w:val="24"/>
          <w:szCs w:val="24"/>
        </w:rPr>
        <w:t xml:space="preserve"> </w:t>
      </w:r>
      <w:r w:rsidRPr="003332FA">
        <w:rPr>
          <w:rFonts w:ascii="GHEA Grapalat" w:hAnsi="GHEA Grapalat" w:cs="Sylfaen"/>
          <w:sz w:val="24"/>
          <w:szCs w:val="24"/>
        </w:rPr>
        <w:t>աղյուսակի</w:t>
      </w:r>
      <w:r w:rsidRPr="003332FA">
        <w:rPr>
          <w:rFonts w:ascii="GHEA Grapalat" w:hAnsi="GHEA Grapalat"/>
          <w:sz w:val="24"/>
          <w:szCs w:val="24"/>
        </w:rPr>
        <w:t xml:space="preserve"> </w:t>
      </w:r>
      <w:r w:rsidRPr="003332FA">
        <w:rPr>
          <w:rFonts w:ascii="GHEA Grapalat" w:hAnsi="GHEA Grapalat" w:cs="Sylfaen"/>
          <w:sz w:val="24"/>
          <w:szCs w:val="24"/>
        </w:rPr>
        <w:t>տեսքով</w:t>
      </w:r>
      <w:r w:rsidRPr="003332FA">
        <w:rPr>
          <w:rFonts w:ascii="GHEA Grapalat" w:hAnsi="GHEA Grapalat" w:cs="Book Antiqua"/>
          <w:sz w:val="24"/>
          <w:szCs w:val="24"/>
        </w:rPr>
        <w:t>:</w:t>
      </w:r>
    </w:p>
    <w:p w:rsidR="00293BAE" w:rsidRPr="003332FA" w:rsidRDefault="00293BAE" w:rsidP="00293BAE">
      <w:pPr>
        <w:jc w:val="both"/>
        <w:rPr>
          <w:rFonts w:ascii="GHEA Grapalat" w:hAnsi="GHEA Grapalat" w:cs="Book Antiqua"/>
          <w:sz w:val="24"/>
          <w:szCs w:val="24"/>
        </w:rPr>
      </w:pPr>
      <w:r w:rsidRPr="003332FA">
        <w:rPr>
          <w:rFonts w:ascii="GHEA Grapalat" w:hAnsi="GHEA Grapalat" w:cs="Sylfaen"/>
          <w:sz w:val="24"/>
          <w:szCs w:val="24"/>
        </w:rPr>
        <w:t>Որևէ</w:t>
      </w:r>
      <w:r w:rsidRPr="003332FA">
        <w:rPr>
          <w:rFonts w:ascii="GHEA Grapalat" w:hAnsi="GHEA Grapalat"/>
          <w:sz w:val="24"/>
          <w:szCs w:val="24"/>
        </w:rPr>
        <w:t xml:space="preserve"> </w:t>
      </w:r>
      <w:r w:rsidRPr="003332FA">
        <w:rPr>
          <w:rFonts w:ascii="GHEA Grapalat" w:hAnsi="GHEA Grapalat" w:cs="Sylfaen"/>
          <w:sz w:val="24"/>
          <w:szCs w:val="24"/>
        </w:rPr>
        <w:t>կազմակերպության</w:t>
      </w:r>
      <w:r w:rsidRPr="003332FA">
        <w:rPr>
          <w:rFonts w:ascii="GHEA Grapalat" w:hAnsi="GHEA Grapalat"/>
          <w:sz w:val="24"/>
          <w:szCs w:val="24"/>
        </w:rPr>
        <w:t xml:space="preserve"> </w:t>
      </w:r>
      <w:r w:rsidRPr="003332FA">
        <w:rPr>
          <w:rFonts w:ascii="GHEA Grapalat" w:hAnsi="GHEA Grapalat" w:cs="Sylfaen"/>
          <w:sz w:val="24"/>
          <w:szCs w:val="24"/>
        </w:rPr>
        <w:t>որոնման</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օգտվողը</w:t>
      </w:r>
      <w:r w:rsidRPr="003332FA">
        <w:rPr>
          <w:rFonts w:ascii="GHEA Grapalat" w:hAnsi="GHEA Grapalat"/>
          <w:sz w:val="24"/>
          <w:szCs w:val="24"/>
        </w:rPr>
        <w:t xml:space="preserve"> </w:t>
      </w:r>
      <w:r w:rsidRPr="003332FA">
        <w:rPr>
          <w:rFonts w:ascii="GHEA Grapalat" w:hAnsi="GHEA Grapalat" w:cs="Sylfaen"/>
          <w:sz w:val="24"/>
          <w:szCs w:val="24"/>
        </w:rPr>
        <w:t>նախ</w:t>
      </w:r>
      <w:r w:rsidRPr="003332FA">
        <w:rPr>
          <w:rFonts w:ascii="GHEA Grapalat" w:hAnsi="GHEA Grapalat"/>
          <w:sz w:val="24"/>
          <w:szCs w:val="24"/>
        </w:rPr>
        <w:t xml:space="preserve"> </w:t>
      </w:r>
      <w:r w:rsidRPr="003332FA">
        <w:rPr>
          <w:rFonts w:ascii="GHEA Grapalat" w:hAnsi="GHEA Grapalat" w:cs="Sylfaen"/>
          <w:sz w:val="24"/>
          <w:szCs w:val="24"/>
        </w:rPr>
        <w:t>պետք</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տրամադրի</w:t>
      </w:r>
      <w:r w:rsidRPr="003332FA">
        <w:rPr>
          <w:rFonts w:ascii="GHEA Grapalat" w:hAnsi="GHEA Grapalat"/>
          <w:sz w:val="24"/>
          <w:szCs w:val="24"/>
        </w:rPr>
        <w:t xml:space="preserve"> </w:t>
      </w:r>
      <w:r w:rsidRPr="003332FA">
        <w:rPr>
          <w:rFonts w:ascii="GHEA Grapalat" w:hAnsi="GHEA Grapalat" w:cs="Sylfaen"/>
          <w:sz w:val="24"/>
          <w:szCs w:val="24"/>
        </w:rPr>
        <w:t>կազմակերպության</w:t>
      </w:r>
      <w:r w:rsidRPr="003332FA">
        <w:rPr>
          <w:rFonts w:ascii="GHEA Grapalat" w:hAnsi="GHEA Grapalat"/>
          <w:sz w:val="24"/>
          <w:szCs w:val="24"/>
        </w:rPr>
        <w:t xml:space="preserve"> </w:t>
      </w:r>
      <w:r w:rsidRPr="003332FA">
        <w:rPr>
          <w:rFonts w:ascii="GHEA Grapalat" w:hAnsi="GHEA Grapalat" w:cs="Sylfaen"/>
          <w:sz w:val="24"/>
          <w:szCs w:val="24"/>
        </w:rPr>
        <w:t>տիպը,</w:t>
      </w:r>
      <w:r w:rsidRPr="003332FA">
        <w:rPr>
          <w:rFonts w:ascii="GHEA Grapalat" w:hAnsi="GHEA Grapalat"/>
          <w:sz w:val="24"/>
          <w:szCs w:val="24"/>
        </w:rPr>
        <w:t xml:space="preserve"> </w:t>
      </w:r>
      <w:r w:rsidRPr="003332FA">
        <w:rPr>
          <w:rFonts w:ascii="GHEA Grapalat" w:hAnsi="GHEA Grapalat" w:cs="Sylfaen"/>
          <w:sz w:val="24"/>
          <w:szCs w:val="24"/>
        </w:rPr>
        <w:t>օր</w:t>
      </w:r>
      <w:r w:rsidRPr="003332FA">
        <w:rPr>
          <w:rFonts w:ascii="GHEA Grapalat" w:hAnsi="GHEA Grapalat"/>
          <w:sz w:val="24"/>
          <w:szCs w:val="24"/>
        </w:rPr>
        <w:t xml:space="preserve">ինակ՝ </w:t>
      </w:r>
      <w:r w:rsidRPr="003332FA">
        <w:rPr>
          <w:rFonts w:ascii="GHEA Grapalat" w:hAnsi="GHEA Grapalat" w:cs="Sylfaen"/>
          <w:sz w:val="24"/>
          <w:szCs w:val="24"/>
        </w:rPr>
        <w:t>Պայմանագրային</w:t>
      </w:r>
      <w:r w:rsidRPr="003332FA">
        <w:rPr>
          <w:rFonts w:ascii="GHEA Grapalat" w:hAnsi="GHEA Grapalat"/>
          <w:sz w:val="24"/>
          <w:szCs w:val="24"/>
        </w:rPr>
        <w:t xml:space="preserve"> </w:t>
      </w:r>
      <w:r w:rsidRPr="003332FA">
        <w:rPr>
          <w:rFonts w:ascii="GHEA Grapalat" w:hAnsi="GHEA Grapalat" w:cs="Sylfaen"/>
          <w:sz w:val="24"/>
          <w:szCs w:val="24"/>
        </w:rPr>
        <w:t>պատվիրատու</w:t>
      </w:r>
      <w:r w:rsidRPr="003332FA">
        <w:rPr>
          <w:rFonts w:ascii="GHEA Grapalat" w:hAnsi="GHEA Grapalat" w:cs="Book Antiqua"/>
          <w:sz w:val="24"/>
          <w:szCs w:val="24"/>
        </w:rPr>
        <w:t xml:space="preserve"> (</w:t>
      </w:r>
      <w:r w:rsidRPr="003332FA">
        <w:rPr>
          <w:rFonts w:ascii="GHEA Grapalat" w:hAnsi="GHEA Grapalat" w:cs="Sylfaen"/>
          <w:sz w:val="24"/>
          <w:szCs w:val="24"/>
        </w:rPr>
        <w:t>Նկար</w:t>
      </w:r>
      <w:r w:rsidRPr="003332FA">
        <w:rPr>
          <w:rFonts w:ascii="GHEA Grapalat" w:hAnsi="GHEA Grapalat"/>
          <w:sz w:val="24"/>
          <w:szCs w:val="24"/>
        </w:rPr>
        <w:t xml:space="preserve"> </w:t>
      </w:r>
      <w:r>
        <w:rPr>
          <w:rFonts w:ascii="GHEA Grapalat" w:hAnsi="GHEA Grapalat" w:cs="Book Antiqua"/>
          <w:sz w:val="24"/>
          <w:szCs w:val="24"/>
        </w:rPr>
        <w:t>3</w:t>
      </w:r>
      <w:r>
        <w:rPr>
          <w:rFonts w:ascii="GHEA Grapalat" w:hAnsi="GHEA Grapalat" w:cs="Book Antiqua"/>
          <w:sz w:val="24"/>
          <w:szCs w:val="24"/>
          <w:lang w:val="hy-AM"/>
        </w:rPr>
        <w:t>0</w:t>
      </w:r>
      <w:r w:rsidRPr="003332FA">
        <w:rPr>
          <w:rFonts w:ascii="GHEA Grapalat" w:hAnsi="GHEA Grapalat" w:cs="Book Antiqua"/>
          <w:sz w:val="24"/>
          <w:szCs w:val="24"/>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2FCF8D95" wp14:editId="48775CED">
            <wp:extent cx="4536420" cy="303106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552421" cy="3041758"/>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30</w:t>
      </w:r>
      <w:r w:rsidRPr="003332FA">
        <w:rPr>
          <w:rFonts w:ascii="GHEA Grapalat" w:hAnsi="GHEA Grapalat" w:cs="Sylfaen"/>
          <w:sz w:val="24"/>
          <w:szCs w:val="24"/>
        </w:rPr>
        <w:t xml:space="preserve"> Պայմանագրային պատվիրատուի խորացված որոնում</w:t>
      </w:r>
    </w:p>
    <w:p w:rsidR="00293BAE" w:rsidRPr="003332FA" w:rsidRDefault="00293BAE" w:rsidP="00293BAE">
      <w:pPr>
        <w:rPr>
          <w:rFonts w:ascii="GHEA Grapalat" w:hAnsi="GHEA Grapalat"/>
          <w:sz w:val="24"/>
          <w:szCs w:val="24"/>
        </w:rPr>
      </w:pPr>
    </w:p>
    <w:p w:rsidR="00293BAE" w:rsidRPr="003332FA" w:rsidRDefault="00293BAE" w:rsidP="00293BAE">
      <w:pPr>
        <w:jc w:val="both"/>
        <w:rPr>
          <w:rFonts w:ascii="GHEA Grapalat" w:hAnsi="GHEA Grapalat" w:cs="Book Antiqua"/>
          <w:sz w:val="24"/>
          <w:szCs w:val="24"/>
        </w:rPr>
      </w:pPr>
      <w:r w:rsidRPr="003332FA">
        <w:rPr>
          <w:rFonts w:ascii="GHEA Grapalat" w:hAnsi="GHEA Grapalat" w:cs="Sylfaen"/>
          <w:sz w:val="24"/>
          <w:szCs w:val="24"/>
        </w:rPr>
        <w:lastRenderedPageBreak/>
        <w:t>Կազմակերպության</w:t>
      </w:r>
      <w:r w:rsidRPr="003332FA">
        <w:rPr>
          <w:rFonts w:ascii="GHEA Grapalat" w:hAnsi="GHEA Grapalat"/>
          <w:sz w:val="24"/>
          <w:szCs w:val="24"/>
        </w:rPr>
        <w:t xml:space="preserve"> </w:t>
      </w:r>
      <w:r w:rsidRPr="003332FA">
        <w:rPr>
          <w:rFonts w:ascii="GHEA Grapalat" w:hAnsi="GHEA Grapalat" w:cs="Sylfaen"/>
          <w:sz w:val="24"/>
          <w:szCs w:val="24"/>
        </w:rPr>
        <w:t>որևէ</w:t>
      </w:r>
      <w:r w:rsidRPr="003332FA">
        <w:rPr>
          <w:rFonts w:ascii="GHEA Grapalat" w:hAnsi="GHEA Grapalat"/>
          <w:sz w:val="24"/>
          <w:szCs w:val="24"/>
        </w:rPr>
        <w:t xml:space="preserve"> </w:t>
      </w:r>
      <w:r w:rsidRPr="003332FA">
        <w:rPr>
          <w:rFonts w:ascii="GHEA Grapalat" w:hAnsi="GHEA Grapalat" w:cs="Sylfaen"/>
          <w:sz w:val="24"/>
          <w:szCs w:val="24"/>
        </w:rPr>
        <w:t>գործածողի</w:t>
      </w:r>
      <w:r w:rsidRPr="003332FA">
        <w:rPr>
          <w:rFonts w:ascii="GHEA Grapalat" w:hAnsi="GHEA Grapalat"/>
          <w:sz w:val="24"/>
          <w:szCs w:val="24"/>
        </w:rPr>
        <w:t xml:space="preserve"> </w:t>
      </w:r>
      <w:r w:rsidRPr="003332FA">
        <w:rPr>
          <w:rFonts w:ascii="GHEA Grapalat" w:hAnsi="GHEA Grapalat" w:cs="Sylfaen"/>
          <w:sz w:val="24"/>
          <w:szCs w:val="24"/>
        </w:rPr>
        <w:t>որոնման</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պետք</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ընտրել</w:t>
      </w:r>
      <w:r w:rsidRPr="003332FA">
        <w:rPr>
          <w:rFonts w:ascii="GHEA Grapalat" w:hAnsi="GHEA Grapalat"/>
          <w:sz w:val="24"/>
          <w:szCs w:val="24"/>
        </w:rPr>
        <w:t xml:space="preserve"> </w:t>
      </w:r>
      <w:r w:rsidRPr="003332FA">
        <w:rPr>
          <w:rFonts w:ascii="GHEA Grapalat" w:hAnsi="GHEA Grapalat" w:cs="Sylfaen"/>
          <w:sz w:val="24"/>
          <w:szCs w:val="24"/>
        </w:rPr>
        <w:t>կազմակերպության</w:t>
      </w:r>
      <w:r w:rsidRPr="003332FA">
        <w:rPr>
          <w:rFonts w:ascii="GHEA Grapalat" w:hAnsi="GHEA Grapalat"/>
          <w:sz w:val="24"/>
          <w:szCs w:val="24"/>
        </w:rPr>
        <w:t xml:space="preserve"> </w:t>
      </w:r>
      <w:r w:rsidRPr="003332FA">
        <w:rPr>
          <w:rFonts w:ascii="GHEA Grapalat" w:hAnsi="GHEA Grapalat" w:cs="Sylfaen"/>
          <w:sz w:val="24"/>
          <w:szCs w:val="24"/>
        </w:rPr>
        <w:t>տիպը</w:t>
      </w:r>
      <w:r w:rsidRPr="003332FA">
        <w:rPr>
          <w:rFonts w:ascii="GHEA Grapalat" w:hAnsi="GHEA Grapalat"/>
          <w:sz w:val="24"/>
          <w:szCs w:val="24"/>
        </w:rPr>
        <w:t xml:space="preserve"> </w:t>
      </w:r>
      <w:r w:rsidRPr="003332FA">
        <w:rPr>
          <w:rFonts w:ascii="GHEA Grapalat" w:hAnsi="GHEA Grapalat" w:cs="Book Antiqua"/>
          <w:sz w:val="24"/>
          <w:szCs w:val="24"/>
        </w:rPr>
        <w:t>(</w:t>
      </w:r>
      <w:r w:rsidRPr="003332FA">
        <w:rPr>
          <w:rFonts w:ascii="GHEA Grapalat" w:hAnsi="GHEA Grapalat" w:cs="Sylfaen"/>
          <w:sz w:val="24"/>
          <w:szCs w:val="24"/>
        </w:rPr>
        <w:t>Պայմանագրային</w:t>
      </w:r>
      <w:r w:rsidRPr="003332FA">
        <w:rPr>
          <w:rFonts w:ascii="GHEA Grapalat" w:hAnsi="GHEA Grapalat"/>
          <w:sz w:val="24"/>
          <w:szCs w:val="24"/>
        </w:rPr>
        <w:t xml:space="preserve"> </w:t>
      </w:r>
      <w:r w:rsidRPr="003332FA">
        <w:rPr>
          <w:rFonts w:ascii="GHEA Grapalat" w:hAnsi="GHEA Grapalat" w:cs="Sylfaen"/>
          <w:sz w:val="24"/>
          <w:szCs w:val="24"/>
        </w:rPr>
        <w:t>պատվիրատու</w:t>
      </w:r>
      <w:r w:rsidRPr="003332FA">
        <w:rPr>
          <w:rFonts w:ascii="GHEA Grapalat" w:hAnsi="GHEA Grapalat"/>
          <w:sz w:val="24"/>
          <w:szCs w:val="24"/>
        </w:rPr>
        <w:t xml:space="preserve"> </w:t>
      </w:r>
      <w:r w:rsidRPr="003332FA">
        <w:rPr>
          <w:rFonts w:ascii="GHEA Grapalat" w:hAnsi="GHEA Grapalat" w:cs="Sylfaen"/>
          <w:sz w:val="24"/>
          <w:szCs w:val="24"/>
        </w:rPr>
        <w:t>կամ</w:t>
      </w:r>
      <w:r w:rsidRPr="003332FA">
        <w:rPr>
          <w:rFonts w:ascii="GHEA Grapalat" w:hAnsi="GHEA Grapalat"/>
          <w:sz w:val="24"/>
          <w:szCs w:val="24"/>
        </w:rPr>
        <w:t xml:space="preserve"> </w:t>
      </w:r>
      <w:r w:rsidRPr="003332FA">
        <w:rPr>
          <w:rFonts w:ascii="GHEA Grapalat" w:hAnsi="GHEA Grapalat" w:cs="Sylfaen"/>
          <w:sz w:val="24"/>
          <w:szCs w:val="24"/>
        </w:rPr>
        <w:t>Տնտեսական</w:t>
      </w:r>
      <w:r w:rsidRPr="003332FA">
        <w:rPr>
          <w:rFonts w:ascii="GHEA Grapalat" w:hAnsi="GHEA Grapalat"/>
          <w:sz w:val="24"/>
          <w:szCs w:val="24"/>
        </w:rPr>
        <w:t xml:space="preserve"> </w:t>
      </w:r>
      <w:r w:rsidRPr="003332FA">
        <w:rPr>
          <w:rFonts w:ascii="GHEA Grapalat" w:hAnsi="GHEA Grapalat" w:cs="Sylfaen"/>
          <w:sz w:val="24"/>
          <w:szCs w:val="24"/>
        </w:rPr>
        <w:t>օպերատոր</w:t>
      </w:r>
      <w:r w:rsidRPr="003332FA">
        <w:rPr>
          <w:rFonts w:ascii="GHEA Grapalat" w:hAnsi="GHEA Grapalat" w:cs="Book Antiqua"/>
          <w:sz w:val="24"/>
          <w:szCs w:val="24"/>
        </w:rPr>
        <w:t xml:space="preserve">): </w:t>
      </w:r>
      <w:r w:rsidRPr="003332FA">
        <w:rPr>
          <w:rFonts w:ascii="GHEA Grapalat" w:hAnsi="GHEA Grapalat" w:cs="Sylfaen"/>
          <w:sz w:val="24"/>
          <w:szCs w:val="24"/>
        </w:rPr>
        <w:t>Նկարներ</w:t>
      </w:r>
      <w:r w:rsidRPr="003332FA">
        <w:rPr>
          <w:rFonts w:ascii="GHEA Grapalat" w:hAnsi="GHEA Grapalat"/>
          <w:sz w:val="24"/>
          <w:szCs w:val="24"/>
        </w:rPr>
        <w:t xml:space="preserve"> </w:t>
      </w:r>
      <w:r>
        <w:rPr>
          <w:rFonts w:ascii="GHEA Grapalat" w:hAnsi="GHEA Grapalat" w:cs="Book Antiqua"/>
          <w:sz w:val="24"/>
          <w:szCs w:val="24"/>
        </w:rPr>
        <w:t>3</w:t>
      </w:r>
      <w:r>
        <w:rPr>
          <w:rFonts w:ascii="GHEA Grapalat" w:hAnsi="GHEA Grapalat" w:cs="Book Antiqua"/>
          <w:sz w:val="24"/>
          <w:szCs w:val="24"/>
          <w:lang w:val="hy-AM"/>
        </w:rPr>
        <w:t>1</w:t>
      </w:r>
      <w:r w:rsidRPr="003332FA">
        <w:rPr>
          <w:rFonts w:ascii="GHEA Grapalat" w:hAnsi="GHEA Grapalat" w:cs="Book Antiqua"/>
          <w:sz w:val="24"/>
          <w:szCs w:val="24"/>
        </w:rPr>
        <w:t xml:space="preserve"> </w:t>
      </w:r>
      <w:r w:rsidRPr="003332FA">
        <w:rPr>
          <w:rFonts w:ascii="GHEA Grapalat" w:hAnsi="GHEA Grapalat" w:cs="Sylfaen"/>
          <w:sz w:val="24"/>
          <w:szCs w:val="24"/>
        </w:rPr>
        <w:t>և</w:t>
      </w:r>
      <w:r w:rsidRPr="003332FA">
        <w:rPr>
          <w:rFonts w:ascii="GHEA Grapalat" w:hAnsi="GHEA Grapalat"/>
          <w:sz w:val="24"/>
          <w:szCs w:val="24"/>
        </w:rPr>
        <w:t xml:space="preserve"> </w:t>
      </w:r>
      <w:r>
        <w:rPr>
          <w:rFonts w:ascii="GHEA Grapalat" w:hAnsi="GHEA Grapalat" w:cs="Book Antiqua"/>
          <w:sz w:val="24"/>
          <w:szCs w:val="24"/>
        </w:rPr>
        <w:t>3</w:t>
      </w:r>
      <w:r>
        <w:rPr>
          <w:rFonts w:ascii="GHEA Grapalat" w:hAnsi="GHEA Grapalat" w:cs="Book Antiqua"/>
          <w:sz w:val="24"/>
          <w:szCs w:val="24"/>
          <w:lang w:val="hy-AM"/>
        </w:rPr>
        <w:t>2</w:t>
      </w:r>
      <w:r w:rsidRPr="003332FA">
        <w:rPr>
          <w:rFonts w:ascii="GHEA Grapalat" w:hAnsi="GHEA Grapalat" w:cs="Book Antiqua"/>
          <w:sz w:val="24"/>
          <w:szCs w:val="24"/>
        </w:rPr>
        <w:t xml:space="preserve"> </w:t>
      </w:r>
      <w:r w:rsidRPr="003332FA">
        <w:rPr>
          <w:rFonts w:ascii="GHEA Grapalat" w:hAnsi="GHEA Grapalat" w:cs="Sylfaen"/>
          <w:sz w:val="24"/>
          <w:szCs w:val="24"/>
        </w:rPr>
        <w:t>ցույց</w:t>
      </w:r>
      <w:r w:rsidRPr="003332FA">
        <w:rPr>
          <w:rFonts w:ascii="GHEA Grapalat" w:hAnsi="GHEA Grapalat"/>
          <w:sz w:val="24"/>
          <w:szCs w:val="24"/>
        </w:rPr>
        <w:t xml:space="preserve"> </w:t>
      </w:r>
      <w:r w:rsidRPr="003332FA">
        <w:rPr>
          <w:rFonts w:ascii="GHEA Grapalat" w:hAnsi="GHEA Grapalat" w:cs="Sylfaen"/>
          <w:sz w:val="24"/>
          <w:szCs w:val="24"/>
        </w:rPr>
        <w:t>են</w:t>
      </w:r>
      <w:r w:rsidRPr="003332FA">
        <w:rPr>
          <w:rFonts w:ascii="GHEA Grapalat" w:hAnsi="GHEA Grapalat"/>
          <w:sz w:val="24"/>
          <w:szCs w:val="24"/>
        </w:rPr>
        <w:t xml:space="preserve"> </w:t>
      </w:r>
      <w:r w:rsidRPr="003332FA">
        <w:rPr>
          <w:rFonts w:ascii="GHEA Grapalat" w:hAnsi="GHEA Grapalat" w:cs="Sylfaen"/>
          <w:sz w:val="24"/>
          <w:szCs w:val="24"/>
        </w:rPr>
        <w:t>տալիս</w:t>
      </w:r>
      <w:r w:rsidRPr="003332FA">
        <w:rPr>
          <w:rFonts w:ascii="GHEA Grapalat" w:hAnsi="GHEA Grapalat"/>
          <w:sz w:val="24"/>
          <w:szCs w:val="24"/>
        </w:rPr>
        <w:t xml:space="preserve"> </w:t>
      </w:r>
      <w:r w:rsidRPr="003332FA">
        <w:rPr>
          <w:rFonts w:ascii="GHEA Grapalat" w:hAnsi="GHEA Grapalat" w:cs="Sylfaen"/>
          <w:sz w:val="24"/>
          <w:szCs w:val="24"/>
        </w:rPr>
        <w:t>ՊՊ-ի</w:t>
      </w:r>
      <w:r w:rsidRPr="003332FA">
        <w:rPr>
          <w:rFonts w:ascii="GHEA Grapalat" w:hAnsi="GHEA Grapalat"/>
          <w:sz w:val="24"/>
          <w:szCs w:val="24"/>
        </w:rPr>
        <w:t xml:space="preserve"> </w:t>
      </w:r>
      <w:r w:rsidRPr="003332FA">
        <w:rPr>
          <w:rFonts w:ascii="GHEA Grapalat" w:hAnsi="GHEA Grapalat" w:cs="Sylfaen"/>
          <w:sz w:val="24"/>
          <w:szCs w:val="24"/>
        </w:rPr>
        <w:t>ու</w:t>
      </w:r>
      <w:r w:rsidRPr="003332FA">
        <w:rPr>
          <w:rFonts w:ascii="GHEA Grapalat" w:hAnsi="GHEA Grapalat"/>
          <w:sz w:val="24"/>
          <w:szCs w:val="24"/>
        </w:rPr>
        <w:t xml:space="preserve"> </w:t>
      </w:r>
      <w:r w:rsidRPr="003332FA">
        <w:rPr>
          <w:rFonts w:ascii="GHEA Grapalat" w:hAnsi="GHEA Grapalat" w:cs="Sylfaen"/>
          <w:sz w:val="24"/>
          <w:szCs w:val="24"/>
        </w:rPr>
        <w:t>ՏՕ-ի</w:t>
      </w:r>
      <w:r w:rsidRPr="003332FA">
        <w:rPr>
          <w:rFonts w:ascii="GHEA Grapalat" w:hAnsi="GHEA Grapalat"/>
          <w:sz w:val="24"/>
          <w:szCs w:val="24"/>
        </w:rPr>
        <w:t xml:space="preserve"> </w:t>
      </w:r>
      <w:r w:rsidRPr="003332FA">
        <w:rPr>
          <w:rFonts w:ascii="GHEA Grapalat" w:hAnsi="GHEA Grapalat" w:cs="Sylfaen"/>
          <w:sz w:val="24"/>
          <w:szCs w:val="24"/>
        </w:rPr>
        <w:t>կազմակերպություններում</w:t>
      </w:r>
      <w:r w:rsidRPr="003332FA">
        <w:rPr>
          <w:rFonts w:ascii="GHEA Grapalat" w:hAnsi="GHEA Grapalat"/>
          <w:sz w:val="24"/>
          <w:szCs w:val="24"/>
        </w:rPr>
        <w:t xml:space="preserve"> </w:t>
      </w:r>
      <w:r w:rsidRPr="003332FA">
        <w:rPr>
          <w:rFonts w:ascii="GHEA Grapalat" w:hAnsi="GHEA Grapalat" w:cs="Sylfaen"/>
          <w:sz w:val="24"/>
          <w:szCs w:val="24"/>
        </w:rPr>
        <w:t>գրանցված</w:t>
      </w:r>
      <w:r w:rsidRPr="003332FA">
        <w:rPr>
          <w:rFonts w:ascii="GHEA Grapalat" w:hAnsi="GHEA Grapalat"/>
          <w:sz w:val="24"/>
          <w:szCs w:val="24"/>
        </w:rPr>
        <w:t xml:space="preserve"> </w:t>
      </w:r>
      <w:r w:rsidRPr="003332FA">
        <w:rPr>
          <w:rFonts w:ascii="GHEA Grapalat" w:hAnsi="GHEA Grapalat" w:cs="Sylfaen"/>
          <w:sz w:val="24"/>
          <w:szCs w:val="24"/>
        </w:rPr>
        <w:t>գործածողների</w:t>
      </w:r>
      <w:r w:rsidRPr="003332FA">
        <w:rPr>
          <w:rFonts w:ascii="GHEA Grapalat" w:hAnsi="GHEA Grapalat"/>
          <w:sz w:val="24"/>
          <w:szCs w:val="24"/>
        </w:rPr>
        <w:t xml:space="preserve"> </w:t>
      </w:r>
      <w:r w:rsidRPr="003332FA">
        <w:rPr>
          <w:rFonts w:ascii="GHEA Grapalat" w:hAnsi="GHEA Grapalat" w:cs="Sylfaen"/>
          <w:sz w:val="24"/>
          <w:szCs w:val="24"/>
        </w:rPr>
        <w:t>որոնման</w:t>
      </w:r>
      <w:r w:rsidRPr="003332FA">
        <w:rPr>
          <w:rFonts w:ascii="GHEA Grapalat" w:hAnsi="GHEA Grapalat"/>
          <w:sz w:val="24"/>
          <w:szCs w:val="24"/>
        </w:rPr>
        <w:t xml:space="preserve"> </w:t>
      </w:r>
      <w:r w:rsidRPr="003332FA">
        <w:rPr>
          <w:rFonts w:ascii="GHEA Grapalat" w:hAnsi="GHEA Grapalat" w:cs="Sylfaen"/>
          <w:sz w:val="24"/>
          <w:szCs w:val="24"/>
        </w:rPr>
        <w:t>օրինակներ</w:t>
      </w:r>
      <w:r w:rsidRPr="003332FA">
        <w:rPr>
          <w:rFonts w:ascii="GHEA Grapalat" w:hAnsi="GHEA Grapalat"/>
          <w:sz w:val="24"/>
          <w:szCs w:val="24"/>
        </w:rPr>
        <w:t xml:space="preserve"> </w:t>
      </w:r>
      <w:r w:rsidRPr="003332FA">
        <w:rPr>
          <w:rFonts w:ascii="GHEA Grapalat" w:hAnsi="GHEA Grapalat" w:cs="Book Antiqua"/>
          <w:sz w:val="24"/>
          <w:szCs w:val="24"/>
        </w:rPr>
        <w:t>(</w:t>
      </w:r>
      <w:r w:rsidRPr="003332FA">
        <w:rPr>
          <w:rFonts w:ascii="GHEA Grapalat" w:hAnsi="GHEA Grapalat" w:cs="Sylfaen"/>
          <w:sz w:val="24"/>
          <w:szCs w:val="24"/>
        </w:rPr>
        <w:t>որոնումը</w:t>
      </w:r>
      <w:r w:rsidRPr="003332FA">
        <w:rPr>
          <w:rFonts w:ascii="GHEA Grapalat" w:hAnsi="GHEA Grapalat"/>
          <w:sz w:val="24"/>
          <w:szCs w:val="24"/>
        </w:rPr>
        <w:t xml:space="preserve"> </w:t>
      </w:r>
      <w:r w:rsidRPr="003332FA">
        <w:rPr>
          <w:rFonts w:ascii="GHEA Grapalat" w:hAnsi="GHEA Grapalat" w:cs="Sylfaen"/>
          <w:sz w:val="24"/>
          <w:szCs w:val="24"/>
        </w:rPr>
        <w:t>թույլատրված</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միայն</w:t>
      </w:r>
      <w:r w:rsidRPr="003332FA">
        <w:rPr>
          <w:rFonts w:ascii="GHEA Grapalat" w:hAnsi="GHEA Grapalat"/>
          <w:sz w:val="24"/>
          <w:szCs w:val="24"/>
        </w:rPr>
        <w:t xml:space="preserve"> </w:t>
      </w:r>
      <w:r w:rsidRPr="003332FA">
        <w:rPr>
          <w:rFonts w:ascii="GHEA Grapalat" w:hAnsi="GHEA Grapalat" w:cs="Sylfaen"/>
          <w:sz w:val="24"/>
          <w:szCs w:val="24"/>
        </w:rPr>
        <w:t>Պայմանագրային</w:t>
      </w:r>
      <w:r w:rsidRPr="003332FA">
        <w:rPr>
          <w:rFonts w:ascii="GHEA Grapalat" w:hAnsi="GHEA Grapalat"/>
          <w:sz w:val="24"/>
          <w:szCs w:val="24"/>
        </w:rPr>
        <w:t xml:space="preserve"> </w:t>
      </w:r>
      <w:r w:rsidRPr="003332FA">
        <w:rPr>
          <w:rFonts w:ascii="GHEA Grapalat" w:hAnsi="GHEA Grapalat" w:cs="Sylfaen"/>
          <w:sz w:val="24"/>
          <w:szCs w:val="24"/>
        </w:rPr>
        <w:t>պատվիրատուի</w:t>
      </w:r>
      <w:r w:rsidRPr="003332FA">
        <w:rPr>
          <w:rFonts w:ascii="GHEA Grapalat" w:hAnsi="GHEA Grapalat"/>
          <w:sz w:val="24"/>
          <w:szCs w:val="24"/>
        </w:rPr>
        <w:t xml:space="preserve"> </w:t>
      </w:r>
      <w:r w:rsidRPr="003332FA">
        <w:rPr>
          <w:rFonts w:ascii="GHEA Grapalat" w:hAnsi="GHEA Grapalat" w:cs="Sylfaen"/>
          <w:sz w:val="24"/>
          <w:szCs w:val="24"/>
          <w:lang w:val="hy-AM"/>
        </w:rPr>
        <w:t>մրցույթի քարտուղարի</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cs="Book Antiqua"/>
          <w:sz w:val="24"/>
          <w:szCs w:val="24"/>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2634DB19" wp14:editId="54C6103E">
            <wp:extent cx="4758267" cy="3149810"/>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766105" cy="3154998"/>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31</w:t>
      </w:r>
      <w:r w:rsidRPr="003332FA">
        <w:rPr>
          <w:rFonts w:ascii="GHEA Grapalat" w:hAnsi="GHEA Grapalat" w:cs="Sylfaen"/>
          <w:sz w:val="24"/>
          <w:szCs w:val="24"/>
        </w:rPr>
        <w:t xml:space="preserve"> Պայմանագրային պատվիրատուի գործածողի խորացված որոնում</w:t>
      </w:r>
    </w:p>
    <w:p w:rsidR="00293BAE" w:rsidRPr="003332FA" w:rsidRDefault="00293BAE" w:rsidP="00293BAE">
      <w:pPr>
        <w:jc w:val="both"/>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4D6A0346" wp14:editId="770C6BB8">
            <wp:extent cx="4639733" cy="3121906"/>
            <wp:effectExtent l="0" t="0" r="889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645709" cy="3125927"/>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32</w:t>
      </w:r>
      <w:r w:rsidRPr="003332FA">
        <w:rPr>
          <w:rFonts w:ascii="GHEA Grapalat" w:hAnsi="GHEA Grapalat" w:cs="Sylfaen"/>
          <w:sz w:val="24"/>
          <w:szCs w:val="24"/>
        </w:rPr>
        <w:t xml:space="preserve"> Տնտեսական օպերատորի գործածողի խորացված որոնում</w:t>
      </w:r>
    </w:p>
    <w:p w:rsidR="00293BAE" w:rsidRPr="003332FA" w:rsidRDefault="00293BAE" w:rsidP="00293BAE">
      <w:pPr>
        <w:pStyle w:val="Heading1"/>
        <w:keepLines/>
        <w:pageBreakBefore/>
        <w:numPr>
          <w:ilvl w:val="0"/>
          <w:numId w:val="102"/>
        </w:numPr>
        <w:spacing w:before="0" w:after="480" w:line="276" w:lineRule="auto"/>
        <w:ind w:left="1080"/>
        <w:contextualSpacing/>
        <w:jc w:val="both"/>
        <w:rPr>
          <w:rFonts w:ascii="GHEA Grapalat" w:hAnsi="GHEA Grapalat"/>
          <w:sz w:val="24"/>
          <w:szCs w:val="24"/>
        </w:rPr>
      </w:pPr>
      <w:bookmarkStart w:id="150" w:name="_Toc78466187"/>
      <w:r w:rsidRPr="003332FA">
        <w:rPr>
          <w:rFonts w:ascii="GHEA Grapalat" w:hAnsi="GHEA Grapalat"/>
          <w:sz w:val="24"/>
          <w:szCs w:val="24"/>
        </w:rPr>
        <w:lastRenderedPageBreak/>
        <w:t xml:space="preserve">Դիտել ՄՀ-ի </w:t>
      </w:r>
      <w:r w:rsidRPr="003332FA">
        <w:rPr>
          <w:rFonts w:ascii="GHEA Grapalat" w:hAnsi="GHEA Grapalat"/>
          <w:sz w:val="24"/>
          <w:szCs w:val="24"/>
          <w:lang w:val="en-US"/>
        </w:rPr>
        <w:t>ա</w:t>
      </w:r>
      <w:r w:rsidRPr="003332FA">
        <w:rPr>
          <w:rFonts w:ascii="GHEA Grapalat" w:hAnsi="GHEA Grapalat"/>
          <w:sz w:val="24"/>
          <w:szCs w:val="24"/>
        </w:rPr>
        <w:t>շխատանքային տարածքը</w:t>
      </w:r>
      <w:bookmarkEnd w:id="150"/>
    </w:p>
    <w:p w:rsidR="00293BAE" w:rsidRPr="003332FA" w:rsidRDefault="00293BAE" w:rsidP="00293BAE">
      <w:pPr>
        <w:jc w:val="both"/>
        <w:rPr>
          <w:rFonts w:ascii="GHEA Grapalat" w:hAnsi="GHEA Grapalat" w:cs="Book Antiqua"/>
          <w:sz w:val="24"/>
          <w:szCs w:val="24"/>
          <w:lang w:val="hy-AM"/>
        </w:rPr>
      </w:pPr>
      <w:r w:rsidRPr="003332FA">
        <w:rPr>
          <w:rFonts w:ascii="GHEA Grapalat" w:hAnsi="GHEA Grapalat" w:cs="Sylfaen"/>
          <w:sz w:val="24"/>
          <w:szCs w:val="24"/>
          <w:lang w:val="hy-AM"/>
        </w:rPr>
        <w:t>Մրցույթների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հրավերի</w:t>
      </w:r>
      <w:r w:rsidRPr="003332FA">
        <w:rPr>
          <w:rFonts w:ascii="GHEA Grapalat" w:hAnsi="GHEA Grapalat"/>
          <w:sz w:val="24"/>
          <w:szCs w:val="24"/>
          <w:lang w:val="hy-AM"/>
        </w:rPr>
        <w:t xml:space="preserve"> </w:t>
      </w:r>
      <w:r w:rsidRPr="003332FA">
        <w:rPr>
          <w:rFonts w:ascii="GHEA Grapalat" w:hAnsi="GHEA Grapalat" w:cs="Book Antiqua"/>
          <w:sz w:val="24"/>
          <w:szCs w:val="24"/>
          <w:lang w:val="hy-AM"/>
        </w:rPr>
        <w:t>(</w:t>
      </w:r>
      <w:r w:rsidRPr="003332FA">
        <w:rPr>
          <w:rFonts w:ascii="GHEA Grapalat" w:hAnsi="GHEA Grapalat" w:cs="Sylfaen"/>
          <w:sz w:val="24"/>
          <w:szCs w:val="24"/>
          <w:lang w:val="hy-AM"/>
        </w:rPr>
        <w:t>ՄՀ</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մանրամասները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նախնական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տեսքով</w:t>
      </w:r>
      <w:r w:rsidRPr="003332FA">
        <w:rPr>
          <w:rFonts w:ascii="GHEA Grapalat" w:hAnsi="GHEA Grapalat"/>
          <w:sz w:val="24"/>
          <w:szCs w:val="24"/>
          <w:lang w:val="hy-AM"/>
        </w:rPr>
        <w:t xml:space="preserve"> դիտելու համար անհրաժեշտ է </w:t>
      </w:r>
      <w:r w:rsidRPr="003332FA">
        <w:rPr>
          <w:rFonts w:ascii="GHEA Grapalat" w:hAnsi="GHEA Grapalat" w:cs="Sylfaen"/>
          <w:sz w:val="24"/>
          <w:szCs w:val="24"/>
          <w:lang w:val="hy-AM"/>
        </w:rPr>
        <w:t>ՄՀ</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ցանկից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ընտրել</w:t>
      </w:r>
      <w:r w:rsidRPr="003332FA">
        <w:rPr>
          <w:rFonts w:ascii="GHEA Grapalat" w:hAnsi="GHEA Grapalat"/>
          <w:sz w:val="24"/>
          <w:szCs w:val="24"/>
          <w:lang w:val="hy-AM"/>
        </w:rPr>
        <w:t xml:space="preserve"> </w:t>
      </w:r>
      <w:r w:rsidRPr="003332FA">
        <w:rPr>
          <w:rFonts w:ascii="GHEA Grapalat" w:hAnsi="GHEA Grapalat" w:cs="Book Antiqua"/>
          <w:sz w:val="24"/>
          <w:szCs w:val="24"/>
          <w:lang w:val="hy-AM"/>
        </w:rPr>
        <w:t>«</w:t>
      </w:r>
      <w:r w:rsidRPr="003332FA">
        <w:rPr>
          <w:rFonts w:ascii="GHEA Grapalat" w:hAnsi="GHEA Grapalat" w:cs="Sylfaen"/>
          <w:b/>
          <w:sz w:val="24"/>
          <w:szCs w:val="24"/>
          <w:lang w:val="hy-AM"/>
        </w:rPr>
        <w:t>Դիտել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ՄՀ</w:t>
      </w:r>
      <w:r w:rsidRPr="003332FA">
        <w:rPr>
          <w:rFonts w:ascii="GHEA Grapalat" w:hAnsi="GHEA Grapalat" w:cs="Book Antiqua"/>
          <w:sz w:val="24"/>
          <w:szCs w:val="24"/>
          <w:lang w:val="hy-AM"/>
        </w:rPr>
        <w:t xml:space="preserve">» </w:t>
      </w:r>
      <w:r w:rsidRPr="003332FA">
        <w:rPr>
          <w:rFonts w:ascii="GHEA Grapalat" w:hAnsi="GHEA Grapalat" w:cs="Sylfaen"/>
          <w:sz w:val="24"/>
          <w:szCs w:val="24"/>
          <w:lang w:val="hy-AM"/>
        </w:rPr>
        <w:t>հրամանը</w:t>
      </w:r>
      <w:r w:rsidRPr="003332FA">
        <w:rPr>
          <w:rFonts w:ascii="GHEA Grapalat" w:hAnsi="GHEA Grapalat"/>
          <w:sz w:val="24"/>
          <w:szCs w:val="24"/>
          <w:lang w:val="hy-AM"/>
        </w:rPr>
        <w:t xml:space="preserve"> </w:t>
      </w:r>
      <w:r w:rsidRPr="003332FA">
        <w:rPr>
          <w:rFonts w:ascii="GHEA Grapalat" w:hAnsi="GHEA Grapalat" w:cs="Book Antiqua"/>
          <w:sz w:val="24"/>
          <w:szCs w:val="24"/>
          <w:lang w:val="hy-AM"/>
        </w:rPr>
        <w:t>:</w:t>
      </w:r>
    </w:p>
    <w:p w:rsidR="00293BAE" w:rsidRPr="008A6BA6" w:rsidRDefault="00293BAE" w:rsidP="00293BAE">
      <w:pPr>
        <w:ind w:firstLine="720"/>
        <w:jc w:val="both"/>
        <w:rPr>
          <w:rFonts w:ascii="GHEA Grapalat" w:hAnsi="GHEA Grapalat" w:cs="Sylfaen"/>
          <w:sz w:val="24"/>
          <w:szCs w:val="24"/>
          <w:lang w:val="hy-AM"/>
        </w:rPr>
      </w:pPr>
      <w:r w:rsidRPr="008A6BA6">
        <w:rPr>
          <w:rFonts w:ascii="GHEA Grapalat" w:hAnsi="GHEA Grapalat" w:cs="Sylfaen"/>
          <w:sz w:val="24"/>
          <w:szCs w:val="24"/>
          <w:lang w:val="hy-AM"/>
        </w:rPr>
        <w:t>Համակարգը կցուցադրի տվյալ ՄՀ-ի բոլոր մանրամասները  (վերնագիր, տիպ, կցված վերջնաժամկետների վերաբերյալ տեղեկատվություն և այլն):</w:t>
      </w:r>
    </w:p>
    <w:p w:rsidR="00293BAE" w:rsidRPr="003332FA" w:rsidRDefault="00293BAE" w:rsidP="00293BAE">
      <w:pPr>
        <w:pStyle w:val="Heading1"/>
        <w:keepLines/>
        <w:pageBreakBefore/>
        <w:numPr>
          <w:ilvl w:val="0"/>
          <w:numId w:val="102"/>
        </w:numPr>
        <w:spacing w:before="0" w:after="480" w:line="276" w:lineRule="auto"/>
        <w:ind w:left="1080"/>
        <w:contextualSpacing/>
        <w:jc w:val="both"/>
        <w:rPr>
          <w:rFonts w:ascii="GHEA Grapalat" w:hAnsi="GHEA Grapalat"/>
          <w:sz w:val="24"/>
          <w:szCs w:val="24"/>
        </w:rPr>
      </w:pPr>
      <w:bookmarkStart w:id="151" w:name="_Toc78466188"/>
      <w:r w:rsidRPr="003332FA">
        <w:rPr>
          <w:rFonts w:ascii="GHEA Grapalat" w:hAnsi="GHEA Grapalat"/>
          <w:sz w:val="24"/>
          <w:szCs w:val="24"/>
        </w:rPr>
        <w:lastRenderedPageBreak/>
        <w:t>Դիտել ՄՀ-ի փաստաթղթերը</w:t>
      </w:r>
      <w:bookmarkEnd w:id="151"/>
    </w:p>
    <w:p w:rsidR="00293BAE" w:rsidRPr="003332FA" w:rsidRDefault="00293BAE" w:rsidP="00293BAE">
      <w:pPr>
        <w:rPr>
          <w:rFonts w:ascii="GHEA Grapalat" w:hAnsi="GHEA Grapalat"/>
          <w:sz w:val="24"/>
          <w:szCs w:val="24"/>
          <w:lang w:val="hy-AM"/>
        </w:rPr>
      </w:pPr>
      <w:r w:rsidRPr="003332FA">
        <w:rPr>
          <w:rFonts w:ascii="GHEA Grapalat" w:hAnsi="GHEA Grapalat" w:cs="Sylfaen"/>
          <w:sz w:val="24"/>
          <w:szCs w:val="24"/>
          <w:lang w:val="hy-AM"/>
        </w:rPr>
        <w:t>Որևէ ՄՀ</w:t>
      </w:r>
      <w:r w:rsidRPr="003332FA">
        <w:rPr>
          <w:rFonts w:ascii="GHEA Grapalat" w:hAnsi="GHEA Grapalat"/>
          <w:sz w:val="24"/>
          <w:szCs w:val="24"/>
          <w:lang w:val="hy-AM"/>
        </w:rPr>
        <w:t>-</w:t>
      </w:r>
      <w:r w:rsidRPr="003332FA">
        <w:rPr>
          <w:rFonts w:ascii="GHEA Grapalat" w:hAnsi="GHEA Grapalat" w:cs="Sylfaen"/>
          <w:sz w:val="24"/>
          <w:szCs w:val="24"/>
          <w:lang w:val="hy-AM"/>
        </w:rPr>
        <w:t>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կցված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փաստաթղթերը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այս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հրատարակված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հրատարակման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ծանուցումներ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նախնական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տեսքով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դիտելու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բեռնելու համար</w:t>
      </w:r>
      <w:r w:rsidRPr="003332FA">
        <w:rPr>
          <w:rFonts w:ascii="GHEA Grapalat" w:hAnsi="GHEA Grapalat"/>
          <w:sz w:val="24"/>
          <w:szCs w:val="24"/>
          <w:lang w:val="hy-AM"/>
        </w:rPr>
        <w:t xml:space="preserve">, անհրաժեշտ է </w:t>
      </w:r>
      <w:r w:rsidRPr="003332FA">
        <w:rPr>
          <w:rFonts w:ascii="GHEA Grapalat" w:hAnsi="GHEA Grapalat" w:cs="Sylfaen"/>
          <w:sz w:val="24"/>
          <w:szCs w:val="24"/>
          <w:lang w:val="hy-AM"/>
        </w:rPr>
        <w:t>ՄՀ</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ցանկից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w:t>
      </w:r>
      <w:r w:rsidRPr="003332FA">
        <w:rPr>
          <w:rFonts w:ascii="GHEA Grapalat" w:hAnsi="GHEA Grapalat" w:cs="Sylfaen"/>
          <w:sz w:val="24"/>
          <w:szCs w:val="24"/>
          <w:lang w:val="hy-AM"/>
        </w:rPr>
        <w:t>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փաստաթղթեր</w:t>
      </w:r>
      <w:r w:rsidRPr="003332FA">
        <w:rPr>
          <w:rFonts w:ascii="GHEA Grapalat" w:hAnsi="GHEA Grapalat" w:cs="Book Antiqua"/>
          <w:sz w:val="24"/>
          <w:szCs w:val="24"/>
          <w:lang w:val="hy-AM"/>
        </w:rPr>
        <w:t>»</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հրամանը</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Նկար</w:t>
      </w:r>
      <w:r>
        <w:rPr>
          <w:rFonts w:ascii="GHEA Grapalat" w:hAnsi="GHEA Grapalat"/>
          <w:sz w:val="24"/>
          <w:szCs w:val="24"/>
          <w:lang w:val="hy-AM"/>
        </w:rPr>
        <w:t xml:space="preserve"> 34</w:t>
      </w:r>
      <w:r w:rsidRPr="008A6BA6">
        <w:rPr>
          <w:rFonts w:ascii="GHEA Grapalat" w:hAnsi="GHEA Grapalat"/>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328D6323" wp14:editId="752101C4">
            <wp:extent cx="1837267" cy="215525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841273" cy="2159956"/>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sidRPr="00BB7A85">
        <w:rPr>
          <w:rFonts w:ascii="GHEA Grapalat" w:hAnsi="GHEA Grapalat" w:cs="Sylfaen"/>
          <w:sz w:val="24"/>
          <w:szCs w:val="24"/>
        </w:rPr>
        <w:t>34</w:t>
      </w:r>
      <w:r w:rsidRPr="003332FA">
        <w:rPr>
          <w:rFonts w:ascii="GHEA Grapalat" w:hAnsi="GHEA Grapalat" w:cs="Sylfaen"/>
          <w:sz w:val="24"/>
          <w:szCs w:val="24"/>
        </w:rPr>
        <w:t xml:space="preserve"> ՄՀ ցանկ, ՄՀ փաստաթղթեր ընտրանքը</w:t>
      </w:r>
    </w:p>
    <w:p w:rsidR="00293BAE" w:rsidRPr="00E57000" w:rsidRDefault="00293BAE" w:rsidP="00293BAE">
      <w:pPr>
        <w:jc w:val="both"/>
        <w:rPr>
          <w:rFonts w:ascii="GHEA Grapalat" w:hAnsi="GHEA Grapalat"/>
          <w:sz w:val="24"/>
          <w:szCs w:val="24"/>
          <w:lang w:val="hy-AM"/>
        </w:rPr>
      </w:pPr>
      <w:r w:rsidRPr="003332FA">
        <w:rPr>
          <w:rFonts w:ascii="GHEA Grapalat" w:hAnsi="GHEA Grapalat" w:cs="Sylfaen"/>
          <w:sz w:val="24"/>
          <w:szCs w:val="24"/>
        </w:rPr>
        <w:t>Համակարգը</w:t>
      </w:r>
      <w:r w:rsidRPr="003332FA">
        <w:rPr>
          <w:rFonts w:ascii="GHEA Grapalat" w:hAnsi="GHEA Grapalat"/>
          <w:sz w:val="24"/>
          <w:szCs w:val="24"/>
        </w:rPr>
        <w:t xml:space="preserve"> կ</w:t>
      </w:r>
      <w:r w:rsidRPr="003332FA">
        <w:rPr>
          <w:rFonts w:ascii="GHEA Grapalat" w:hAnsi="GHEA Grapalat" w:cs="Sylfaen"/>
          <w:sz w:val="24"/>
          <w:szCs w:val="24"/>
        </w:rPr>
        <w:t>ցուցադրի ՄՀ</w:t>
      </w:r>
      <w:r w:rsidRPr="003332FA">
        <w:rPr>
          <w:rFonts w:ascii="GHEA Grapalat" w:hAnsi="GHEA Grapalat"/>
          <w:sz w:val="24"/>
          <w:szCs w:val="24"/>
        </w:rPr>
        <w:t>-</w:t>
      </w:r>
      <w:r w:rsidRPr="003332FA">
        <w:rPr>
          <w:rFonts w:ascii="GHEA Grapalat" w:hAnsi="GHEA Grapalat" w:cs="Sylfaen"/>
          <w:sz w:val="24"/>
          <w:szCs w:val="24"/>
        </w:rPr>
        <w:t>ի</w:t>
      </w:r>
      <w:r w:rsidRPr="003332FA">
        <w:rPr>
          <w:rFonts w:ascii="GHEA Grapalat" w:hAnsi="GHEA Grapalat"/>
          <w:sz w:val="24"/>
          <w:szCs w:val="24"/>
        </w:rPr>
        <w:t xml:space="preserve"> </w:t>
      </w:r>
      <w:r w:rsidRPr="003332FA">
        <w:rPr>
          <w:rFonts w:ascii="GHEA Grapalat" w:hAnsi="GHEA Grapalat" w:cs="Sylfaen"/>
          <w:sz w:val="24"/>
          <w:szCs w:val="24"/>
        </w:rPr>
        <w:t>հետ</w:t>
      </w:r>
      <w:r w:rsidRPr="003332FA">
        <w:rPr>
          <w:rFonts w:ascii="GHEA Grapalat" w:hAnsi="GHEA Grapalat"/>
          <w:sz w:val="24"/>
          <w:szCs w:val="24"/>
        </w:rPr>
        <w:t xml:space="preserve"> </w:t>
      </w:r>
      <w:r w:rsidRPr="003332FA">
        <w:rPr>
          <w:rFonts w:ascii="GHEA Grapalat" w:hAnsi="GHEA Grapalat" w:cs="Sylfaen"/>
          <w:sz w:val="24"/>
          <w:szCs w:val="24"/>
        </w:rPr>
        <w:t>կցված</w:t>
      </w:r>
      <w:r w:rsidRPr="003332FA">
        <w:rPr>
          <w:rFonts w:ascii="GHEA Grapalat" w:hAnsi="GHEA Grapalat"/>
          <w:sz w:val="24"/>
          <w:szCs w:val="24"/>
        </w:rPr>
        <w:t xml:space="preserve"> </w:t>
      </w:r>
      <w:r w:rsidRPr="003332FA">
        <w:rPr>
          <w:rFonts w:ascii="GHEA Grapalat" w:hAnsi="GHEA Grapalat" w:cs="Sylfaen"/>
          <w:sz w:val="24"/>
          <w:szCs w:val="24"/>
        </w:rPr>
        <w:t>բոլոր</w:t>
      </w:r>
      <w:r w:rsidRPr="003332FA">
        <w:rPr>
          <w:rFonts w:ascii="GHEA Grapalat" w:hAnsi="GHEA Grapalat"/>
          <w:sz w:val="24"/>
          <w:szCs w:val="24"/>
        </w:rPr>
        <w:t xml:space="preserve"> </w:t>
      </w:r>
      <w:r w:rsidRPr="003332FA">
        <w:rPr>
          <w:rFonts w:ascii="GHEA Grapalat" w:hAnsi="GHEA Grapalat" w:cs="Sylfaen"/>
          <w:sz w:val="24"/>
          <w:szCs w:val="24"/>
        </w:rPr>
        <w:t>ծանուցումներն</w:t>
      </w:r>
      <w:r w:rsidRPr="003332FA">
        <w:rPr>
          <w:rFonts w:ascii="GHEA Grapalat" w:hAnsi="GHEA Grapalat"/>
          <w:sz w:val="24"/>
          <w:szCs w:val="24"/>
        </w:rPr>
        <w:t xml:space="preserve"> </w:t>
      </w:r>
      <w:r w:rsidRPr="003332FA">
        <w:rPr>
          <w:rFonts w:ascii="GHEA Grapalat" w:hAnsi="GHEA Grapalat" w:cs="Sylfaen"/>
          <w:sz w:val="24"/>
          <w:szCs w:val="24"/>
        </w:rPr>
        <w:t>ու</w:t>
      </w:r>
      <w:r w:rsidRPr="003332FA">
        <w:rPr>
          <w:rFonts w:ascii="GHEA Grapalat" w:hAnsi="GHEA Grapalat"/>
          <w:sz w:val="24"/>
          <w:szCs w:val="24"/>
        </w:rPr>
        <w:t xml:space="preserve"> </w:t>
      </w:r>
      <w:r w:rsidRPr="003332FA">
        <w:rPr>
          <w:rFonts w:ascii="GHEA Grapalat" w:hAnsi="GHEA Grapalat" w:cs="Sylfaen"/>
          <w:sz w:val="24"/>
          <w:szCs w:val="24"/>
        </w:rPr>
        <w:t>պայմանագրային</w:t>
      </w:r>
      <w:r w:rsidRPr="003332FA">
        <w:rPr>
          <w:rFonts w:ascii="GHEA Grapalat" w:hAnsi="GHEA Grapalat"/>
          <w:sz w:val="24"/>
          <w:szCs w:val="24"/>
        </w:rPr>
        <w:t xml:space="preserve"> </w:t>
      </w:r>
      <w:r w:rsidRPr="003332FA">
        <w:rPr>
          <w:rFonts w:ascii="GHEA Grapalat" w:hAnsi="GHEA Grapalat" w:cs="Sylfaen"/>
          <w:sz w:val="24"/>
          <w:szCs w:val="24"/>
        </w:rPr>
        <w:t>փաստաթղթերը</w:t>
      </w:r>
      <w:r w:rsidRPr="003332FA">
        <w:rPr>
          <w:rFonts w:ascii="GHEA Grapalat" w:hAnsi="GHEA Grapalat"/>
          <w:sz w:val="24"/>
          <w:szCs w:val="24"/>
        </w:rPr>
        <w:t>: «</w:t>
      </w:r>
      <w:r w:rsidRPr="003332FA">
        <w:rPr>
          <w:rFonts w:ascii="GHEA Grapalat" w:hAnsi="GHEA Grapalat" w:cs="Sylfaen"/>
          <w:b/>
          <w:sz w:val="24"/>
          <w:szCs w:val="24"/>
        </w:rPr>
        <w:t>Ծանուցումներ</w:t>
      </w:r>
      <w:r w:rsidRPr="003332FA">
        <w:rPr>
          <w:rFonts w:ascii="GHEA Grapalat" w:hAnsi="GHEA Grapalat"/>
          <w:sz w:val="24"/>
          <w:szCs w:val="24"/>
        </w:rPr>
        <w:t xml:space="preserve">» </w:t>
      </w:r>
      <w:r w:rsidRPr="003332FA">
        <w:rPr>
          <w:rFonts w:ascii="GHEA Grapalat" w:hAnsi="GHEA Grapalat" w:cs="Sylfaen"/>
          <w:sz w:val="24"/>
          <w:szCs w:val="24"/>
        </w:rPr>
        <w:t>կոճակը</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35</w:t>
      </w:r>
      <w:r w:rsidRPr="003332FA">
        <w:rPr>
          <w:rFonts w:ascii="GHEA Grapalat" w:hAnsi="GHEA Grapalat"/>
          <w:sz w:val="24"/>
          <w:szCs w:val="24"/>
        </w:rPr>
        <w:t xml:space="preserve">) </w:t>
      </w:r>
      <w:r w:rsidRPr="003332FA">
        <w:rPr>
          <w:rFonts w:ascii="GHEA Grapalat" w:hAnsi="GHEA Grapalat" w:cs="Sylfaen"/>
          <w:sz w:val="24"/>
          <w:szCs w:val="24"/>
        </w:rPr>
        <w:t>պարունակում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ՄՀ-ի</w:t>
      </w:r>
      <w:r w:rsidRPr="003332FA">
        <w:rPr>
          <w:rFonts w:ascii="GHEA Grapalat" w:hAnsi="GHEA Grapalat"/>
          <w:sz w:val="24"/>
          <w:szCs w:val="24"/>
        </w:rPr>
        <w:t xml:space="preserve"> </w:t>
      </w:r>
      <w:r w:rsidRPr="003332FA">
        <w:rPr>
          <w:rFonts w:ascii="GHEA Grapalat" w:hAnsi="GHEA Grapalat" w:cs="Sylfaen"/>
          <w:sz w:val="24"/>
          <w:szCs w:val="24"/>
        </w:rPr>
        <w:t>բոլոր</w:t>
      </w:r>
      <w:r w:rsidRPr="003332FA">
        <w:rPr>
          <w:rFonts w:ascii="GHEA Grapalat" w:hAnsi="GHEA Grapalat"/>
          <w:sz w:val="24"/>
          <w:szCs w:val="24"/>
        </w:rPr>
        <w:t xml:space="preserve"> </w:t>
      </w:r>
      <w:r w:rsidRPr="003332FA">
        <w:rPr>
          <w:rFonts w:ascii="GHEA Grapalat" w:hAnsi="GHEA Grapalat" w:cs="Sylfaen"/>
          <w:sz w:val="24"/>
          <w:szCs w:val="24"/>
        </w:rPr>
        <w:t>ծանուցումների</w:t>
      </w:r>
      <w:r w:rsidRPr="003332FA">
        <w:rPr>
          <w:rFonts w:ascii="GHEA Grapalat" w:hAnsi="GHEA Grapalat"/>
          <w:sz w:val="24"/>
          <w:szCs w:val="24"/>
        </w:rPr>
        <w:t xml:space="preserve"> </w:t>
      </w:r>
      <w:r w:rsidRPr="003332FA">
        <w:rPr>
          <w:rFonts w:ascii="GHEA Grapalat" w:hAnsi="GHEA Grapalat" w:cs="Sylfaen"/>
          <w:sz w:val="24"/>
          <w:szCs w:val="24"/>
        </w:rPr>
        <w:t>ցուցակը</w:t>
      </w:r>
      <w:r w:rsidRPr="003332FA">
        <w:rPr>
          <w:rFonts w:ascii="GHEA Grapalat" w:hAnsi="GHEA Grapalat"/>
          <w:sz w:val="24"/>
          <w:szCs w:val="24"/>
        </w:rPr>
        <w:t xml:space="preserve"> ըստ՝ </w:t>
      </w:r>
      <w:r w:rsidRPr="003332FA">
        <w:rPr>
          <w:rFonts w:ascii="GHEA Grapalat" w:hAnsi="GHEA Grapalat" w:cs="Sylfaen"/>
          <w:sz w:val="24"/>
          <w:szCs w:val="24"/>
        </w:rPr>
        <w:t>ծանուցման</w:t>
      </w:r>
      <w:r w:rsidRPr="003332FA">
        <w:rPr>
          <w:rFonts w:ascii="GHEA Grapalat" w:hAnsi="GHEA Grapalat"/>
          <w:sz w:val="24"/>
          <w:szCs w:val="24"/>
        </w:rPr>
        <w:t xml:space="preserve"> </w:t>
      </w:r>
      <w:r w:rsidRPr="003332FA">
        <w:rPr>
          <w:rFonts w:ascii="GHEA Grapalat" w:hAnsi="GHEA Grapalat" w:cs="Sylfaen"/>
          <w:sz w:val="24"/>
          <w:szCs w:val="24"/>
        </w:rPr>
        <w:t>տիպի</w:t>
      </w:r>
      <w:r w:rsidRPr="003332FA">
        <w:rPr>
          <w:rFonts w:ascii="GHEA Grapalat" w:hAnsi="GHEA Grapalat"/>
          <w:sz w:val="24"/>
          <w:szCs w:val="24"/>
        </w:rPr>
        <w:t xml:space="preserve">, </w:t>
      </w:r>
      <w:r w:rsidRPr="003332FA">
        <w:rPr>
          <w:rFonts w:ascii="GHEA Grapalat" w:hAnsi="GHEA Grapalat" w:cs="Sylfaen"/>
          <w:sz w:val="24"/>
          <w:szCs w:val="24"/>
        </w:rPr>
        <w:t>ամսաթիվը,</w:t>
      </w:r>
      <w:r w:rsidRPr="003332FA">
        <w:rPr>
          <w:rFonts w:ascii="GHEA Grapalat" w:hAnsi="GHEA Grapalat"/>
          <w:sz w:val="24"/>
          <w:szCs w:val="24"/>
        </w:rPr>
        <w:t xml:space="preserve"> </w:t>
      </w:r>
      <w:r w:rsidRPr="003332FA">
        <w:rPr>
          <w:rFonts w:ascii="GHEA Grapalat" w:hAnsi="GHEA Grapalat" w:cs="Sylfaen"/>
          <w:sz w:val="24"/>
          <w:szCs w:val="24"/>
        </w:rPr>
        <w:t>երբ</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ծանուցումը</w:t>
      </w:r>
      <w:r w:rsidRPr="003332FA">
        <w:rPr>
          <w:rFonts w:ascii="GHEA Grapalat" w:hAnsi="GHEA Grapalat"/>
          <w:sz w:val="24"/>
          <w:szCs w:val="24"/>
        </w:rPr>
        <w:t xml:space="preserve"> </w:t>
      </w:r>
      <w:r w:rsidRPr="003332FA">
        <w:rPr>
          <w:rFonts w:ascii="GHEA Grapalat" w:hAnsi="GHEA Grapalat" w:cs="Sylfaen"/>
          <w:sz w:val="24"/>
          <w:szCs w:val="24"/>
        </w:rPr>
        <w:t>բեռնվել</w:t>
      </w:r>
      <w:r w:rsidRPr="003332FA">
        <w:rPr>
          <w:rFonts w:ascii="GHEA Grapalat" w:hAnsi="GHEA Grapalat"/>
          <w:sz w:val="24"/>
          <w:szCs w:val="24"/>
        </w:rPr>
        <w:t xml:space="preserve"> </w:t>
      </w:r>
      <w:r w:rsidRPr="003332FA">
        <w:rPr>
          <w:rFonts w:ascii="GHEA Grapalat" w:hAnsi="GHEA Grapalat" w:cs="Sylfaen"/>
          <w:sz w:val="24"/>
          <w:szCs w:val="24"/>
        </w:rPr>
        <w:t>համակարգում</w:t>
      </w:r>
      <w:r w:rsidRPr="003332FA">
        <w:rPr>
          <w:rFonts w:ascii="GHEA Grapalat" w:hAnsi="GHEA Grapalat"/>
          <w:sz w:val="24"/>
          <w:szCs w:val="24"/>
        </w:rPr>
        <w:t xml:space="preserve">, </w:t>
      </w:r>
      <w:r w:rsidRPr="003332FA">
        <w:rPr>
          <w:rFonts w:ascii="GHEA Grapalat" w:hAnsi="GHEA Grapalat" w:cs="Sylfaen"/>
          <w:sz w:val="24"/>
          <w:szCs w:val="24"/>
        </w:rPr>
        <w:t>ծանուցման</w:t>
      </w:r>
      <w:r w:rsidRPr="003332FA">
        <w:rPr>
          <w:rFonts w:ascii="GHEA Grapalat" w:hAnsi="GHEA Grapalat"/>
          <w:sz w:val="24"/>
          <w:szCs w:val="24"/>
        </w:rPr>
        <w:t xml:space="preserve"> </w:t>
      </w:r>
      <w:r w:rsidRPr="003332FA">
        <w:rPr>
          <w:rFonts w:ascii="GHEA Grapalat" w:hAnsi="GHEA Grapalat" w:cs="Sylfaen"/>
          <w:sz w:val="24"/>
          <w:szCs w:val="24"/>
        </w:rPr>
        <w:t>կարգավիճակը</w:t>
      </w:r>
      <w:r>
        <w:rPr>
          <w:rFonts w:ascii="GHEA Grapalat" w:hAnsi="GHEA Grapalat"/>
          <w:sz w:val="24"/>
          <w:szCs w:val="24"/>
          <w:lang w:val="hy-AM"/>
        </w:rPr>
        <w:t xml:space="preserve">: </w:t>
      </w:r>
    </w:p>
    <w:p w:rsidR="00293BAE" w:rsidRPr="003332FA" w:rsidRDefault="00293BAE" w:rsidP="00293BAE">
      <w:pPr>
        <w:jc w:val="both"/>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0E4DA40F" wp14:editId="539B7D7C">
            <wp:extent cx="5113867" cy="28251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22709" cy="2830049"/>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35</w:t>
      </w:r>
      <w:r w:rsidRPr="003332FA">
        <w:rPr>
          <w:rFonts w:ascii="GHEA Grapalat" w:hAnsi="GHEA Grapalat" w:cs="Sylfaen"/>
          <w:sz w:val="24"/>
          <w:szCs w:val="24"/>
        </w:rPr>
        <w:t xml:space="preserve"> Պայմանագրի ծանուցումներ</w:t>
      </w:r>
    </w:p>
    <w:p w:rsidR="00293BAE" w:rsidRPr="003332FA" w:rsidRDefault="00293BAE" w:rsidP="00293BAE">
      <w:pPr>
        <w:jc w:val="both"/>
        <w:rPr>
          <w:rFonts w:ascii="GHEA Grapalat" w:hAnsi="GHEA Grapalat"/>
          <w:sz w:val="24"/>
          <w:szCs w:val="24"/>
        </w:rPr>
      </w:pPr>
      <w:r w:rsidRPr="003332FA">
        <w:rPr>
          <w:rFonts w:ascii="GHEA Grapalat" w:hAnsi="GHEA Grapalat"/>
          <w:sz w:val="24"/>
          <w:szCs w:val="24"/>
        </w:rPr>
        <w:t>Սեղմելով «</w:t>
      </w:r>
      <w:r w:rsidRPr="003332FA">
        <w:rPr>
          <w:rFonts w:ascii="GHEA Grapalat" w:hAnsi="GHEA Grapalat" w:cs="Sylfaen"/>
          <w:b/>
          <w:sz w:val="24"/>
          <w:szCs w:val="24"/>
        </w:rPr>
        <w:t>Պայմանագրի</w:t>
      </w:r>
      <w:r w:rsidRPr="003332FA">
        <w:rPr>
          <w:rFonts w:ascii="GHEA Grapalat" w:hAnsi="GHEA Grapalat"/>
          <w:b/>
          <w:sz w:val="24"/>
          <w:szCs w:val="24"/>
        </w:rPr>
        <w:t xml:space="preserve"> </w:t>
      </w:r>
      <w:r w:rsidRPr="003332FA">
        <w:rPr>
          <w:rFonts w:ascii="GHEA Grapalat" w:hAnsi="GHEA Grapalat" w:cs="Sylfaen"/>
          <w:b/>
          <w:sz w:val="24"/>
          <w:szCs w:val="24"/>
        </w:rPr>
        <w:t>փաստաթղթեր</w:t>
      </w:r>
      <w:r w:rsidRPr="003332FA">
        <w:rPr>
          <w:rFonts w:ascii="GHEA Grapalat" w:hAnsi="GHEA Grapalat"/>
          <w:sz w:val="24"/>
          <w:szCs w:val="24"/>
        </w:rPr>
        <w:t xml:space="preserve">» </w:t>
      </w:r>
      <w:r w:rsidRPr="003332FA">
        <w:rPr>
          <w:rFonts w:ascii="GHEA Grapalat" w:hAnsi="GHEA Grapalat" w:cs="Sylfaen"/>
          <w:sz w:val="24"/>
          <w:szCs w:val="24"/>
        </w:rPr>
        <w:t>կոճակը՝ համակարգը կարտաբերի</w:t>
      </w:r>
      <w:r w:rsidRPr="003332FA">
        <w:rPr>
          <w:rFonts w:ascii="GHEA Grapalat" w:hAnsi="GHEA Grapalat"/>
          <w:sz w:val="24"/>
          <w:szCs w:val="24"/>
        </w:rPr>
        <w:t xml:space="preserve"> </w:t>
      </w:r>
      <w:r w:rsidRPr="003332FA">
        <w:rPr>
          <w:rFonts w:ascii="GHEA Grapalat" w:hAnsi="GHEA Grapalat" w:cs="Sylfaen"/>
          <w:sz w:val="24"/>
          <w:szCs w:val="24"/>
        </w:rPr>
        <w:t>ՄՀ</w:t>
      </w:r>
      <w:r w:rsidRPr="003332FA">
        <w:rPr>
          <w:rFonts w:ascii="GHEA Grapalat" w:hAnsi="GHEA Grapalat"/>
          <w:sz w:val="24"/>
          <w:szCs w:val="24"/>
        </w:rPr>
        <w:t>-</w:t>
      </w:r>
      <w:r w:rsidRPr="003332FA">
        <w:rPr>
          <w:rFonts w:ascii="GHEA Grapalat" w:hAnsi="GHEA Grapalat" w:cs="Sylfaen"/>
          <w:sz w:val="24"/>
          <w:szCs w:val="24"/>
        </w:rPr>
        <w:t>ին կցված</w:t>
      </w:r>
      <w:r w:rsidRPr="003332FA">
        <w:rPr>
          <w:rFonts w:ascii="GHEA Grapalat" w:hAnsi="GHEA Grapalat"/>
          <w:sz w:val="24"/>
          <w:szCs w:val="24"/>
        </w:rPr>
        <w:t xml:space="preserve"> </w:t>
      </w:r>
      <w:r w:rsidRPr="003332FA">
        <w:rPr>
          <w:rFonts w:ascii="GHEA Grapalat" w:hAnsi="GHEA Grapalat" w:cs="Sylfaen"/>
          <w:sz w:val="24"/>
          <w:szCs w:val="24"/>
        </w:rPr>
        <w:t>բոլոր</w:t>
      </w:r>
      <w:r w:rsidRPr="003332FA">
        <w:rPr>
          <w:rFonts w:ascii="GHEA Grapalat" w:hAnsi="GHEA Grapalat"/>
          <w:sz w:val="24"/>
          <w:szCs w:val="24"/>
        </w:rPr>
        <w:t xml:space="preserve"> </w:t>
      </w:r>
      <w:r w:rsidRPr="003332FA">
        <w:rPr>
          <w:rFonts w:ascii="GHEA Grapalat" w:hAnsi="GHEA Grapalat" w:cs="Sylfaen"/>
          <w:sz w:val="24"/>
          <w:szCs w:val="24"/>
        </w:rPr>
        <w:t>փաստաթղթերը</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36</w:t>
      </w:r>
      <w:r w:rsidRPr="003332FA">
        <w:rPr>
          <w:rFonts w:ascii="GHEA Grapalat" w:hAnsi="GHEA Grapalat"/>
          <w:sz w:val="24"/>
          <w:szCs w:val="24"/>
        </w:rPr>
        <w:t xml:space="preserve">): Որևէ </w:t>
      </w:r>
      <w:r w:rsidRPr="003332FA">
        <w:rPr>
          <w:rFonts w:ascii="GHEA Grapalat" w:hAnsi="GHEA Grapalat"/>
          <w:sz w:val="24"/>
          <w:szCs w:val="24"/>
          <w:lang w:val="hy-AM"/>
        </w:rPr>
        <w:t>փ</w:t>
      </w:r>
      <w:r w:rsidRPr="003332FA">
        <w:rPr>
          <w:rFonts w:ascii="GHEA Grapalat" w:hAnsi="GHEA Grapalat"/>
          <w:sz w:val="24"/>
          <w:szCs w:val="24"/>
        </w:rPr>
        <w:t xml:space="preserve">աստաթուղթ նեբեռնելու համար անհրաժեշտ է </w:t>
      </w:r>
      <w:r w:rsidRPr="003332FA">
        <w:rPr>
          <w:rFonts w:ascii="GHEA Grapalat" w:hAnsi="GHEA Grapalat" w:cs="Sylfaen"/>
          <w:sz w:val="24"/>
          <w:szCs w:val="24"/>
        </w:rPr>
        <w:t>սեղմել</w:t>
      </w:r>
      <w:r w:rsidRPr="003332FA">
        <w:rPr>
          <w:rFonts w:ascii="GHEA Grapalat" w:hAnsi="GHEA Grapalat"/>
          <w:sz w:val="24"/>
          <w:szCs w:val="24"/>
        </w:rPr>
        <w:t xml:space="preserve"> </w:t>
      </w:r>
      <w:r w:rsidRPr="003332FA">
        <w:rPr>
          <w:rFonts w:ascii="GHEA Grapalat" w:hAnsi="GHEA Grapalat" w:cs="Sylfaen"/>
          <w:sz w:val="24"/>
          <w:szCs w:val="24"/>
        </w:rPr>
        <w:t>համապատասխան</w:t>
      </w:r>
      <w:r w:rsidRPr="003332FA">
        <w:rPr>
          <w:rFonts w:ascii="GHEA Grapalat" w:hAnsi="GHEA Grapalat"/>
          <w:sz w:val="24"/>
          <w:szCs w:val="24"/>
        </w:rPr>
        <w:t xml:space="preserve"> փաստաթղթի վրա «</w:t>
      </w:r>
      <w:r w:rsidRPr="003332FA">
        <w:rPr>
          <w:rFonts w:ascii="GHEA Grapalat" w:hAnsi="GHEA Grapalat" w:cs="Sylfaen"/>
          <w:b/>
          <w:sz w:val="24"/>
          <w:szCs w:val="24"/>
        </w:rPr>
        <w:t>Ֆայլ</w:t>
      </w:r>
      <w:r w:rsidRPr="003332FA">
        <w:rPr>
          <w:rFonts w:ascii="GHEA Grapalat" w:hAnsi="GHEA Grapalat"/>
          <w:sz w:val="24"/>
          <w:szCs w:val="24"/>
        </w:rPr>
        <w:t xml:space="preserve">» </w:t>
      </w:r>
      <w:r w:rsidRPr="003332FA">
        <w:rPr>
          <w:rFonts w:ascii="GHEA Grapalat" w:hAnsi="GHEA Grapalat" w:cs="Sylfaen"/>
          <w:sz w:val="24"/>
          <w:szCs w:val="24"/>
        </w:rPr>
        <w:t>սյունակից</w:t>
      </w:r>
      <w:r w:rsidRPr="003332FA">
        <w:rPr>
          <w:rFonts w:ascii="GHEA Grapalat" w:hAnsi="GHEA Grapalat"/>
          <w:sz w:val="24"/>
          <w:szCs w:val="24"/>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0F29D411" wp14:editId="52B957BB">
            <wp:extent cx="5047175" cy="2806078"/>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63171" cy="2814971"/>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36</w:t>
      </w:r>
      <w:r w:rsidRPr="003332FA">
        <w:rPr>
          <w:rFonts w:ascii="GHEA Grapalat" w:hAnsi="GHEA Grapalat" w:cs="Sylfaen"/>
          <w:sz w:val="24"/>
          <w:szCs w:val="24"/>
        </w:rPr>
        <w:t xml:space="preserve"> Պայմանագրային փաստաթղթեր</w:t>
      </w:r>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Ընտրելով</w:t>
      </w:r>
      <w:r w:rsidRPr="003332FA">
        <w:rPr>
          <w:rFonts w:ascii="GHEA Grapalat" w:hAnsi="GHEA Grapalat"/>
          <w:sz w:val="24"/>
          <w:szCs w:val="24"/>
        </w:rPr>
        <w:t xml:space="preserve"> «</w:t>
      </w:r>
      <w:r w:rsidRPr="003332FA">
        <w:rPr>
          <w:rFonts w:ascii="GHEA Grapalat" w:hAnsi="GHEA Grapalat" w:cs="Sylfaen"/>
          <w:b/>
          <w:sz w:val="24"/>
          <w:szCs w:val="24"/>
        </w:rPr>
        <w:t>Բեռնել</w:t>
      </w:r>
      <w:r w:rsidRPr="003332FA">
        <w:rPr>
          <w:rFonts w:ascii="GHEA Grapalat" w:hAnsi="GHEA Grapalat"/>
          <w:b/>
          <w:sz w:val="24"/>
          <w:szCs w:val="24"/>
        </w:rPr>
        <w:t xml:space="preserve"> ZIP </w:t>
      </w:r>
      <w:r w:rsidRPr="003332FA">
        <w:rPr>
          <w:rFonts w:ascii="GHEA Grapalat" w:hAnsi="GHEA Grapalat" w:cs="Sylfaen"/>
          <w:b/>
          <w:sz w:val="24"/>
          <w:szCs w:val="24"/>
        </w:rPr>
        <w:t>ֆայլը</w:t>
      </w:r>
      <w:r w:rsidRPr="003332FA">
        <w:rPr>
          <w:rFonts w:ascii="GHEA Grapalat" w:hAnsi="GHEA Grapalat"/>
          <w:sz w:val="24"/>
          <w:szCs w:val="24"/>
        </w:rPr>
        <w:t xml:space="preserve">» </w:t>
      </w:r>
      <w:r w:rsidRPr="003332FA">
        <w:rPr>
          <w:rFonts w:ascii="GHEA Grapalat" w:hAnsi="GHEA Grapalat" w:cs="Sylfaen"/>
          <w:sz w:val="24"/>
          <w:szCs w:val="24"/>
        </w:rPr>
        <w:t>կոճակը՝</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կարող</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բեռնել</w:t>
      </w:r>
      <w:r w:rsidRPr="003332FA">
        <w:rPr>
          <w:rFonts w:ascii="GHEA Grapalat" w:hAnsi="GHEA Grapalat"/>
          <w:sz w:val="24"/>
          <w:szCs w:val="24"/>
        </w:rPr>
        <w:t xml:space="preserve"> </w:t>
      </w:r>
      <w:r w:rsidRPr="003332FA">
        <w:rPr>
          <w:rFonts w:ascii="GHEA Grapalat" w:hAnsi="GHEA Grapalat" w:cs="Sylfaen"/>
          <w:sz w:val="24"/>
          <w:szCs w:val="24"/>
        </w:rPr>
        <w:t>բոլոր</w:t>
      </w:r>
      <w:r w:rsidRPr="003332FA">
        <w:rPr>
          <w:rFonts w:ascii="GHEA Grapalat" w:hAnsi="GHEA Grapalat"/>
          <w:sz w:val="24"/>
          <w:szCs w:val="24"/>
        </w:rPr>
        <w:t xml:space="preserve"> </w:t>
      </w:r>
      <w:r w:rsidRPr="003332FA">
        <w:rPr>
          <w:rFonts w:ascii="GHEA Grapalat" w:hAnsi="GHEA Grapalat" w:cs="Sylfaen"/>
          <w:sz w:val="24"/>
          <w:szCs w:val="24"/>
        </w:rPr>
        <w:t>կցված</w:t>
      </w:r>
      <w:r w:rsidRPr="003332FA">
        <w:rPr>
          <w:rFonts w:ascii="GHEA Grapalat" w:hAnsi="GHEA Grapalat"/>
          <w:sz w:val="24"/>
          <w:szCs w:val="24"/>
        </w:rPr>
        <w:t xml:space="preserve"> </w:t>
      </w:r>
      <w:r w:rsidRPr="003332FA">
        <w:rPr>
          <w:rFonts w:ascii="GHEA Grapalat" w:hAnsi="GHEA Grapalat" w:cs="Sylfaen"/>
          <w:sz w:val="24"/>
          <w:szCs w:val="24"/>
        </w:rPr>
        <w:t>ծանուցումներն</w:t>
      </w:r>
      <w:r w:rsidRPr="003332FA">
        <w:rPr>
          <w:rFonts w:ascii="GHEA Grapalat" w:hAnsi="GHEA Grapalat"/>
          <w:sz w:val="24"/>
          <w:szCs w:val="24"/>
        </w:rPr>
        <w:t xml:space="preserve"> </w:t>
      </w:r>
      <w:r w:rsidRPr="003332FA">
        <w:rPr>
          <w:rFonts w:ascii="GHEA Grapalat" w:hAnsi="GHEA Grapalat" w:cs="Sylfaen"/>
          <w:sz w:val="24"/>
          <w:szCs w:val="24"/>
        </w:rPr>
        <w:t>ու</w:t>
      </w:r>
      <w:r w:rsidRPr="003332FA">
        <w:rPr>
          <w:rFonts w:ascii="GHEA Grapalat" w:hAnsi="GHEA Grapalat"/>
          <w:sz w:val="24"/>
          <w:szCs w:val="24"/>
        </w:rPr>
        <w:t xml:space="preserve"> </w:t>
      </w:r>
      <w:r w:rsidRPr="003332FA">
        <w:rPr>
          <w:rFonts w:ascii="GHEA Grapalat" w:hAnsi="GHEA Grapalat" w:cs="Sylfaen"/>
          <w:sz w:val="24"/>
          <w:szCs w:val="24"/>
        </w:rPr>
        <w:t>պայմանագրի</w:t>
      </w:r>
      <w:r w:rsidRPr="003332FA">
        <w:rPr>
          <w:rFonts w:ascii="GHEA Grapalat" w:hAnsi="GHEA Grapalat"/>
          <w:sz w:val="24"/>
          <w:szCs w:val="24"/>
        </w:rPr>
        <w:t xml:space="preserve"> </w:t>
      </w:r>
      <w:r w:rsidRPr="003332FA">
        <w:rPr>
          <w:rFonts w:ascii="GHEA Grapalat" w:hAnsi="GHEA Grapalat" w:cs="Sylfaen"/>
          <w:sz w:val="24"/>
          <w:szCs w:val="24"/>
        </w:rPr>
        <w:t>փաստաթղթերը</w:t>
      </w:r>
      <w:r w:rsidRPr="003332FA">
        <w:rPr>
          <w:rFonts w:ascii="GHEA Grapalat" w:hAnsi="GHEA Grapalat"/>
          <w:sz w:val="24"/>
          <w:szCs w:val="24"/>
        </w:rPr>
        <w:t xml:space="preserve"> </w:t>
      </w:r>
      <w:r w:rsidRPr="003332FA">
        <w:rPr>
          <w:rFonts w:ascii="GHEA Grapalat" w:hAnsi="GHEA Grapalat" w:cs="Sylfaen"/>
          <w:sz w:val="24"/>
          <w:szCs w:val="24"/>
        </w:rPr>
        <w:t>պարունակող</w:t>
      </w:r>
      <w:r w:rsidRPr="003332FA">
        <w:rPr>
          <w:rFonts w:ascii="GHEA Grapalat" w:hAnsi="GHEA Grapalat"/>
          <w:sz w:val="24"/>
          <w:szCs w:val="24"/>
        </w:rPr>
        <w:t xml:space="preserve"> ZIP </w:t>
      </w:r>
      <w:r w:rsidRPr="003332FA">
        <w:rPr>
          <w:rFonts w:ascii="GHEA Grapalat" w:hAnsi="GHEA Grapalat" w:cs="Sylfaen"/>
          <w:sz w:val="24"/>
          <w:szCs w:val="24"/>
        </w:rPr>
        <w:t>ֆայլը</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36</w:t>
      </w:r>
      <w:r w:rsidRPr="003332FA">
        <w:rPr>
          <w:rFonts w:ascii="GHEA Grapalat" w:hAnsi="GHEA Grapalat"/>
          <w:sz w:val="24"/>
          <w:szCs w:val="24"/>
        </w:rPr>
        <w:t>):</w:t>
      </w:r>
    </w:p>
    <w:p w:rsidR="00293BAE" w:rsidRPr="003332FA" w:rsidRDefault="00293BAE" w:rsidP="00293BAE">
      <w:pPr>
        <w:jc w:val="both"/>
        <w:rPr>
          <w:rFonts w:ascii="GHEA Grapalat" w:hAnsi="GHEA Grapalat"/>
          <w:sz w:val="24"/>
          <w:szCs w:val="24"/>
        </w:rPr>
      </w:pPr>
    </w:p>
    <w:p w:rsidR="00293BAE" w:rsidRPr="003332FA" w:rsidRDefault="00293BAE" w:rsidP="00293BAE">
      <w:pPr>
        <w:pStyle w:val="Heading1"/>
        <w:keepLines/>
        <w:pageBreakBefore/>
        <w:numPr>
          <w:ilvl w:val="0"/>
          <w:numId w:val="102"/>
        </w:numPr>
        <w:spacing w:before="0" w:after="480" w:line="276" w:lineRule="auto"/>
        <w:ind w:left="1080"/>
        <w:contextualSpacing/>
        <w:jc w:val="both"/>
        <w:rPr>
          <w:rFonts w:ascii="GHEA Grapalat" w:hAnsi="GHEA Grapalat"/>
          <w:sz w:val="24"/>
          <w:szCs w:val="24"/>
        </w:rPr>
      </w:pPr>
      <w:bookmarkStart w:id="152" w:name="_Toc78466189"/>
      <w:r w:rsidRPr="003332FA">
        <w:rPr>
          <w:rFonts w:ascii="GHEA Grapalat" w:hAnsi="GHEA Grapalat"/>
          <w:sz w:val="24"/>
          <w:szCs w:val="24"/>
        </w:rPr>
        <w:lastRenderedPageBreak/>
        <w:t>ՄՀ-ի հանդեպ հետաքրքրվածության արտահայտությունը</w:t>
      </w:r>
      <w:bookmarkEnd w:id="152"/>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հրավերով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հետաքրքրվածությունը արտահայտելու համար անհրաժեշտ է բեռնել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w:t>
      </w:r>
      <w:r w:rsidRPr="003332FA">
        <w:rPr>
          <w:rFonts w:ascii="GHEA Grapalat" w:hAnsi="GHEA Grapalat" w:cs="Sylfaen"/>
          <w:sz w:val="24"/>
          <w:szCs w:val="24"/>
          <w:lang w:val="hy-AM"/>
        </w:rPr>
        <w:t>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ռեսուրսները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Ծանուցում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Պայմանագրի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փաստաթղթեր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Պարզաբանման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հավելված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ներկայացնել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 xml:space="preserve">հայտ </w:t>
      </w:r>
      <w:r w:rsidRPr="003332FA">
        <w:rPr>
          <w:rFonts w:ascii="GHEA Grapalat" w:hAnsi="GHEA Grapalat"/>
          <w:sz w:val="24"/>
          <w:szCs w:val="24"/>
          <w:lang w:val="hy-AM"/>
        </w:rPr>
        <w:t>(</w:t>
      </w:r>
      <w:r w:rsidRPr="003332FA">
        <w:rPr>
          <w:rFonts w:ascii="GHEA Grapalat" w:hAnsi="GHEA Grapalat" w:cs="Sylfaen"/>
          <w:sz w:val="24"/>
          <w:szCs w:val="24"/>
          <w:lang w:val="hy-AM"/>
        </w:rPr>
        <w:t>Նկար</w:t>
      </w:r>
      <w:r>
        <w:rPr>
          <w:rFonts w:ascii="GHEA Grapalat" w:hAnsi="GHEA Grapalat"/>
          <w:sz w:val="24"/>
          <w:szCs w:val="24"/>
          <w:lang w:val="hy-AM"/>
        </w:rPr>
        <w:t xml:space="preserve"> 37</w:t>
      </w:r>
      <w:r w:rsidRPr="003332FA">
        <w:rPr>
          <w:rFonts w:ascii="GHEA Grapalat" w:hAnsi="GHEA Grapalat"/>
          <w:sz w:val="24"/>
          <w:szCs w:val="24"/>
          <w:lang w:val="hy-AM"/>
        </w:rPr>
        <w:t>):</w:t>
      </w:r>
    </w:p>
    <w:p w:rsidR="00293BAE" w:rsidRPr="003332FA" w:rsidRDefault="00293BAE" w:rsidP="00293BAE">
      <w:pPr>
        <w:jc w:val="both"/>
        <w:rPr>
          <w:rFonts w:ascii="GHEA Grapalat" w:hAnsi="GHEA Grapalat" w:cs="Sylfaen"/>
          <w:sz w:val="24"/>
          <w:szCs w:val="24"/>
          <w:lang w:val="hy-AM"/>
        </w:rPr>
      </w:pPr>
      <w:r w:rsidRPr="003332FA">
        <w:rPr>
          <w:rFonts w:ascii="GHEA Grapalat" w:hAnsi="GHEA Grapalat" w:cs="Sylfaen"/>
          <w:sz w:val="24"/>
          <w:szCs w:val="24"/>
          <w:lang w:val="hy-AM"/>
        </w:rPr>
        <w:t xml:space="preserve"> Գործածողը պետք է ընտրի </w:t>
      </w:r>
      <w:r>
        <w:rPr>
          <w:rFonts w:ascii="GHEA Grapalat" w:hAnsi="GHEA Grapalat" w:cs="Sylfaen"/>
          <w:sz w:val="24"/>
          <w:szCs w:val="24"/>
          <w:lang w:val="hy-AM"/>
        </w:rPr>
        <w:t>կ</w:t>
      </w:r>
      <w:r w:rsidRPr="003332FA">
        <w:rPr>
          <w:rFonts w:ascii="GHEA Grapalat" w:hAnsi="GHEA Grapalat" w:cs="Sylfaen"/>
          <w:sz w:val="24"/>
          <w:szCs w:val="24"/>
          <w:lang w:val="hy-AM"/>
        </w:rPr>
        <w:t>ցման տիպը.</w:t>
      </w:r>
    </w:p>
    <w:p w:rsidR="00293BAE" w:rsidRPr="003332FA" w:rsidRDefault="00293BAE" w:rsidP="00293BAE">
      <w:pPr>
        <w:pStyle w:val="ListParagraph"/>
        <w:numPr>
          <w:ilvl w:val="0"/>
          <w:numId w:val="103"/>
        </w:numPr>
        <w:spacing w:before="0" w:after="200" w:line="276" w:lineRule="auto"/>
        <w:jc w:val="both"/>
        <w:rPr>
          <w:rFonts w:ascii="GHEA Grapalat" w:hAnsi="GHEA Grapalat"/>
          <w:sz w:val="24"/>
          <w:szCs w:val="24"/>
          <w:lang w:val="hy-AM"/>
        </w:rPr>
      </w:pPr>
      <w:r w:rsidRPr="003332FA">
        <w:rPr>
          <w:rFonts w:ascii="GHEA Grapalat" w:hAnsi="GHEA Grapalat" w:cs="Sylfaen"/>
          <w:sz w:val="24"/>
          <w:szCs w:val="24"/>
          <w:lang w:val="hy-AM"/>
        </w:rPr>
        <w:t>Արտահայտել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հետաքրքրվածություն՝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կցելով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ՏՕ</w:t>
      </w:r>
      <w:r w:rsidRPr="003332FA">
        <w:rPr>
          <w:rFonts w:ascii="GHEA Grapalat" w:hAnsi="GHEA Grapalat"/>
          <w:sz w:val="24"/>
          <w:szCs w:val="24"/>
          <w:lang w:val="hy-AM"/>
        </w:rPr>
        <w:t>-</w:t>
      </w:r>
      <w:r w:rsidRPr="003332FA">
        <w:rPr>
          <w:rFonts w:ascii="GHEA Grapalat" w:hAnsi="GHEA Grapalat" w:cs="Sylfaen"/>
          <w:sz w:val="24"/>
          <w:szCs w:val="24"/>
          <w:lang w:val="hy-AM"/>
        </w:rPr>
        <w:t>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գործածողներին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տվյալ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w:t>
      </w:r>
      <w:r w:rsidRPr="003332FA">
        <w:rPr>
          <w:rFonts w:ascii="GHEA Grapalat" w:hAnsi="GHEA Grapalat" w:cs="Sylfaen"/>
          <w:sz w:val="24"/>
          <w:szCs w:val="24"/>
          <w:lang w:val="hy-AM"/>
        </w:rPr>
        <w:t>ի</w:t>
      </w:r>
      <w:r w:rsidRPr="003332FA">
        <w:rPr>
          <w:rFonts w:ascii="GHEA Grapalat" w:hAnsi="GHEA Grapalat"/>
          <w:sz w:val="24"/>
          <w:szCs w:val="24"/>
          <w:lang w:val="hy-AM"/>
        </w:rPr>
        <w:t>ն</w:t>
      </w:r>
    </w:p>
    <w:p w:rsidR="00293BAE" w:rsidRPr="003332FA" w:rsidRDefault="00293BAE" w:rsidP="00293BAE">
      <w:pPr>
        <w:pStyle w:val="ListParagraph"/>
        <w:numPr>
          <w:ilvl w:val="0"/>
          <w:numId w:val="103"/>
        </w:numPr>
        <w:spacing w:before="0" w:after="200" w:line="276" w:lineRule="auto"/>
        <w:jc w:val="both"/>
        <w:rPr>
          <w:rFonts w:ascii="GHEA Grapalat" w:hAnsi="GHEA Grapalat"/>
          <w:sz w:val="24"/>
          <w:szCs w:val="24"/>
          <w:lang w:val="hy-AM"/>
        </w:rPr>
      </w:pPr>
      <w:r w:rsidRPr="003332FA">
        <w:rPr>
          <w:rFonts w:ascii="GHEA Grapalat" w:hAnsi="GHEA Grapalat" w:cs="Sylfaen"/>
          <w:sz w:val="24"/>
          <w:szCs w:val="24"/>
          <w:lang w:val="hy-AM"/>
        </w:rPr>
        <w:t>Արտահայտել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հետաքրքրվածություն՝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կցելով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միայն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իրեն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տվյալ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w:t>
      </w:r>
      <w:r w:rsidRPr="003332FA">
        <w:rPr>
          <w:rFonts w:ascii="GHEA Grapalat" w:hAnsi="GHEA Grapalat" w:cs="Sylfaen"/>
          <w:sz w:val="24"/>
          <w:szCs w:val="24"/>
          <w:lang w:val="hy-AM"/>
        </w:rPr>
        <w:t>ի</w:t>
      </w:r>
      <w:r w:rsidRPr="003332FA">
        <w:rPr>
          <w:rFonts w:ascii="GHEA Grapalat" w:hAnsi="GHEA Grapalat"/>
          <w:sz w:val="24"/>
          <w:szCs w:val="24"/>
          <w:lang w:val="hy-AM"/>
        </w:rPr>
        <w:t>ն</w:t>
      </w:r>
    </w:p>
    <w:p w:rsidR="00293BAE" w:rsidRPr="003332FA" w:rsidRDefault="00293BAE" w:rsidP="00293BAE">
      <w:pPr>
        <w:pStyle w:val="ListParagraph"/>
        <w:numPr>
          <w:ilvl w:val="0"/>
          <w:numId w:val="103"/>
        </w:numPr>
        <w:spacing w:before="0" w:after="200" w:line="276" w:lineRule="auto"/>
        <w:jc w:val="both"/>
        <w:rPr>
          <w:rFonts w:ascii="GHEA Grapalat" w:hAnsi="GHEA Grapalat"/>
          <w:sz w:val="24"/>
          <w:szCs w:val="24"/>
          <w:lang w:val="hy-AM"/>
        </w:rPr>
      </w:pPr>
      <w:r w:rsidRPr="003332FA">
        <w:rPr>
          <w:rFonts w:ascii="GHEA Grapalat" w:hAnsi="GHEA Grapalat" w:cs="Sylfaen"/>
          <w:sz w:val="24"/>
          <w:szCs w:val="24"/>
          <w:lang w:val="hy-AM"/>
        </w:rPr>
        <w:t>Արտահայտել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հետաքրքրվածություն՝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չկցելով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ՏՕ</w:t>
      </w:r>
      <w:r w:rsidRPr="003332FA">
        <w:rPr>
          <w:rFonts w:ascii="GHEA Grapalat" w:hAnsi="GHEA Grapalat"/>
          <w:sz w:val="24"/>
          <w:szCs w:val="24"/>
          <w:lang w:val="hy-AM"/>
        </w:rPr>
        <w:t>-</w:t>
      </w:r>
      <w:r w:rsidRPr="003332FA">
        <w:rPr>
          <w:rFonts w:ascii="GHEA Grapalat" w:hAnsi="GHEA Grapalat" w:cs="Sylfaen"/>
          <w:sz w:val="24"/>
          <w:szCs w:val="24"/>
          <w:lang w:val="hy-AM"/>
        </w:rPr>
        <w:t>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որևէ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տվյալ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w:t>
      </w:r>
      <w:r w:rsidRPr="003332FA">
        <w:rPr>
          <w:rFonts w:ascii="GHEA Grapalat" w:hAnsi="GHEA Grapalat" w:cs="Sylfaen"/>
          <w:sz w:val="24"/>
          <w:szCs w:val="24"/>
          <w:lang w:val="hy-AM"/>
        </w:rPr>
        <w:t>ին</w:t>
      </w:r>
    </w:p>
    <w:p w:rsidR="00293BAE" w:rsidRPr="003332FA" w:rsidRDefault="00293BAE" w:rsidP="00293BAE">
      <w:pPr>
        <w:rPr>
          <w:rFonts w:ascii="GHEA Grapalat" w:hAnsi="GHEA Grapalat"/>
          <w:sz w:val="24"/>
          <w:szCs w:val="24"/>
          <w:lang w:val="hy-AM"/>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2B678CAF" wp14:editId="3E8CD0B1">
            <wp:extent cx="5283200" cy="3505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83200" cy="350520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37</w:t>
      </w:r>
      <w:r w:rsidRPr="003332FA">
        <w:rPr>
          <w:rFonts w:ascii="GHEA Grapalat" w:hAnsi="GHEA Grapalat" w:cs="Sylfaen"/>
          <w:sz w:val="24"/>
          <w:szCs w:val="24"/>
        </w:rPr>
        <w:t xml:space="preserve"> Հետաքրքրվածության արտահայտություն, գործածողների կցում</w:t>
      </w:r>
    </w:p>
    <w:p w:rsidR="00293BAE" w:rsidRPr="003332FA" w:rsidRDefault="00293BAE" w:rsidP="00293BAE">
      <w:pPr>
        <w:rPr>
          <w:rFonts w:ascii="GHEA Grapalat" w:hAnsi="GHEA Grapalat"/>
          <w:sz w:val="24"/>
          <w:szCs w:val="24"/>
        </w:rPr>
      </w:pPr>
    </w:p>
    <w:p w:rsidR="00293BAE" w:rsidRPr="003332FA" w:rsidRDefault="00293BAE" w:rsidP="00293BAE">
      <w:pPr>
        <w:pStyle w:val="Heading1"/>
        <w:keepLines/>
        <w:pageBreakBefore/>
        <w:numPr>
          <w:ilvl w:val="0"/>
          <w:numId w:val="102"/>
        </w:numPr>
        <w:spacing w:before="0" w:after="480" w:line="276" w:lineRule="auto"/>
        <w:ind w:left="1080"/>
        <w:contextualSpacing/>
        <w:jc w:val="both"/>
        <w:rPr>
          <w:rFonts w:ascii="GHEA Grapalat" w:hAnsi="GHEA Grapalat"/>
          <w:sz w:val="24"/>
          <w:szCs w:val="24"/>
        </w:rPr>
      </w:pPr>
      <w:bookmarkStart w:id="153" w:name="_Toc78466190"/>
      <w:r w:rsidRPr="003332FA">
        <w:rPr>
          <w:rFonts w:ascii="GHEA Grapalat" w:hAnsi="GHEA Grapalat"/>
          <w:sz w:val="24"/>
          <w:szCs w:val="24"/>
        </w:rPr>
        <w:lastRenderedPageBreak/>
        <w:t>Օգտվողի ծանուցումներ</w:t>
      </w:r>
      <w:bookmarkEnd w:id="153"/>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ՏՕ</w:t>
      </w:r>
      <w:r w:rsidRPr="003332FA">
        <w:rPr>
          <w:rFonts w:ascii="GHEA Grapalat" w:hAnsi="GHEA Grapalat"/>
          <w:sz w:val="24"/>
          <w:szCs w:val="24"/>
          <w:lang w:val="hy-AM"/>
        </w:rPr>
        <w:t>-</w:t>
      </w:r>
      <w:r w:rsidRPr="003332FA">
        <w:rPr>
          <w:rFonts w:ascii="GHEA Grapalat" w:hAnsi="GHEA Grapalat" w:cs="Sylfaen"/>
          <w:sz w:val="24"/>
          <w:szCs w:val="24"/>
          <w:lang w:val="hy-AM"/>
        </w:rPr>
        <w:t>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կազմակերպության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գործածողներին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տվյալ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w:t>
      </w:r>
      <w:r w:rsidRPr="003332FA">
        <w:rPr>
          <w:rFonts w:ascii="GHEA Grapalat" w:hAnsi="GHEA Grapalat" w:cs="Sylfaen"/>
          <w:sz w:val="24"/>
          <w:szCs w:val="24"/>
          <w:lang w:val="hy-AM"/>
        </w:rPr>
        <w:t>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ծանուցումները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ստանալու</w:t>
      </w:r>
      <w:r w:rsidRPr="003332FA">
        <w:rPr>
          <w:rFonts w:ascii="GHEA Grapalat" w:hAnsi="GHEA Grapalat"/>
          <w:sz w:val="24"/>
          <w:szCs w:val="24"/>
          <w:lang w:val="hy-AM"/>
        </w:rPr>
        <w:t xml:space="preserve"> համար </w:t>
      </w:r>
      <w:r>
        <w:rPr>
          <w:rFonts w:ascii="GHEA Grapalat" w:hAnsi="GHEA Grapalat"/>
          <w:sz w:val="24"/>
          <w:szCs w:val="24"/>
          <w:lang w:val="hy-AM"/>
        </w:rPr>
        <w:t>կ</w:t>
      </w:r>
      <w:r w:rsidRPr="003332FA">
        <w:rPr>
          <w:rFonts w:ascii="GHEA Grapalat" w:hAnsi="GHEA Grapalat"/>
          <w:sz w:val="24"/>
          <w:szCs w:val="24"/>
          <w:lang w:val="hy-AM"/>
        </w:rPr>
        <w:t xml:space="preserve">ցելու </w:t>
      </w:r>
      <w:r w:rsidRPr="003332FA">
        <w:rPr>
          <w:rFonts w:ascii="GHEA Grapalat" w:hAnsi="GHEA Grapalat" w:cs="Sylfaen"/>
          <w:sz w:val="24"/>
          <w:szCs w:val="24"/>
          <w:lang w:val="hy-AM"/>
        </w:rPr>
        <w:t>կամ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տարրաբաժանելու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ցանկից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պետք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ընտրի</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Ավտոմատ</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ծանուցումների</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տնօրինում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հրամանը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38</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Իբրև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լրացում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սահմանել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տվյալ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w:t>
      </w:r>
      <w:r w:rsidRPr="003332FA">
        <w:rPr>
          <w:rFonts w:ascii="GHEA Grapalat" w:hAnsi="GHEA Grapalat" w:cs="Sylfaen"/>
          <w:sz w:val="24"/>
          <w:szCs w:val="24"/>
          <w:lang w:val="hy-AM"/>
        </w:rPr>
        <w:t>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ծանուցումների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ստացման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ժամակարգը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ցանկից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ընտրելով</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Որոշակիացնել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զգուշացումները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հրամանը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38</w:t>
      </w:r>
      <w:r w:rsidRPr="003332FA">
        <w:rPr>
          <w:rFonts w:ascii="GHEA Grapalat" w:hAnsi="GHEA Grapalat"/>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3B2EFC34" wp14:editId="148E31EE">
            <wp:extent cx="1837267" cy="21552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841273" cy="2159956"/>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sidRPr="003332FA">
        <w:rPr>
          <w:rFonts w:ascii="GHEA Grapalat" w:hAnsi="GHEA Grapalat" w:cs="Sylfaen"/>
          <w:sz w:val="24"/>
          <w:szCs w:val="24"/>
        </w:rPr>
        <w:fldChar w:fldCharType="begin"/>
      </w:r>
      <w:r w:rsidRPr="003332FA">
        <w:rPr>
          <w:rFonts w:ascii="GHEA Grapalat" w:hAnsi="GHEA Grapalat" w:cs="Sylfaen"/>
          <w:sz w:val="24"/>
          <w:szCs w:val="24"/>
        </w:rPr>
        <w:instrText xml:space="preserve"> SEQ Նկար \* ARABIC </w:instrText>
      </w:r>
      <w:r w:rsidRPr="003332FA">
        <w:rPr>
          <w:rFonts w:ascii="GHEA Grapalat" w:hAnsi="GHEA Grapalat" w:cs="Sylfaen"/>
          <w:sz w:val="24"/>
          <w:szCs w:val="24"/>
        </w:rPr>
        <w:fldChar w:fldCharType="separate"/>
      </w:r>
      <w:r>
        <w:rPr>
          <w:rFonts w:ascii="GHEA Grapalat" w:hAnsi="GHEA Grapalat" w:cs="Sylfaen"/>
          <w:noProof/>
          <w:sz w:val="24"/>
          <w:szCs w:val="24"/>
        </w:rPr>
        <w:t>38</w:t>
      </w:r>
      <w:r w:rsidRPr="003332FA">
        <w:rPr>
          <w:rFonts w:ascii="GHEA Grapalat" w:hAnsi="GHEA Grapalat" w:cs="Sylfaen"/>
          <w:sz w:val="24"/>
          <w:szCs w:val="24"/>
        </w:rPr>
        <w:fldChar w:fldCharType="end"/>
      </w:r>
      <w:r w:rsidRPr="003332FA">
        <w:rPr>
          <w:rFonts w:ascii="GHEA Grapalat" w:hAnsi="GHEA Grapalat" w:cs="Sylfaen"/>
          <w:sz w:val="24"/>
          <w:szCs w:val="24"/>
        </w:rPr>
        <w:t xml:space="preserve"> ՄՀ ցանկ, «Ավտոմատ ծանուցումներ» և «Որոշակիացնել զգուշացումները» հրամանները</w:t>
      </w: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bookmarkStart w:id="154" w:name="_Toc78466191"/>
      <w:r w:rsidRPr="003332FA">
        <w:rPr>
          <w:rFonts w:ascii="GHEA Grapalat" w:hAnsi="GHEA Grapalat"/>
          <w:color w:val="auto"/>
          <w:sz w:val="24"/>
          <w:szCs w:val="24"/>
        </w:rPr>
        <w:t>Ավտոմատ զգուշացումներ</w:t>
      </w:r>
      <w:bookmarkEnd w:id="154"/>
    </w:p>
    <w:p w:rsidR="00293BAE" w:rsidRPr="003332FA" w:rsidRDefault="00293BAE" w:rsidP="00293BAE">
      <w:pPr>
        <w:pStyle w:val="ListParagraph"/>
        <w:ind w:left="750"/>
        <w:jc w:val="both"/>
        <w:rPr>
          <w:rFonts w:ascii="GHEA Grapalat" w:hAnsi="GHEA Grapalat"/>
          <w:sz w:val="24"/>
          <w:szCs w:val="24"/>
          <w:lang w:val="hy-AM"/>
        </w:rPr>
      </w:pPr>
      <w:r w:rsidRPr="003332FA">
        <w:rPr>
          <w:rFonts w:ascii="GHEA Grapalat" w:hAnsi="GHEA Grapalat" w:cs="Sylfaen"/>
          <w:sz w:val="24"/>
          <w:szCs w:val="24"/>
          <w:lang w:val="hy-AM"/>
        </w:rPr>
        <w:t>Համակարգը</w:t>
      </w:r>
      <w:r w:rsidRPr="003332FA">
        <w:rPr>
          <w:rFonts w:ascii="GHEA Grapalat" w:hAnsi="GHEA Grapalat"/>
          <w:sz w:val="24"/>
          <w:szCs w:val="24"/>
          <w:lang w:val="hy-AM"/>
        </w:rPr>
        <w:t xml:space="preserve"> հնարավորություն է </w:t>
      </w:r>
      <w:r w:rsidRPr="003332FA">
        <w:rPr>
          <w:rFonts w:ascii="GHEA Grapalat" w:hAnsi="GHEA Grapalat" w:cs="Sylfaen"/>
          <w:sz w:val="24"/>
          <w:szCs w:val="24"/>
          <w:lang w:val="hy-AM"/>
        </w:rPr>
        <w:t>տալիս դիտելու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ՏՕ</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կազմակերպության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գործածո</w:t>
      </w:r>
      <w:r w:rsidRPr="003332FA">
        <w:rPr>
          <w:rFonts w:ascii="GHEA Grapalat" w:hAnsi="GHEA Grapalat" w:cs="Sylfaen"/>
          <w:sz w:val="24"/>
          <w:szCs w:val="24"/>
          <w:lang w:val="hy-AM"/>
        </w:rPr>
        <w:t>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անդամների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39</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ՏՕ</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անդամին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w:t>
      </w:r>
      <w:r w:rsidRPr="003332FA">
        <w:rPr>
          <w:rFonts w:ascii="GHEA Grapalat" w:hAnsi="GHEA Grapalat" w:cs="Sylfaen"/>
          <w:sz w:val="24"/>
          <w:szCs w:val="24"/>
          <w:lang w:val="hy-AM"/>
        </w:rPr>
        <w:t>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ծանուցումներ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ստանալուց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տարրաբաժանելու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 xml:space="preserve">գործածողը </w:t>
      </w:r>
      <w:r w:rsidRPr="003332FA">
        <w:rPr>
          <w:rFonts w:ascii="GHEA Grapalat" w:hAnsi="GHEA Grapalat"/>
          <w:sz w:val="24"/>
          <w:szCs w:val="24"/>
          <w:lang w:val="hy-AM"/>
        </w:rPr>
        <w:t>«</w:t>
      </w:r>
      <w:r w:rsidRPr="003332FA">
        <w:rPr>
          <w:rFonts w:ascii="GHEA Grapalat" w:hAnsi="GHEA Grapalat" w:cs="Sylfaen"/>
          <w:b/>
          <w:sz w:val="24"/>
          <w:szCs w:val="24"/>
          <w:lang w:val="hy-AM"/>
        </w:rPr>
        <w:t>Կցել</w:t>
      </w:r>
      <w:r w:rsidRPr="003332FA">
        <w:rPr>
          <w:rFonts w:ascii="GHEA Grapalat" w:hAnsi="GHEA Grapalat"/>
          <w:b/>
          <w:sz w:val="24"/>
          <w:szCs w:val="24"/>
          <w:lang w:val="hy-AM"/>
        </w:rPr>
        <w:t>/</w:t>
      </w:r>
      <w:r w:rsidRPr="003332FA">
        <w:rPr>
          <w:rFonts w:ascii="GHEA Grapalat" w:hAnsi="GHEA Grapalat" w:cs="Sylfaen"/>
          <w:b/>
          <w:sz w:val="24"/>
          <w:szCs w:val="24"/>
          <w:lang w:val="hy-AM"/>
        </w:rPr>
        <w:t>Տարրաբաժանել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սյունակից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փոխում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կցված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կարգավիճակը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տարրաբաժանելու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կարգավիճակին</w:t>
      </w:r>
      <w:r w:rsidRPr="003332FA">
        <w:rPr>
          <w:rFonts w:ascii="GHEA Grapalat" w:hAnsi="GHEA Grapalat"/>
          <w:sz w:val="24"/>
          <w:szCs w:val="24"/>
          <w:lang w:val="hy-AM"/>
        </w:rPr>
        <w:t xml:space="preserve"> և հակառակը, եթե անհրաժեշտ է ստանալ ծանուցումներ (</w:t>
      </w:r>
      <w:r w:rsidRPr="003332FA">
        <w:rPr>
          <w:rFonts w:ascii="GHEA Grapalat" w:hAnsi="GHEA Grapalat" w:cs="Sylfaen"/>
          <w:sz w:val="24"/>
          <w:szCs w:val="24"/>
          <w:lang w:val="hy-AM"/>
        </w:rPr>
        <w:t>Նկար</w:t>
      </w:r>
      <w:r>
        <w:rPr>
          <w:rFonts w:ascii="GHEA Grapalat" w:hAnsi="GHEA Grapalat"/>
          <w:sz w:val="24"/>
          <w:szCs w:val="24"/>
          <w:lang w:val="hy-AM"/>
        </w:rPr>
        <w:t xml:space="preserve"> 40</w:t>
      </w:r>
      <w:r w:rsidRPr="003332FA">
        <w:rPr>
          <w:rFonts w:ascii="GHEA Grapalat" w:hAnsi="GHEA Grapalat"/>
          <w:sz w:val="24"/>
          <w:szCs w:val="24"/>
          <w:lang w:val="hy-AM"/>
        </w:rPr>
        <w:t xml:space="preserve">): </w:t>
      </w:r>
    </w:p>
    <w:p w:rsidR="00293BAE" w:rsidRPr="003332FA" w:rsidRDefault="00293BAE" w:rsidP="00293BAE">
      <w:pPr>
        <w:pStyle w:val="ListParagraph"/>
        <w:ind w:left="750"/>
        <w:jc w:val="both"/>
        <w:rPr>
          <w:rFonts w:ascii="GHEA Grapalat" w:hAnsi="GHEA Grapalat"/>
          <w:sz w:val="24"/>
          <w:szCs w:val="24"/>
          <w:lang w:val="hy-AM"/>
        </w:rPr>
      </w:pPr>
    </w:p>
    <w:p w:rsidR="00293BAE" w:rsidRPr="003332FA" w:rsidRDefault="00293BAE" w:rsidP="00293BAE">
      <w:pPr>
        <w:pStyle w:val="ListParagraph"/>
        <w:keepNext/>
        <w:ind w:left="750"/>
        <w:jc w:val="center"/>
        <w:rPr>
          <w:rFonts w:ascii="GHEA Grapalat" w:hAnsi="GHEA Grapalat"/>
          <w:sz w:val="24"/>
          <w:szCs w:val="24"/>
        </w:rPr>
      </w:pPr>
      <w:r w:rsidRPr="003332FA">
        <w:rPr>
          <w:rFonts w:ascii="GHEA Grapalat" w:hAnsi="GHEA Grapalat"/>
          <w:noProof/>
          <w:sz w:val="24"/>
          <w:szCs w:val="24"/>
        </w:rPr>
        <w:drawing>
          <wp:inline distT="0" distB="0" distL="0" distR="0" wp14:anchorId="2E1E458A" wp14:editId="5A5E7CF3">
            <wp:extent cx="5115163" cy="214206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22879" cy="2145298"/>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39</w:t>
      </w:r>
      <w:r w:rsidRPr="003332FA">
        <w:rPr>
          <w:rFonts w:ascii="GHEA Grapalat" w:hAnsi="GHEA Grapalat" w:cs="Sylfaen"/>
          <w:sz w:val="24"/>
          <w:szCs w:val="24"/>
        </w:rPr>
        <w:t xml:space="preserve"> ՄՀ-ի կցված գործածողների ցուցակը</w:t>
      </w:r>
    </w:p>
    <w:p w:rsidR="00293BAE" w:rsidRPr="003332FA" w:rsidRDefault="00293BAE" w:rsidP="00293BAE">
      <w:pPr>
        <w:rPr>
          <w:rFonts w:ascii="GHEA Grapalat" w:hAnsi="GHEA Grapalat"/>
          <w:sz w:val="24"/>
          <w:szCs w:val="24"/>
        </w:rPr>
      </w:pPr>
    </w:p>
    <w:p w:rsidR="00293BAE" w:rsidRPr="003332FA" w:rsidRDefault="00293BAE" w:rsidP="00293BAE">
      <w:pPr>
        <w:keepNext/>
        <w:rPr>
          <w:rFonts w:ascii="GHEA Grapalat" w:hAnsi="GHEA Grapalat"/>
          <w:sz w:val="24"/>
          <w:szCs w:val="24"/>
        </w:rPr>
      </w:pPr>
      <w:r w:rsidRPr="003332FA">
        <w:rPr>
          <w:rFonts w:ascii="GHEA Grapalat" w:hAnsi="GHEA Grapalat"/>
          <w:sz w:val="24"/>
          <w:szCs w:val="24"/>
        </w:rPr>
        <w:lastRenderedPageBreak/>
        <w:t xml:space="preserve">                    </w:t>
      </w:r>
      <w:r w:rsidRPr="003332FA">
        <w:rPr>
          <w:rFonts w:ascii="GHEA Grapalat" w:hAnsi="GHEA Grapalat"/>
          <w:noProof/>
          <w:sz w:val="24"/>
          <w:szCs w:val="24"/>
        </w:rPr>
        <w:drawing>
          <wp:inline distT="0" distB="0" distL="0" distR="0" wp14:anchorId="75EC4A7E" wp14:editId="04F2CA46">
            <wp:extent cx="5080000" cy="2127342"/>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99881" cy="2135667"/>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40</w:t>
      </w:r>
      <w:r w:rsidRPr="003332FA">
        <w:rPr>
          <w:rFonts w:ascii="GHEA Grapalat" w:hAnsi="GHEA Grapalat" w:cs="Sylfaen"/>
          <w:sz w:val="24"/>
          <w:szCs w:val="24"/>
        </w:rPr>
        <w:t xml:space="preserve"> Գործածողին ՄՀ-ից տարրաբաժանելը</w:t>
      </w:r>
    </w:p>
    <w:p w:rsidR="00293BAE" w:rsidRPr="003332FA" w:rsidRDefault="00293BAE" w:rsidP="00293BAE">
      <w:pPr>
        <w:rPr>
          <w:rFonts w:ascii="GHEA Grapalat" w:hAnsi="GHEA Grapalat"/>
          <w:sz w:val="24"/>
          <w:szCs w:val="24"/>
        </w:rPr>
      </w:pP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r w:rsidRPr="003332FA">
        <w:rPr>
          <w:rFonts w:ascii="GHEA Grapalat" w:hAnsi="GHEA Grapalat"/>
          <w:color w:val="auto"/>
          <w:sz w:val="24"/>
          <w:szCs w:val="24"/>
        </w:rPr>
        <w:t xml:space="preserve"> </w:t>
      </w:r>
      <w:bookmarkStart w:id="155" w:name="_Toc78466192"/>
      <w:r w:rsidRPr="003332FA">
        <w:rPr>
          <w:rFonts w:ascii="GHEA Grapalat" w:hAnsi="GHEA Grapalat"/>
          <w:color w:val="auto"/>
          <w:sz w:val="24"/>
          <w:szCs w:val="24"/>
        </w:rPr>
        <w:t>Գործածողի զգուշացումները</w:t>
      </w:r>
      <w:bookmarkEnd w:id="155"/>
    </w:p>
    <w:p w:rsidR="00293BAE" w:rsidRPr="003332FA" w:rsidRDefault="00293BAE" w:rsidP="00293BAE">
      <w:pPr>
        <w:jc w:val="both"/>
        <w:rPr>
          <w:rFonts w:ascii="GHEA Grapalat" w:hAnsi="GHEA Grapalat"/>
          <w:sz w:val="24"/>
          <w:szCs w:val="24"/>
        </w:rPr>
      </w:pPr>
      <w:proofErr w:type="gramStart"/>
      <w:r w:rsidRPr="003332FA">
        <w:rPr>
          <w:rFonts w:ascii="GHEA Grapalat" w:hAnsi="GHEA Grapalat" w:cs="Sylfaen"/>
          <w:sz w:val="24"/>
          <w:szCs w:val="24"/>
        </w:rPr>
        <w:t>Գործածողները</w:t>
      </w:r>
      <w:r w:rsidRPr="003332FA">
        <w:rPr>
          <w:rFonts w:ascii="GHEA Grapalat" w:hAnsi="GHEA Grapalat"/>
          <w:sz w:val="24"/>
          <w:szCs w:val="24"/>
        </w:rPr>
        <w:t xml:space="preserve"> </w:t>
      </w:r>
      <w:r w:rsidRPr="003332FA">
        <w:rPr>
          <w:rFonts w:ascii="GHEA Grapalat" w:hAnsi="GHEA Grapalat" w:cs="Sylfaen"/>
          <w:sz w:val="24"/>
          <w:szCs w:val="24"/>
        </w:rPr>
        <w:t>կարող</w:t>
      </w:r>
      <w:r w:rsidRPr="003332FA">
        <w:rPr>
          <w:rFonts w:ascii="GHEA Grapalat" w:hAnsi="GHEA Grapalat"/>
          <w:sz w:val="24"/>
          <w:szCs w:val="24"/>
        </w:rPr>
        <w:t xml:space="preserve"> </w:t>
      </w:r>
      <w:r w:rsidRPr="003332FA">
        <w:rPr>
          <w:rFonts w:ascii="GHEA Grapalat" w:hAnsi="GHEA Grapalat" w:cs="Sylfaen"/>
          <w:sz w:val="24"/>
          <w:szCs w:val="24"/>
        </w:rPr>
        <w:t>են</w:t>
      </w:r>
      <w:r w:rsidRPr="003332FA">
        <w:rPr>
          <w:rFonts w:ascii="GHEA Grapalat" w:hAnsi="GHEA Grapalat"/>
          <w:sz w:val="24"/>
          <w:szCs w:val="24"/>
        </w:rPr>
        <w:t xml:space="preserve"> </w:t>
      </w:r>
      <w:r w:rsidRPr="003332FA">
        <w:rPr>
          <w:rFonts w:ascii="GHEA Grapalat" w:hAnsi="GHEA Grapalat" w:cs="Sylfaen"/>
          <w:sz w:val="24"/>
          <w:szCs w:val="24"/>
        </w:rPr>
        <w:t>սահմանել</w:t>
      </w:r>
      <w:r w:rsidRPr="003332FA">
        <w:rPr>
          <w:rFonts w:ascii="GHEA Grapalat" w:hAnsi="GHEA Grapalat"/>
          <w:sz w:val="24"/>
          <w:szCs w:val="24"/>
        </w:rPr>
        <w:t xml:space="preserve"> </w:t>
      </w:r>
      <w:r w:rsidRPr="003332FA">
        <w:rPr>
          <w:rFonts w:ascii="GHEA Grapalat" w:hAnsi="GHEA Grapalat" w:cs="Sylfaen"/>
          <w:sz w:val="24"/>
          <w:szCs w:val="24"/>
        </w:rPr>
        <w:t>հետևյալ</w:t>
      </w:r>
      <w:r w:rsidRPr="003332FA">
        <w:rPr>
          <w:rFonts w:ascii="GHEA Grapalat" w:hAnsi="GHEA Grapalat"/>
          <w:sz w:val="24"/>
          <w:szCs w:val="24"/>
        </w:rPr>
        <w:t xml:space="preserve"> </w:t>
      </w:r>
      <w:r w:rsidRPr="003332FA">
        <w:rPr>
          <w:rFonts w:ascii="GHEA Grapalat" w:hAnsi="GHEA Grapalat" w:cs="Sylfaen"/>
          <w:sz w:val="24"/>
          <w:szCs w:val="24"/>
        </w:rPr>
        <w:t>իրադարձությունների</w:t>
      </w:r>
      <w:r w:rsidRPr="003332FA">
        <w:rPr>
          <w:rFonts w:ascii="GHEA Grapalat" w:hAnsi="GHEA Grapalat"/>
          <w:sz w:val="24"/>
          <w:szCs w:val="24"/>
        </w:rPr>
        <w:t xml:space="preserve"> </w:t>
      </w:r>
      <w:r w:rsidRPr="003332FA">
        <w:rPr>
          <w:rFonts w:ascii="GHEA Grapalat" w:hAnsi="GHEA Grapalat" w:cs="Sylfaen"/>
          <w:sz w:val="24"/>
          <w:szCs w:val="24"/>
        </w:rPr>
        <w:t>զգուշացման</w:t>
      </w:r>
      <w:r w:rsidRPr="003332FA">
        <w:rPr>
          <w:rFonts w:ascii="GHEA Grapalat" w:hAnsi="GHEA Grapalat"/>
          <w:sz w:val="24"/>
          <w:szCs w:val="24"/>
        </w:rPr>
        <w:t xml:space="preserve"> </w:t>
      </w:r>
      <w:r w:rsidRPr="003332FA">
        <w:rPr>
          <w:rFonts w:ascii="GHEA Grapalat" w:hAnsi="GHEA Grapalat" w:cs="Sylfaen"/>
          <w:sz w:val="24"/>
          <w:szCs w:val="24"/>
        </w:rPr>
        <w:t>ժամակարգը.</w:t>
      </w:r>
      <w:proofErr w:type="gramEnd"/>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4</w:t>
      </w:r>
      <w:r>
        <w:rPr>
          <w:rFonts w:ascii="GHEA Grapalat" w:hAnsi="GHEA Grapalat"/>
          <w:sz w:val="24"/>
          <w:szCs w:val="24"/>
          <w:lang w:val="hy-AM"/>
        </w:rPr>
        <w:t>1</w:t>
      </w:r>
      <w:r w:rsidRPr="003332FA">
        <w:rPr>
          <w:rFonts w:ascii="GHEA Grapalat" w:hAnsi="GHEA Grapalat"/>
          <w:sz w:val="24"/>
          <w:szCs w:val="24"/>
        </w:rPr>
        <w:t>)</w:t>
      </w:r>
    </w:p>
    <w:p w:rsidR="00293BAE" w:rsidRPr="003332FA" w:rsidRDefault="00293BAE" w:rsidP="00293BAE">
      <w:pPr>
        <w:pStyle w:val="ListParagraph"/>
        <w:numPr>
          <w:ilvl w:val="0"/>
          <w:numId w:val="106"/>
        </w:numPr>
        <w:spacing w:before="0" w:after="200" w:line="276" w:lineRule="auto"/>
        <w:jc w:val="both"/>
        <w:rPr>
          <w:rFonts w:ascii="GHEA Grapalat" w:hAnsi="GHEA Grapalat"/>
          <w:sz w:val="24"/>
          <w:szCs w:val="24"/>
          <w:lang w:val="hy-AM"/>
        </w:rPr>
      </w:pPr>
      <w:r w:rsidRPr="003332FA">
        <w:rPr>
          <w:rFonts w:ascii="GHEA Grapalat" w:hAnsi="GHEA Grapalat" w:cs="Sylfaen"/>
          <w:sz w:val="24"/>
          <w:szCs w:val="24"/>
        </w:rPr>
        <w:t>հայտերի</w:t>
      </w:r>
      <w:r w:rsidRPr="003332FA">
        <w:rPr>
          <w:rFonts w:ascii="GHEA Grapalat" w:hAnsi="GHEA Grapalat"/>
          <w:sz w:val="24"/>
          <w:szCs w:val="24"/>
        </w:rPr>
        <w:t xml:space="preserve"> </w:t>
      </w:r>
      <w:r w:rsidRPr="003332FA">
        <w:rPr>
          <w:rFonts w:ascii="GHEA Grapalat" w:hAnsi="GHEA Grapalat" w:cs="Sylfaen"/>
          <w:sz w:val="24"/>
          <w:szCs w:val="24"/>
        </w:rPr>
        <w:t>ստացականների</w:t>
      </w:r>
      <w:r w:rsidRPr="003332FA">
        <w:rPr>
          <w:rFonts w:ascii="GHEA Grapalat" w:hAnsi="GHEA Grapalat"/>
          <w:sz w:val="24"/>
          <w:szCs w:val="24"/>
        </w:rPr>
        <w:t xml:space="preserve"> </w:t>
      </w:r>
      <w:r w:rsidRPr="003332FA">
        <w:rPr>
          <w:rFonts w:ascii="GHEA Grapalat" w:hAnsi="GHEA Grapalat" w:cs="Sylfaen"/>
          <w:sz w:val="24"/>
          <w:szCs w:val="24"/>
        </w:rPr>
        <w:t>ստացման</w:t>
      </w:r>
      <w:r w:rsidRPr="003332FA">
        <w:rPr>
          <w:rFonts w:ascii="GHEA Grapalat" w:hAnsi="GHEA Grapalat"/>
          <w:sz w:val="24"/>
          <w:szCs w:val="24"/>
        </w:rPr>
        <w:t xml:space="preserve"> </w:t>
      </w:r>
      <w:r w:rsidRPr="003332FA">
        <w:rPr>
          <w:rFonts w:ascii="GHEA Grapalat" w:hAnsi="GHEA Grapalat" w:cs="Sylfaen"/>
          <w:sz w:val="24"/>
          <w:szCs w:val="24"/>
        </w:rPr>
        <w:t>կամ</w:t>
      </w:r>
      <w:r w:rsidRPr="003332FA">
        <w:rPr>
          <w:rFonts w:ascii="GHEA Grapalat" w:hAnsi="GHEA Grapalat"/>
          <w:sz w:val="24"/>
          <w:szCs w:val="24"/>
        </w:rPr>
        <w:t xml:space="preserve"> </w:t>
      </w:r>
      <w:r w:rsidRPr="003332FA">
        <w:rPr>
          <w:rFonts w:ascii="GHEA Grapalat" w:hAnsi="GHEA Grapalat" w:cs="Sylfaen"/>
          <w:sz w:val="24"/>
          <w:szCs w:val="24"/>
        </w:rPr>
        <w:t>մասնակցության</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ժամանակային</w:t>
      </w:r>
      <w:r w:rsidRPr="003332FA">
        <w:rPr>
          <w:rFonts w:ascii="GHEA Grapalat" w:hAnsi="GHEA Grapalat"/>
          <w:sz w:val="24"/>
          <w:szCs w:val="24"/>
        </w:rPr>
        <w:t xml:space="preserve"> </w:t>
      </w:r>
      <w:r w:rsidRPr="003332FA">
        <w:rPr>
          <w:rFonts w:ascii="GHEA Grapalat" w:hAnsi="GHEA Grapalat" w:cs="Sylfaen"/>
          <w:sz w:val="24"/>
          <w:szCs w:val="24"/>
        </w:rPr>
        <w:t>սահմանափակման ժամակարգը</w:t>
      </w:r>
    </w:p>
    <w:p w:rsidR="00293BAE" w:rsidRPr="003332FA" w:rsidRDefault="00293BAE" w:rsidP="00293BAE">
      <w:pPr>
        <w:pStyle w:val="ListParagraph"/>
        <w:numPr>
          <w:ilvl w:val="0"/>
          <w:numId w:val="106"/>
        </w:numPr>
        <w:spacing w:before="0" w:after="200" w:line="276" w:lineRule="auto"/>
        <w:jc w:val="both"/>
        <w:rPr>
          <w:rFonts w:ascii="GHEA Grapalat" w:hAnsi="GHEA Grapalat"/>
          <w:sz w:val="24"/>
          <w:szCs w:val="24"/>
          <w:lang w:val="hy-AM"/>
        </w:rPr>
      </w:pPr>
      <w:r w:rsidRPr="003332FA">
        <w:rPr>
          <w:rFonts w:ascii="GHEA Grapalat" w:hAnsi="GHEA Grapalat" w:cs="Sylfaen"/>
          <w:sz w:val="24"/>
          <w:szCs w:val="24"/>
        </w:rPr>
        <w:t>պարզաբանման</w:t>
      </w:r>
      <w:r w:rsidRPr="003332FA">
        <w:rPr>
          <w:rFonts w:ascii="GHEA Grapalat" w:hAnsi="GHEA Grapalat"/>
          <w:sz w:val="24"/>
          <w:szCs w:val="24"/>
        </w:rPr>
        <w:t xml:space="preserve"> </w:t>
      </w:r>
      <w:r w:rsidRPr="003332FA">
        <w:rPr>
          <w:rFonts w:ascii="GHEA Grapalat" w:hAnsi="GHEA Grapalat" w:cs="Sylfaen"/>
          <w:sz w:val="24"/>
          <w:szCs w:val="24"/>
        </w:rPr>
        <w:t>հարցման ժամակարգը</w:t>
      </w:r>
      <w:r w:rsidRPr="003332FA">
        <w:rPr>
          <w:rFonts w:ascii="GHEA Grapalat" w:hAnsi="GHEA Grapalat"/>
          <w:sz w:val="24"/>
          <w:szCs w:val="24"/>
        </w:rPr>
        <w:t xml:space="preserve"> ` </w:t>
      </w:r>
      <w:r w:rsidRPr="003332FA">
        <w:rPr>
          <w:rFonts w:ascii="GHEA Grapalat" w:hAnsi="GHEA Grapalat" w:cs="Sylfaen"/>
          <w:sz w:val="24"/>
          <w:szCs w:val="24"/>
        </w:rPr>
        <w:t>սկսած</w:t>
      </w:r>
    </w:p>
    <w:p w:rsidR="00293BAE" w:rsidRPr="003332FA" w:rsidRDefault="00293BAE" w:rsidP="00293BAE">
      <w:pPr>
        <w:pStyle w:val="ListParagraph"/>
        <w:numPr>
          <w:ilvl w:val="0"/>
          <w:numId w:val="106"/>
        </w:numPr>
        <w:spacing w:before="0" w:after="200" w:line="276" w:lineRule="auto"/>
        <w:jc w:val="both"/>
        <w:rPr>
          <w:rFonts w:ascii="GHEA Grapalat" w:hAnsi="GHEA Grapalat"/>
          <w:sz w:val="24"/>
          <w:szCs w:val="24"/>
          <w:lang w:val="hy-AM"/>
        </w:rPr>
      </w:pPr>
      <w:r w:rsidRPr="003332FA">
        <w:rPr>
          <w:rFonts w:ascii="GHEA Grapalat" w:hAnsi="GHEA Grapalat" w:cs="Sylfaen"/>
          <w:sz w:val="24"/>
          <w:szCs w:val="24"/>
        </w:rPr>
        <w:t>պարզաբանման</w:t>
      </w:r>
      <w:r w:rsidRPr="003332FA">
        <w:rPr>
          <w:rFonts w:ascii="GHEA Grapalat" w:hAnsi="GHEA Grapalat"/>
          <w:sz w:val="24"/>
          <w:szCs w:val="24"/>
        </w:rPr>
        <w:t xml:space="preserve"> </w:t>
      </w:r>
      <w:r w:rsidRPr="003332FA">
        <w:rPr>
          <w:rFonts w:ascii="GHEA Grapalat" w:hAnsi="GHEA Grapalat" w:cs="Sylfaen"/>
          <w:sz w:val="24"/>
          <w:szCs w:val="24"/>
        </w:rPr>
        <w:t>հարցման ժամակարգը</w:t>
      </w:r>
      <w:r w:rsidRPr="003332FA">
        <w:rPr>
          <w:rFonts w:ascii="GHEA Grapalat" w:hAnsi="GHEA Grapalat"/>
          <w:sz w:val="24"/>
          <w:szCs w:val="24"/>
        </w:rPr>
        <w:t xml:space="preserve"> ` </w:t>
      </w:r>
      <w:r w:rsidRPr="003332FA">
        <w:rPr>
          <w:rFonts w:ascii="GHEA Grapalat" w:hAnsi="GHEA Grapalat" w:cs="Sylfaen"/>
          <w:sz w:val="24"/>
          <w:szCs w:val="24"/>
        </w:rPr>
        <w:t>մինչև</w:t>
      </w:r>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Այս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իրադարձությունների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գ</w:t>
      </w:r>
      <w:r w:rsidRPr="003332FA">
        <w:rPr>
          <w:rFonts w:ascii="GHEA Grapalat" w:hAnsi="GHEA Grapalat" w:cs="Sylfaen"/>
          <w:sz w:val="24"/>
          <w:szCs w:val="24"/>
          <w:lang w:val="hy-AM"/>
        </w:rPr>
        <w:t>ործածողը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ընտրել նախապես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 xml:space="preserve">տեղեկացվելու ժամանակարգը </w:t>
      </w:r>
      <w:r w:rsidRPr="003332FA">
        <w:rPr>
          <w:rFonts w:ascii="GHEA Grapalat" w:hAnsi="GHEA Grapalat"/>
          <w:sz w:val="24"/>
          <w:szCs w:val="24"/>
          <w:lang w:val="hy-AM"/>
        </w:rPr>
        <w:t>(</w:t>
      </w:r>
      <w:r w:rsidRPr="003332FA">
        <w:rPr>
          <w:rFonts w:ascii="GHEA Grapalat" w:hAnsi="GHEA Grapalat" w:cs="Sylfaen"/>
          <w:sz w:val="24"/>
          <w:szCs w:val="24"/>
          <w:lang w:val="hy-AM"/>
        </w:rPr>
        <w:t>Նկար</w:t>
      </w:r>
      <w:r>
        <w:rPr>
          <w:rFonts w:ascii="GHEA Grapalat" w:hAnsi="GHEA Grapalat"/>
          <w:sz w:val="24"/>
          <w:szCs w:val="24"/>
          <w:lang w:val="hy-AM"/>
        </w:rPr>
        <w:t xml:space="preserve"> 41</w:t>
      </w:r>
      <w:r w:rsidRPr="003332FA">
        <w:rPr>
          <w:rFonts w:ascii="GHEA Grapalat" w:hAnsi="GHEA Grapalat"/>
          <w:sz w:val="24"/>
          <w:szCs w:val="24"/>
          <w:lang w:val="hy-AM"/>
        </w:rPr>
        <w:t>):</w:t>
      </w:r>
    </w:p>
    <w:p w:rsidR="00293BAE" w:rsidRPr="003332FA" w:rsidRDefault="00293BAE" w:rsidP="00293BAE">
      <w:pPr>
        <w:pStyle w:val="ListParagraph"/>
        <w:numPr>
          <w:ilvl w:val="0"/>
          <w:numId w:val="107"/>
        </w:numPr>
        <w:spacing w:before="0" w:after="200" w:line="276" w:lineRule="auto"/>
        <w:rPr>
          <w:rFonts w:ascii="GHEA Grapalat" w:hAnsi="GHEA Grapalat"/>
          <w:sz w:val="24"/>
          <w:szCs w:val="24"/>
        </w:rPr>
      </w:pPr>
      <w:r w:rsidRPr="003332FA">
        <w:rPr>
          <w:rFonts w:ascii="GHEA Grapalat" w:hAnsi="GHEA Grapalat"/>
          <w:sz w:val="24"/>
          <w:szCs w:val="24"/>
        </w:rPr>
        <w:t xml:space="preserve">24 </w:t>
      </w:r>
      <w:r w:rsidRPr="003332FA">
        <w:rPr>
          <w:rFonts w:ascii="GHEA Grapalat" w:hAnsi="GHEA Grapalat" w:cs="Sylfaen"/>
          <w:sz w:val="24"/>
          <w:szCs w:val="24"/>
        </w:rPr>
        <w:t>ժամ</w:t>
      </w:r>
      <w:r w:rsidRPr="003332FA">
        <w:rPr>
          <w:rFonts w:ascii="GHEA Grapalat" w:hAnsi="GHEA Grapalat"/>
          <w:sz w:val="24"/>
          <w:szCs w:val="24"/>
        </w:rPr>
        <w:t xml:space="preserve"> </w:t>
      </w:r>
      <w:r w:rsidRPr="003332FA">
        <w:rPr>
          <w:rFonts w:ascii="GHEA Grapalat" w:hAnsi="GHEA Grapalat" w:cs="Sylfaen"/>
          <w:sz w:val="24"/>
          <w:szCs w:val="24"/>
        </w:rPr>
        <w:t>նախքան</w:t>
      </w:r>
      <w:r w:rsidRPr="003332FA">
        <w:rPr>
          <w:rFonts w:ascii="GHEA Grapalat" w:hAnsi="GHEA Grapalat"/>
          <w:sz w:val="24"/>
          <w:szCs w:val="24"/>
        </w:rPr>
        <w:t xml:space="preserve"> </w:t>
      </w:r>
      <w:r w:rsidRPr="003332FA">
        <w:rPr>
          <w:rFonts w:ascii="GHEA Grapalat" w:hAnsi="GHEA Grapalat" w:cs="Sylfaen"/>
          <w:sz w:val="24"/>
          <w:szCs w:val="24"/>
        </w:rPr>
        <w:t>իրադարձությունը</w:t>
      </w:r>
      <w:r w:rsidRPr="003332FA">
        <w:rPr>
          <w:rFonts w:ascii="GHEA Grapalat" w:hAnsi="GHEA Grapalat"/>
          <w:sz w:val="24"/>
          <w:szCs w:val="24"/>
        </w:rPr>
        <w:t xml:space="preserve"> </w:t>
      </w:r>
    </w:p>
    <w:p w:rsidR="00293BAE" w:rsidRPr="003332FA" w:rsidRDefault="00293BAE" w:rsidP="00293BAE">
      <w:pPr>
        <w:pStyle w:val="ListParagraph"/>
        <w:numPr>
          <w:ilvl w:val="0"/>
          <w:numId w:val="107"/>
        </w:numPr>
        <w:spacing w:before="0" w:after="200" w:line="276" w:lineRule="auto"/>
        <w:rPr>
          <w:rFonts w:ascii="GHEA Grapalat" w:hAnsi="GHEA Grapalat"/>
          <w:sz w:val="24"/>
          <w:szCs w:val="24"/>
        </w:rPr>
      </w:pPr>
      <w:r w:rsidRPr="003332FA">
        <w:rPr>
          <w:rFonts w:ascii="GHEA Grapalat" w:hAnsi="GHEA Grapalat"/>
          <w:sz w:val="24"/>
          <w:szCs w:val="24"/>
        </w:rPr>
        <w:t xml:space="preserve">48 </w:t>
      </w:r>
      <w:r w:rsidRPr="003332FA">
        <w:rPr>
          <w:rFonts w:ascii="GHEA Grapalat" w:hAnsi="GHEA Grapalat" w:cs="Sylfaen"/>
          <w:sz w:val="24"/>
          <w:szCs w:val="24"/>
        </w:rPr>
        <w:t>ժամ</w:t>
      </w:r>
      <w:r w:rsidRPr="003332FA">
        <w:rPr>
          <w:rFonts w:ascii="GHEA Grapalat" w:hAnsi="GHEA Grapalat"/>
          <w:sz w:val="24"/>
          <w:szCs w:val="24"/>
        </w:rPr>
        <w:t xml:space="preserve"> </w:t>
      </w:r>
      <w:r w:rsidRPr="003332FA">
        <w:rPr>
          <w:rFonts w:ascii="GHEA Grapalat" w:hAnsi="GHEA Grapalat" w:cs="Sylfaen"/>
          <w:sz w:val="24"/>
          <w:szCs w:val="24"/>
        </w:rPr>
        <w:t>նախքան</w:t>
      </w:r>
      <w:r w:rsidRPr="003332FA">
        <w:rPr>
          <w:rFonts w:ascii="GHEA Grapalat" w:hAnsi="GHEA Grapalat"/>
          <w:sz w:val="24"/>
          <w:szCs w:val="24"/>
        </w:rPr>
        <w:t xml:space="preserve"> </w:t>
      </w:r>
      <w:r w:rsidRPr="003332FA">
        <w:rPr>
          <w:rFonts w:ascii="GHEA Grapalat" w:hAnsi="GHEA Grapalat" w:cs="Sylfaen"/>
          <w:sz w:val="24"/>
          <w:szCs w:val="24"/>
        </w:rPr>
        <w:t>իրադարձությունը</w:t>
      </w:r>
      <w:r w:rsidRPr="003332FA">
        <w:rPr>
          <w:rFonts w:ascii="GHEA Grapalat" w:hAnsi="GHEA Grapalat"/>
          <w:sz w:val="24"/>
          <w:szCs w:val="24"/>
        </w:rPr>
        <w:t xml:space="preserve"> </w:t>
      </w:r>
    </w:p>
    <w:p w:rsidR="00293BAE" w:rsidRPr="003332FA" w:rsidRDefault="00293BAE" w:rsidP="00293BAE">
      <w:pPr>
        <w:pStyle w:val="ListParagraph"/>
        <w:numPr>
          <w:ilvl w:val="0"/>
          <w:numId w:val="107"/>
        </w:numPr>
        <w:spacing w:before="0" w:after="200" w:line="276" w:lineRule="auto"/>
        <w:rPr>
          <w:rFonts w:ascii="GHEA Grapalat" w:hAnsi="GHEA Grapalat"/>
          <w:sz w:val="24"/>
          <w:szCs w:val="24"/>
        </w:rPr>
      </w:pPr>
      <w:r w:rsidRPr="003332FA">
        <w:rPr>
          <w:rFonts w:ascii="GHEA Grapalat" w:hAnsi="GHEA Grapalat"/>
          <w:sz w:val="24"/>
          <w:szCs w:val="24"/>
        </w:rPr>
        <w:t xml:space="preserve">1 </w:t>
      </w:r>
      <w:r w:rsidRPr="003332FA">
        <w:rPr>
          <w:rFonts w:ascii="GHEA Grapalat" w:hAnsi="GHEA Grapalat" w:cs="Sylfaen"/>
          <w:sz w:val="24"/>
          <w:szCs w:val="24"/>
        </w:rPr>
        <w:t>շաբաթ</w:t>
      </w:r>
      <w:r w:rsidRPr="003332FA">
        <w:rPr>
          <w:rFonts w:ascii="GHEA Grapalat" w:hAnsi="GHEA Grapalat"/>
          <w:sz w:val="24"/>
          <w:szCs w:val="24"/>
        </w:rPr>
        <w:t xml:space="preserve"> </w:t>
      </w:r>
      <w:r w:rsidRPr="003332FA">
        <w:rPr>
          <w:rFonts w:ascii="GHEA Grapalat" w:hAnsi="GHEA Grapalat" w:cs="Sylfaen"/>
          <w:sz w:val="24"/>
          <w:szCs w:val="24"/>
        </w:rPr>
        <w:t>նախքան</w:t>
      </w:r>
      <w:r w:rsidRPr="003332FA">
        <w:rPr>
          <w:rFonts w:ascii="GHEA Grapalat" w:hAnsi="GHEA Grapalat"/>
          <w:sz w:val="24"/>
          <w:szCs w:val="24"/>
        </w:rPr>
        <w:t xml:space="preserve"> </w:t>
      </w:r>
      <w:r w:rsidRPr="003332FA">
        <w:rPr>
          <w:rFonts w:ascii="GHEA Grapalat" w:hAnsi="GHEA Grapalat" w:cs="Sylfaen"/>
          <w:sz w:val="24"/>
          <w:szCs w:val="24"/>
        </w:rPr>
        <w:t>իրադարձությունը</w:t>
      </w:r>
    </w:p>
    <w:p w:rsidR="00293BAE" w:rsidRPr="003332FA" w:rsidRDefault="00293BAE" w:rsidP="00293BAE">
      <w:pPr>
        <w:pStyle w:val="ListParagraph"/>
        <w:numPr>
          <w:ilvl w:val="0"/>
          <w:numId w:val="107"/>
        </w:numPr>
        <w:spacing w:before="0" w:after="200" w:line="276" w:lineRule="auto"/>
        <w:rPr>
          <w:rFonts w:ascii="GHEA Grapalat" w:hAnsi="GHEA Grapalat"/>
          <w:sz w:val="24"/>
          <w:szCs w:val="24"/>
        </w:rPr>
      </w:pPr>
      <w:r w:rsidRPr="003332FA">
        <w:rPr>
          <w:rFonts w:ascii="GHEA Grapalat" w:hAnsi="GHEA Grapalat"/>
          <w:sz w:val="24"/>
          <w:szCs w:val="24"/>
        </w:rPr>
        <w:t xml:space="preserve">2 </w:t>
      </w:r>
      <w:r w:rsidRPr="003332FA">
        <w:rPr>
          <w:rFonts w:ascii="GHEA Grapalat" w:hAnsi="GHEA Grapalat" w:cs="Sylfaen"/>
          <w:sz w:val="24"/>
          <w:szCs w:val="24"/>
        </w:rPr>
        <w:t>շաբաթ</w:t>
      </w:r>
      <w:r w:rsidRPr="003332FA">
        <w:rPr>
          <w:rFonts w:ascii="GHEA Grapalat" w:hAnsi="GHEA Grapalat"/>
          <w:sz w:val="24"/>
          <w:szCs w:val="24"/>
        </w:rPr>
        <w:t xml:space="preserve"> </w:t>
      </w:r>
      <w:r w:rsidRPr="003332FA">
        <w:rPr>
          <w:rFonts w:ascii="GHEA Grapalat" w:hAnsi="GHEA Grapalat" w:cs="Sylfaen"/>
          <w:sz w:val="24"/>
          <w:szCs w:val="24"/>
        </w:rPr>
        <w:t>նախքան</w:t>
      </w:r>
      <w:r w:rsidRPr="003332FA">
        <w:rPr>
          <w:rFonts w:ascii="GHEA Grapalat" w:hAnsi="GHEA Grapalat"/>
          <w:sz w:val="24"/>
          <w:szCs w:val="24"/>
        </w:rPr>
        <w:t xml:space="preserve"> </w:t>
      </w:r>
      <w:r w:rsidRPr="003332FA">
        <w:rPr>
          <w:rFonts w:ascii="GHEA Grapalat" w:hAnsi="GHEA Grapalat" w:cs="Sylfaen"/>
          <w:sz w:val="24"/>
          <w:szCs w:val="24"/>
        </w:rPr>
        <w:t>իրադարձությունը</w:t>
      </w:r>
    </w:p>
    <w:p w:rsidR="00293BAE" w:rsidRPr="003332FA" w:rsidRDefault="00293BAE" w:rsidP="00293BAE">
      <w:pPr>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714694B3" wp14:editId="3BC39CDA">
            <wp:extent cx="5334000" cy="5080476"/>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37086" cy="5083415"/>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41</w:t>
      </w:r>
      <w:r w:rsidRPr="003332FA">
        <w:rPr>
          <w:rFonts w:ascii="GHEA Grapalat" w:hAnsi="GHEA Grapalat" w:cs="Sylfaen"/>
          <w:sz w:val="24"/>
          <w:szCs w:val="24"/>
        </w:rPr>
        <w:t xml:space="preserve"> Գործածողի զգուշացումների ժամանակարգը</w:t>
      </w:r>
    </w:p>
    <w:p w:rsidR="00293BAE" w:rsidRPr="003332FA" w:rsidRDefault="00293BAE" w:rsidP="00293BAE">
      <w:pPr>
        <w:rPr>
          <w:rFonts w:ascii="GHEA Grapalat" w:hAnsi="GHEA Grapalat"/>
          <w:sz w:val="24"/>
          <w:szCs w:val="24"/>
        </w:rPr>
      </w:pPr>
    </w:p>
    <w:p w:rsidR="00293BAE" w:rsidRPr="003332FA" w:rsidRDefault="00293BAE" w:rsidP="00293BAE">
      <w:pPr>
        <w:pStyle w:val="Heading1"/>
        <w:keepLines/>
        <w:pageBreakBefore/>
        <w:numPr>
          <w:ilvl w:val="0"/>
          <w:numId w:val="102"/>
        </w:numPr>
        <w:spacing w:before="0" w:after="480" w:line="276" w:lineRule="auto"/>
        <w:ind w:left="1080"/>
        <w:contextualSpacing/>
        <w:jc w:val="both"/>
        <w:rPr>
          <w:rFonts w:ascii="GHEA Grapalat" w:hAnsi="GHEA Grapalat"/>
          <w:sz w:val="24"/>
          <w:szCs w:val="24"/>
        </w:rPr>
      </w:pPr>
      <w:bookmarkStart w:id="156" w:name="_Toc78466193"/>
      <w:r w:rsidRPr="003332FA">
        <w:rPr>
          <w:rFonts w:ascii="GHEA Grapalat" w:hAnsi="GHEA Grapalat"/>
          <w:sz w:val="24"/>
          <w:szCs w:val="24"/>
        </w:rPr>
        <w:lastRenderedPageBreak/>
        <w:t>Պարզաբանումներ</w:t>
      </w:r>
      <w:bookmarkEnd w:id="156"/>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Պարզաբանման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հարցում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ստեղծելու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պարզաբանման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դիտելու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անհրաժեշտ</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ՄՀ</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ցանկից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ընտրել</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Պարզաբանումներ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հրամանը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42</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Այս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հրամանը առկա</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ՄՀ</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ցանկում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միայն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պարզաբանման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շրջանի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ընթացքում</w:t>
      </w:r>
      <w:r w:rsidRPr="003332FA">
        <w:rPr>
          <w:rFonts w:ascii="GHEA Grapalat" w:hAnsi="GHEA Grapalat"/>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5A651A68" wp14:editId="73B2DEFF">
            <wp:extent cx="1837267" cy="215525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841273" cy="2159956"/>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42</w:t>
      </w:r>
      <w:r w:rsidRPr="003332FA">
        <w:rPr>
          <w:rFonts w:ascii="GHEA Grapalat" w:hAnsi="GHEA Grapalat" w:cs="Sylfaen"/>
          <w:sz w:val="24"/>
          <w:szCs w:val="24"/>
        </w:rPr>
        <w:t xml:space="preserve"> ՄՀ ցանկ, «Պարզաբանումներ» հրամանը</w:t>
      </w: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bookmarkStart w:id="157" w:name="_Toc78466194"/>
      <w:r w:rsidRPr="003332FA">
        <w:rPr>
          <w:rFonts w:ascii="GHEA Grapalat" w:hAnsi="GHEA Grapalat"/>
          <w:color w:val="auto"/>
          <w:sz w:val="24"/>
          <w:szCs w:val="24"/>
        </w:rPr>
        <w:t>Ստեղծել պարզաբանման հարցում</w:t>
      </w:r>
      <w:bookmarkEnd w:id="157"/>
    </w:p>
    <w:p w:rsidR="00293BAE" w:rsidRPr="003332FA" w:rsidRDefault="00293BAE" w:rsidP="00293BAE">
      <w:pPr>
        <w:rPr>
          <w:rFonts w:ascii="GHEA Grapalat" w:hAnsi="GHEA Grapalat"/>
          <w:sz w:val="24"/>
          <w:szCs w:val="24"/>
          <w:lang w:val="hy-AM"/>
        </w:rPr>
      </w:pPr>
      <w:r w:rsidRPr="003332FA">
        <w:rPr>
          <w:rFonts w:ascii="GHEA Grapalat" w:hAnsi="GHEA Grapalat" w:cs="Sylfaen"/>
          <w:sz w:val="24"/>
          <w:szCs w:val="24"/>
          <w:lang w:val="hy-AM"/>
        </w:rPr>
        <w:t>Պարզաբանման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հարցում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ստեղծելու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անհրաժեշտ է Պարզաբանումների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հիմնական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էջից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 xml:space="preserve">ընտրել </w:t>
      </w:r>
      <w:r w:rsidRPr="003332FA">
        <w:rPr>
          <w:rFonts w:ascii="GHEA Grapalat" w:hAnsi="GHEA Grapalat"/>
          <w:sz w:val="24"/>
          <w:szCs w:val="24"/>
          <w:lang w:val="hy-AM"/>
        </w:rPr>
        <w:t>«</w:t>
      </w:r>
      <w:r w:rsidRPr="003332FA">
        <w:rPr>
          <w:rFonts w:ascii="GHEA Grapalat" w:hAnsi="GHEA Grapalat" w:cs="Sylfaen"/>
          <w:b/>
          <w:sz w:val="24"/>
          <w:szCs w:val="24"/>
          <w:lang w:val="hy-AM"/>
        </w:rPr>
        <w:t>Պարզաբանման</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հարցումներ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43</w:t>
      </w:r>
      <w:r w:rsidRPr="003332FA">
        <w:rPr>
          <w:rFonts w:ascii="GHEA Grapalat" w:hAnsi="GHEA Grapalat"/>
          <w:sz w:val="24"/>
          <w:szCs w:val="24"/>
          <w:lang w:val="hy-AM"/>
        </w:rPr>
        <w:t>):</w:t>
      </w:r>
    </w:p>
    <w:p w:rsidR="00293BAE" w:rsidRPr="003332FA" w:rsidRDefault="00293BAE" w:rsidP="00293BAE">
      <w:pPr>
        <w:rPr>
          <w:rFonts w:ascii="GHEA Grapalat" w:hAnsi="GHEA Grapalat"/>
          <w:sz w:val="24"/>
          <w:szCs w:val="24"/>
          <w:lang w:val="hy-AM"/>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3021C6F6" wp14:editId="1ADA9B9E">
            <wp:extent cx="5484997" cy="1159933"/>
            <wp:effectExtent l="0" t="0" r="1905" b="254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11180" cy="116547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sz w:val="24"/>
          <w:szCs w:val="24"/>
        </w:rPr>
      </w:pPr>
      <w:r w:rsidRPr="003332FA">
        <w:rPr>
          <w:rFonts w:ascii="GHEA Grapalat" w:hAnsi="GHEA Grapalat" w:cs="Sylfaen"/>
          <w:sz w:val="24"/>
          <w:szCs w:val="24"/>
        </w:rPr>
        <w:t xml:space="preserve">Նկար </w:t>
      </w:r>
      <w:r>
        <w:rPr>
          <w:rFonts w:ascii="GHEA Grapalat" w:hAnsi="GHEA Grapalat" w:cs="Sylfaen"/>
          <w:sz w:val="24"/>
          <w:szCs w:val="24"/>
          <w:lang w:val="hy-AM"/>
        </w:rPr>
        <w:t>43</w:t>
      </w:r>
      <w:r w:rsidRPr="003332FA">
        <w:rPr>
          <w:rFonts w:ascii="GHEA Grapalat" w:hAnsi="GHEA Grapalat" w:cs="Sylfaen"/>
          <w:sz w:val="24"/>
          <w:szCs w:val="24"/>
        </w:rPr>
        <w:t xml:space="preserve"> ՄՀ Պարզաբանում</w:t>
      </w:r>
    </w:p>
    <w:p w:rsidR="00293BAE" w:rsidRPr="003332FA" w:rsidRDefault="00293BAE" w:rsidP="00293BAE">
      <w:pPr>
        <w:rPr>
          <w:rFonts w:ascii="GHEA Grapalat" w:hAnsi="GHEA Grapalat"/>
          <w:sz w:val="24"/>
          <w:szCs w:val="24"/>
        </w:rPr>
      </w:pPr>
    </w:p>
    <w:p w:rsidR="00293BAE" w:rsidRPr="003332FA" w:rsidRDefault="00293BAE" w:rsidP="00293BAE">
      <w:pPr>
        <w:jc w:val="both"/>
        <w:rPr>
          <w:rFonts w:ascii="GHEA Grapalat" w:hAnsi="GHEA Grapalat"/>
          <w:sz w:val="24"/>
          <w:szCs w:val="24"/>
        </w:rPr>
      </w:pPr>
      <w:proofErr w:type="gramStart"/>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լրացնում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պարզաբանման</w:t>
      </w:r>
      <w:r w:rsidRPr="003332FA">
        <w:rPr>
          <w:rFonts w:ascii="GHEA Grapalat" w:hAnsi="GHEA Grapalat"/>
          <w:sz w:val="24"/>
          <w:szCs w:val="24"/>
        </w:rPr>
        <w:t xml:space="preserve"> </w:t>
      </w:r>
      <w:r w:rsidRPr="003332FA">
        <w:rPr>
          <w:rFonts w:ascii="GHEA Grapalat" w:hAnsi="GHEA Grapalat" w:cs="Sylfaen"/>
          <w:sz w:val="24"/>
          <w:szCs w:val="24"/>
        </w:rPr>
        <w:t>հարցումը՝</w:t>
      </w:r>
      <w:r w:rsidRPr="003332FA">
        <w:rPr>
          <w:rFonts w:ascii="GHEA Grapalat" w:hAnsi="GHEA Grapalat"/>
          <w:sz w:val="24"/>
          <w:szCs w:val="24"/>
        </w:rPr>
        <w:t xml:space="preserve"> </w:t>
      </w:r>
      <w:r w:rsidRPr="003332FA">
        <w:rPr>
          <w:rFonts w:ascii="GHEA Grapalat" w:hAnsi="GHEA Grapalat" w:cs="Sylfaen"/>
          <w:sz w:val="24"/>
          <w:szCs w:val="24"/>
        </w:rPr>
        <w:t>տրամադրելով</w:t>
      </w:r>
      <w:r w:rsidRPr="003332FA">
        <w:rPr>
          <w:rFonts w:ascii="GHEA Grapalat" w:hAnsi="GHEA Grapalat"/>
          <w:sz w:val="24"/>
          <w:szCs w:val="24"/>
        </w:rPr>
        <w:t xml:space="preserve"> </w:t>
      </w:r>
      <w:r w:rsidRPr="003332FA">
        <w:rPr>
          <w:rFonts w:ascii="GHEA Grapalat" w:hAnsi="GHEA Grapalat" w:cs="Sylfaen"/>
          <w:sz w:val="24"/>
          <w:szCs w:val="24"/>
        </w:rPr>
        <w:t>հետևյալ</w:t>
      </w:r>
      <w:r w:rsidRPr="003332FA">
        <w:rPr>
          <w:rFonts w:ascii="GHEA Grapalat" w:hAnsi="GHEA Grapalat"/>
          <w:sz w:val="24"/>
          <w:szCs w:val="24"/>
        </w:rPr>
        <w:t xml:space="preserve"> </w:t>
      </w:r>
      <w:r w:rsidRPr="003332FA">
        <w:rPr>
          <w:rFonts w:ascii="GHEA Grapalat" w:hAnsi="GHEA Grapalat" w:cs="Sylfaen"/>
          <w:sz w:val="24"/>
          <w:szCs w:val="24"/>
        </w:rPr>
        <w:t>տեղեկատվությունը</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44</w:t>
      </w:r>
      <w:r w:rsidRPr="003332FA">
        <w:rPr>
          <w:rFonts w:ascii="GHEA Grapalat" w:hAnsi="GHEA Grapalat"/>
          <w:sz w:val="24"/>
          <w:szCs w:val="24"/>
        </w:rPr>
        <w:t>).</w:t>
      </w:r>
      <w:proofErr w:type="gramEnd"/>
    </w:p>
    <w:p w:rsidR="00293BAE" w:rsidRPr="003332FA" w:rsidRDefault="00293BAE" w:rsidP="00293BAE">
      <w:pPr>
        <w:pStyle w:val="ListParagraph"/>
        <w:numPr>
          <w:ilvl w:val="0"/>
          <w:numId w:val="108"/>
        </w:numPr>
        <w:spacing w:before="0" w:after="200" w:line="276" w:lineRule="auto"/>
        <w:jc w:val="both"/>
        <w:rPr>
          <w:rFonts w:ascii="GHEA Grapalat" w:hAnsi="GHEA Grapalat"/>
          <w:sz w:val="24"/>
          <w:szCs w:val="24"/>
        </w:rPr>
      </w:pPr>
      <w:r w:rsidRPr="003332FA">
        <w:rPr>
          <w:rFonts w:ascii="GHEA Grapalat" w:hAnsi="GHEA Grapalat" w:cs="Sylfaen"/>
          <w:sz w:val="24"/>
          <w:szCs w:val="24"/>
        </w:rPr>
        <w:t>Վերնագիրը</w:t>
      </w:r>
    </w:p>
    <w:p w:rsidR="00293BAE" w:rsidRPr="003332FA" w:rsidRDefault="00293BAE" w:rsidP="00293BAE">
      <w:pPr>
        <w:pStyle w:val="ListParagraph"/>
        <w:numPr>
          <w:ilvl w:val="0"/>
          <w:numId w:val="108"/>
        </w:numPr>
        <w:spacing w:before="0" w:after="200" w:line="276" w:lineRule="auto"/>
        <w:jc w:val="both"/>
        <w:rPr>
          <w:rFonts w:ascii="GHEA Grapalat" w:hAnsi="GHEA Grapalat"/>
          <w:sz w:val="24"/>
          <w:szCs w:val="24"/>
        </w:rPr>
      </w:pPr>
      <w:r w:rsidRPr="003332FA">
        <w:rPr>
          <w:rFonts w:ascii="GHEA Grapalat" w:hAnsi="GHEA Grapalat" w:cs="Sylfaen"/>
          <w:sz w:val="24"/>
          <w:szCs w:val="24"/>
        </w:rPr>
        <w:t>Լեզուն</w:t>
      </w:r>
    </w:p>
    <w:p w:rsidR="00293BAE" w:rsidRPr="003332FA" w:rsidRDefault="00293BAE" w:rsidP="00293BAE">
      <w:pPr>
        <w:pStyle w:val="ListParagraph"/>
        <w:numPr>
          <w:ilvl w:val="0"/>
          <w:numId w:val="108"/>
        </w:numPr>
        <w:spacing w:before="0" w:after="200" w:line="276" w:lineRule="auto"/>
        <w:jc w:val="both"/>
        <w:rPr>
          <w:rFonts w:ascii="GHEA Grapalat" w:hAnsi="GHEA Grapalat"/>
          <w:sz w:val="24"/>
          <w:szCs w:val="24"/>
        </w:rPr>
      </w:pPr>
      <w:r w:rsidRPr="003332FA">
        <w:rPr>
          <w:rFonts w:ascii="GHEA Grapalat" w:hAnsi="GHEA Grapalat" w:cs="Sylfaen"/>
          <w:sz w:val="24"/>
          <w:szCs w:val="24"/>
        </w:rPr>
        <w:t>Հարցման</w:t>
      </w:r>
      <w:r w:rsidRPr="003332FA">
        <w:rPr>
          <w:rFonts w:ascii="GHEA Grapalat" w:hAnsi="GHEA Grapalat"/>
          <w:sz w:val="24"/>
          <w:szCs w:val="24"/>
        </w:rPr>
        <w:t xml:space="preserve"> </w:t>
      </w:r>
      <w:r w:rsidRPr="003332FA">
        <w:rPr>
          <w:rFonts w:ascii="GHEA Grapalat" w:hAnsi="GHEA Grapalat" w:cs="Sylfaen"/>
          <w:sz w:val="24"/>
          <w:szCs w:val="24"/>
        </w:rPr>
        <w:t>նկարագրությունը</w:t>
      </w:r>
    </w:p>
    <w:p w:rsidR="00293BAE" w:rsidRPr="003332FA" w:rsidRDefault="00293BAE" w:rsidP="00293BAE">
      <w:pPr>
        <w:pStyle w:val="ListParagraph"/>
        <w:numPr>
          <w:ilvl w:val="0"/>
          <w:numId w:val="108"/>
        </w:numPr>
        <w:spacing w:before="0" w:after="200" w:line="276" w:lineRule="auto"/>
        <w:jc w:val="both"/>
        <w:rPr>
          <w:rFonts w:ascii="GHEA Grapalat" w:hAnsi="GHEA Grapalat"/>
          <w:sz w:val="24"/>
          <w:szCs w:val="24"/>
        </w:rPr>
      </w:pPr>
      <w:r w:rsidRPr="003332FA">
        <w:rPr>
          <w:rFonts w:ascii="GHEA Grapalat" w:hAnsi="GHEA Grapalat" w:cs="Sylfaen"/>
          <w:sz w:val="24"/>
          <w:szCs w:val="24"/>
        </w:rPr>
        <w:t>Հարցման</w:t>
      </w:r>
      <w:r w:rsidRPr="003332FA">
        <w:rPr>
          <w:rFonts w:ascii="GHEA Grapalat" w:hAnsi="GHEA Grapalat"/>
          <w:sz w:val="24"/>
          <w:szCs w:val="24"/>
        </w:rPr>
        <w:t xml:space="preserve"> </w:t>
      </w:r>
      <w:r w:rsidRPr="003332FA">
        <w:rPr>
          <w:rFonts w:ascii="GHEA Grapalat" w:hAnsi="GHEA Grapalat" w:cs="Sylfaen"/>
          <w:sz w:val="24"/>
          <w:szCs w:val="24"/>
        </w:rPr>
        <w:t>ֆայլի</w:t>
      </w:r>
      <w:r w:rsidRPr="003332FA">
        <w:rPr>
          <w:rFonts w:ascii="GHEA Grapalat" w:hAnsi="GHEA Grapalat"/>
          <w:sz w:val="24"/>
          <w:szCs w:val="24"/>
        </w:rPr>
        <w:t xml:space="preserve"> </w:t>
      </w:r>
      <w:r w:rsidRPr="003332FA">
        <w:rPr>
          <w:rFonts w:ascii="GHEA Grapalat" w:hAnsi="GHEA Grapalat" w:cs="Sylfaen"/>
          <w:sz w:val="24"/>
          <w:szCs w:val="24"/>
        </w:rPr>
        <w:t>հավելվածը</w:t>
      </w:r>
      <w:r w:rsidRPr="003332FA">
        <w:rPr>
          <w:rFonts w:ascii="GHEA Grapalat" w:hAnsi="GHEA Grapalat"/>
          <w:sz w:val="24"/>
          <w:szCs w:val="24"/>
        </w:rPr>
        <w:t xml:space="preserve"> (</w:t>
      </w:r>
      <w:r w:rsidRPr="003332FA">
        <w:rPr>
          <w:rFonts w:ascii="GHEA Grapalat" w:hAnsi="GHEA Grapalat" w:cs="Sylfaen"/>
          <w:sz w:val="24"/>
          <w:szCs w:val="24"/>
        </w:rPr>
        <w:t>ոչ</w:t>
      </w:r>
      <w:r w:rsidRPr="003332FA">
        <w:rPr>
          <w:rFonts w:ascii="GHEA Grapalat" w:hAnsi="GHEA Grapalat"/>
          <w:sz w:val="24"/>
          <w:szCs w:val="24"/>
        </w:rPr>
        <w:t xml:space="preserve"> </w:t>
      </w:r>
      <w:r w:rsidRPr="003332FA">
        <w:rPr>
          <w:rFonts w:ascii="GHEA Grapalat" w:hAnsi="GHEA Grapalat" w:cs="Sylfaen"/>
          <w:sz w:val="24"/>
          <w:szCs w:val="24"/>
        </w:rPr>
        <w:t>պարտադիր</w:t>
      </w:r>
      <w:r w:rsidRPr="003332FA">
        <w:rPr>
          <w:rFonts w:ascii="GHEA Grapalat" w:hAnsi="GHEA Grapalat"/>
          <w:sz w:val="24"/>
          <w:szCs w:val="24"/>
        </w:rPr>
        <w:t>)</w:t>
      </w:r>
    </w:p>
    <w:p w:rsidR="00293BAE" w:rsidRPr="003332FA" w:rsidRDefault="00293BAE" w:rsidP="00293BAE">
      <w:pPr>
        <w:pStyle w:val="ListParagraph"/>
        <w:jc w:val="both"/>
        <w:rPr>
          <w:rFonts w:ascii="GHEA Grapalat" w:hAnsi="GHEA Grapalat"/>
          <w:sz w:val="24"/>
          <w:szCs w:val="24"/>
        </w:rPr>
      </w:pPr>
    </w:p>
    <w:p w:rsidR="00293BAE" w:rsidRPr="003332FA" w:rsidRDefault="00293BAE" w:rsidP="00293BAE">
      <w:pPr>
        <w:pStyle w:val="ListParagraph"/>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4F90C47B" wp14:editId="7FCE727B">
            <wp:extent cx="4961467" cy="2943557"/>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65546" cy="2945977"/>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44</w:t>
      </w:r>
      <w:r w:rsidRPr="003332FA">
        <w:rPr>
          <w:rFonts w:ascii="GHEA Grapalat" w:hAnsi="GHEA Grapalat" w:cs="Sylfaen"/>
          <w:noProof/>
          <w:sz w:val="24"/>
          <w:szCs w:val="24"/>
        </w:rPr>
        <w:t xml:space="preserve"> Պարզաբանման հարցում</w:t>
      </w:r>
    </w:p>
    <w:p w:rsidR="00293BAE" w:rsidRPr="003332FA" w:rsidRDefault="00293BAE" w:rsidP="00293BAE">
      <w:pPr>
        <w:jc w:val="both"/>
        <w:rPr>
          <w:rFonts w:ascii="GHEA Grapalat" w:hAnsi="GHEA Grapalat"/>
          <w:sz w:val="24"/>
          <w:szCs w:val="24"/>
        </w:rPr>
      </w:pPr>
      <w:r w:rsidRPr="003332FA">
        <w:rPr>
          <w:rFonts w:ascii="GHEA Grapalat" w:hAnsi="GHEA Grapalat"/>
          <w:sz w:val="24"/>
          <w:szCs w:val="24"/>
        </w:rPr>
        <w:t>«</w:t>
      </w:r>
      <w:r w:rsidRPr="003332FA">
        <w:rPr>
          <w:rFonts w:ascii="GHEA Grapalat" w:hAnsi="GHEA Grapalat" w:cs="Sylfaen"/>
          <w:b/>
          <w:sz w:val="24"/>
          <w:szCs w:val="24"/>
        </w:rPr>
        <w:t>Ուղարկել</w:t>
      </w:r>
      <w:r w:rsidRPr="003332FA">
        <w:rPr>
          <w:rFonts w:ascii="GHEA Grapalat" w:hAnsi="GHEA Grapalat"/>
          <w:b/>
          <w:sz w:val="24"/>
          <w:szCs w:val="24"/>
        </w:rPr>
        <w:t xml:space="preserve"> </w:t>
      </w:r>
      <w:r w:rsidRPr="003332FA">
        <w:rPr>
          <w:rFonts w:ascii="GHEA Grapalat" w:hAnsi="GHEA Grapalat" w:cs="Sylfaen"/>
          <w:b/>
          <w:sz w:val="24"/>
          <w:szCs w:val="24"/>
        </w:rPr>
        <w:t>հարցում</w:t>
      </w:r>
      <w:r w:rsidRPr="003332FA">
        <w:rPr>
          <w:rFonts w:ascii="GHEA Grapalat" w:hAnsi="GHEA Grapalat"/>
          <w:sz w:val="24"/>
          <w:szCs w:val="24"/>
        </w:rPr>
        <w:t xml:space="preserve">» </w:t>
      </w:r>
      <w:r w:rsidRPr="003332FA">
        <w:rPr>
          <w:rFonts w:ascii="GHEA Grapalat" w:hAnsi="GHEA Grapalat" w:cs="Sylfaen"/>
          <w:sz w:val="24"/>
          <w:szCs w:val="24"/>
        </w:rPr>
        <w:t>կոճակը սեղմելու դեպքում՝</w:t>
      </w:r>
      <w:r w:rsidRPr="003332FA">
        <w:rPr>
          <w:rFonts w:ascii="GHEA Grapalat" w:hAnsi="GHEA Grapalat"/>
          <w:sz w:val="24"/>
          <w:szCs w:val="24"/>
        </w:rPr>
        <w:t xml:space="preserve"> </w:t>
      </w:r>
      <w:r w:rsidRPr="003332FA">
        <w:rPr>
          <w:rFonts w:ascii="GHEA Grapalat" w:hAnsi="GHEA Grapalat" w:cs="Sylfaen"/>
          <w:sz w:val="24"/>
          <w:szCs w:val="24"/>
        </w:rPr>
        <w:t>հարցումն</w:t>
      </w:r>
      <w:r w:rsidRPr="003332FA">
        <w:rPr>
          <w:rFonts w:ascii="GHEA Grapalat" w:hAnsi="GHEA Grapalat"/>
          <w:sz w:val="24"/>
          <w:szCs w:val="24"/>
        </w:rPr>
        <w:t xml:space="preserve"> </w:t>
      </w:r>
      <w:r w:rsidRPr="003332FA">
        <w:rPr>
          <w:rFonts w:ascii="GHEA Grapalat" w:hAnsi="GHEA Grapalat" w:cs="Sylfaen"/>
          <w:sz w:val="24"/>
          <w:szCs w:val="24"/>
        </w:rPr>
        <w:t>ուղարկվում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մրցույթի</w:t>
      </w:r>
      <w:r w:rsidRPr="003332FA">
        <w:rPr>
          <w:rFonts w:ascii="GHEA Grapalat" w:hAnsi="GHEA Grapalat"/>
          <w:sz w:val="24"/>
          <w:szCs w:val="24"/>
        </w:rPr>
        <w:t xml:space="preserve"> </w:t>
      </w:r>
      <w:r w:rsidRPr="003332FA">
        <w:rPr>
          <w:rFonts w:ascii="GHEA Grapalat" w:hAnsi="GHEA Grapalat" w:cs="Sylfaen"/>
          <w:sz w:val="24"/>
          <w:szCs w:val="24"/>
        </w:rPr>
        <w:t>համակարգողին</w:t>
      </w:r>
      <w:r w:rsidRPr="003332FA">
        <w:rPr>
          <w:rFonts w:ascii="GHEA Grapalat" w:hAnsi="GHEA Grapalat"/>
          <w:sz w:val="24"/>
          <w:szCs w:val="24"/>
        </w:rPr>
        <w:t>:</w:t>
      </w: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bookmarkStart w:id="158" w:name="_Toc78466195"/>
      <w:r w:rsidRPr="003332FA">
        <w:rPr>
          <w:rFonts w:ascii="GHEA Grapalat" w:hAnsi="GHEA Grapalat"/>
          <w:color w:val="auto"/>
          <w:sz w:val="24"/>
          <w:szCs w:val="24"/>
        </w:rPr>
        <w:t>Պարզաբանման պատասխանի դիտումը</w:t>
      </w:r>
      <w:bookmarkEnd w:id="158"/>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Պարզաբանման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պատասխանը կարող է հասանելի դառնալ միայն մրցույթի Պատասխանատուի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կողմից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դրա</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հրատարակումից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հետո</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Պարզաբանումների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հիմնական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էջի</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Պարզաբանումներ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 սեղմելու դեպքում՝ համակարգը արտաբերում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տալիս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պարզաբանման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պատասխանների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ցուցակը</w:t>
      </w:r>
      <w:r w:rsidRPr="003332FA">
        <w:rPr>
          <w:rFonts w:ascii="GHEA Grapalat" w:hAnsi="GHEA Grapalat"/>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2E0AC3AF" wp14:editId="6E01D2BC">
            <wp:extent cx="5282286" cy="1971002"/>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90634" cy="1974117"/>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sidRPr="003332FA">
        <w:rPr>
          <w:rFonts w:ascii="GHEA Grapalat" w:hAnsi="GHEA Grapalat" w:cs="Sylfaen"/>
          <w:noProof/>
          <w:sz w:val="24"/>
          <w:szCs w:val="24"/>
        </w:rPr>
        <w:fldChar w:fldCharType="begin"/>
      </w:r>
      <w:r w:rsidRPr="003332FA">
        <w:rPr>
          <w:rFonts w:ascii="GHEA Grapalat" w:hAnsi="GHEA Grapalat" w:cs="Sylfaen"/>
          <w:noProof/>
          <w:sz w:val="24"/>
          <w:szCs w:val="24"/>
        </w:rPr>
        <w:instrText xml:space="preserve"> SEQ Նկար \* ARABIC </w:instrText>
      </w:r>
      <w:r w:rsidRPr="003332FA">
        <w:rPr>
          <w:rFonts w:ascii="GHEA Grapalat" w:hAnsi="GHEA Grapalat" w:cs="Sylfaen"/>
          <w:noProof/>
          <w:sz w:val="24"/>
          <w:szCs w:val="24"/>
        </w:rPr>
        <w:fldChar w:fldCharType="separate"/>
      </w:r>
      <w:r>
        <w:rPr>
          <w:rFonts w:ascii="GHEA Grapalat" w:hAnsi="GHEA Grapalat" w:cs="Sylfaen"/>
          <w:noProof/>
          <w:sz w:val="24"/>
          <w:szCs w:val="24"/>
        </w:rPr>
        <w:t>45</w:t>
      </w:r>
      <w:r w:rsidRPr="003332FA">
        <w:rPr>
          <w:rFonts w:ascii="GHEA Grapalat" w:hAnsi="GHEA Grapalat" w:cs="Sylfaen"/>
          <w:noProof/>
          <w:sz w:val="24"/>
          <w:szCs w:val="24"/>
        </w:rPr>
        <w:fldChar w:fldCharType="end"/>
      </w:r>
      <w:r w:rsidRPr="003332FA">
        <w:rPr>
          <w:rFonts w:ascii="GHEA Grapalat" w:hAnsi="GHEA Grapalat" w:cs="Sylfaen"/>
          <w:noProof/>
          <w:sz w:val="24"/>
          <w:szCs w:val="24"/>
        </w:rPr>
        <w:t xml:space="preserve"> Պարզաբանման պատասխանների ցուցակը</w:t>
      </w:r>
    </w:p>
    <w:p w:rsidR="00293BAE" w:rsidRPr="003332FA" w:rsidRDefault="00293BAE" w:rsidP="00293BAE">
      <w:pPr>
        <w:jc w:val="both"/>
        <w:rPr>
          <w:rFonts w:ascii="GHEA Grapalat" w:hAnsi="GHEA Grapalat"/>
          <w:sz w:val="24"/>
          <w:szCs w:val="24"/>
        </w:rPr>
      </w:pPr>
    </w:p>
    <w:p w:rsidR="00293BAE" w:rsidRPr="003332FA" w:rsidRDefault="00293BAE" w:rsidP="00293BAE">
      <w:pPr>
        <w:jc w:val="both"/>
        <w:rPr>
          <w:rFonts w:ascii="GHEA Grapalat" w:hAnsi="GHEA Grapalat"/>
          <w:sz w:val="24"/>
          <w:szCs w:val="24"/>
        </w:rPr>
      </w:pPr>
      <w:proofErr w:type="gramStart"/>
      <w:r w:rsidRPr="003332FA">
        <w:rPr>
          <w:rFonts w:ascii="GHEA Grapalat" w:hAnsi="GHEA Grapalat" w:cs="Sylfaen"/>
          <w:sz w:val="24"/>
          <w:szCs w:val="24"/>
        </w:rPr>
        <w:t>Պատասխանի</w:t>
      </w:r>
      <w:r w:rsidRPr="003332FA">
        <w:rPr>
          <w:rFonts w:ascii="GHEA Grapalat" w:hAnsi="GHEA Grapalat"/>
          <w:sz w:val="24"/>
          <w:szCs w:val="24"/>
        </w:rPr>
        <w:t xml:space="preserve"> </w:t>
      </w:r>
      <w:r w:rsidRPr="003332FA">
        <w:rPr>
          <w:rFonts w:ascii="GHEA Grapalat" w:hAnsi="GHEA Grapalat" w:cs="Sylfaen"/>
          <w:sz w:val="24"/>
          <w:szCs w:val="24"/>
        </w:rPr>
        <w:t>պարունակությունը</w:t>
      </w:r>
      <w:r w:rsidRPr="003332FA">
        <w:rPr>
          <w:rFonts w:ascii="GHEA Grapalat" w:hAnsi="GHEA Grapalat"/>
          <w:sz w:val="24"/>
          <w:szCs w:val="24"/>
        </w:rPr>
        <w:t xml:space="preserve"> </w:t>
      </w:r>
      <w:r w:rsidRPr="003332FA">
        <w:rPr>
          <w:rFonts w:ascii="GHEA Grapalat" w:hAnsi="GHEA Grapalat" w:cs="Sylfaen"/>
          <w:sz w:val="24"/>
          <w:szCs w:val="24"/>
        </w:rPr>
        <w:t>դիտելու</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գործածողն</w:t>
      </w:r>
      <w:r w:rsidRPr="003332FA">
        <w:rPr>
          <w:rFonts w:ascii="GHEA Grapalat" w:hAnsi="GHEA Grapalat"/>
          <w:sz w:val="24"/>
          <w:szCs w:val="24"/>
        </w:rPr>
        <w:t xml:space="preserve"> </w:t>
      </w:r>
      <w:r w:rsidRPr="003332FA">
        <w:rPr>
          <w:rFonts w:ascii="GHEA Grapalat" w:hAnsi="GHEA Grapalat" w:cs="Sylfaen"/>
          <w:sz w:val="24"/>
          <w:szCs w:val="24"/>
        </w:rPr>
        <w:t>ընտրում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ցուցադրված</w:t>
      </w:r>
      <w:r w:rsidRPr="003332FA">
        <w:rPr>
          <w:rFonts w:ascii="GHEA Grapalat" w:hAnsi="GHEA Grapalat"/>
          <w:sz w:val="24"/>
          <w:szCs w:val="24"/>
        </w:rPr>
        <w:t xml:space="preserve"> </w:t>
      </w:r>
      <w:r w:rsidRPr="003332FA">
        <w:rPr>
          <w:rFonts w:ascii="GHEA Grapalat" w:hAnsi="GHEA Grapalat" w:cs="Sylfaen"/>
          <w:sz w:val="24"/>
          <w:szCs w:val="24"/>
        </w:rPr>
        <w:t>վերնագիրը՝</w:t>
      </w:r>
      <w:r w:rsidRPr="003332FA">
        <w:rPr>
          <w:rFonts w:ascii="GHEA Grapalat" w:hAnsi="GHEA Grapalat"/>
          <w:sz w:val="24"/>
          <w:szCs w:val="24"/>
        </w:rPr>
        <w:t xml:space="preserve"> </w:t>
      </w:r>
      <w:r w:rsidRPr="003332FA">
        <w:rPr>
          <w:rFonts w:ascii="GHEA Grapalat" w:hAnsi="GHEA Grapalat" w:cs="Sylfaen"/>
          <w:sz w:val="24"/>
          <w:szCs w:val="24"/>
        </w:rPr>
        <w:t>պատասխանի</w:t>
      </w:r>
      <w:r w:rsidRPr="003332FA">
        <w:rPr>
          <w:rFonts w:ascii="GHEA Grapalat" w:hAnsi="GHEA Grapalat"/>
          <w:sz w:val="24"/>
          <w:szCs w:val="24"/>
        </w:rPr>
        <w:t xml:space="preserve"> </w:t>
      </w:r>
      <w:r w:rsidRPr="003332FA">
        <w:rPr>
          <w:rFonts w:ascii="GHEA Grapalat" w:hAnsi="GHEA Grapalat" w:cs="Sylfaen"/>
          <w:sz w:val="24"/>
          <w:szCs w:val="24"/>
        </w:rPr>
        <w:t>մանրամասները դիտելու համար</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46</w:t>
      </w:r>
      <w:r w:rsidRPr="003332FA">
        <w:rPr>
          <w:rFonts w:ascii="GHEA Grapalat" w:hAnsi="GHEA Grapalat"/>
          <w:sz w:val="24"/>
          <w:szCs w:val="24"/>
        </w:rPr>
        <w:t>).</w:t>
      </w:r>
      <w:proofErr w:type="gramEnd"/>
    </w:p>
    <w:p w:rsidR="00293BAE" w:rsidRPr="003332FA" w:rsidRDefault="00293BAE" w:rsidP="00293BAE">
      <w:pPr>
        <w:pStyle w:val="ListParagraph"/>
        <w:numPr>
          <w:ilvl w:val="0"/>
          <w:numId w:val="109"/>
        </w:numPr>
        <w:spacing w:before="0" w:after="200" w:line="276" w:lineRule="auto"/>
        <w:jc w:val="both"/>
        <w:rPr>
          <w:rFonts w:ascii="GHEA Grapalat" w:hAnsi="GHEA Grapalat"/>
          <w:sz w:val="24"/>
          <w:szCs w:val="24"/>
        </w:rPr>
      </w:pPr>
      <w:r w:rsidRPr="003332FA">
        <w:rPr>
          <w:rFonts w:ascii="GHEA Grapalat" w:hAnsi="GHEA Grapalat" w:cs="Sylfaen"/>
          <w:sz w:val="24"/>
          <w:szCs w:val="24"/>
        </w:rPr>
        <w:t>Հարցման</w:t>
      </w:r>
      <w:r w:rsidRPr="003332FA">
        <w:rPr>
          <w:rFonts w:ascii="GHEA Grapalat" w:hAnsi="GHEA Grapalat"/>
          <w:sz w:val="24"/>
          <w:szCs w:val="24"/>
        </w:rPr>
        <w:t xml:space="preserve"> </w:t>
      </w:r>
      <w:r w:rsidRPr="003332FA">
        <w:rPr>
          <w:rFonts w:ascii="GHEA Grapalat" w:hAnsi="GHEA Grapalat" w:cs="Sylfaen"/>
          <w:sz w:val="24"/>
          <w:szCs w:val="24"/>
        </w:rPr>
        <w:t>Նկարագրություն</w:t>
      </w:r>
      <w:r w:rsidRPr="003332FA">
        <w:rPr>
          <w:rFonts w:ascii="GHEA Grapalat" w:hAnsi="GHEA Grapalat"/>
          <w:sz w:val="24"/>
          <w:szCs w:val="24"/>
        </w:rPr>
        <w:t xml:space="preserve"> </w:t>
      </w:r>
    </w:p>
    <w:p w:rsidR="00293BAE" w:rsidRPr="003332FA" w:rsidRDefault="00293BAE" w:rsidP="00293BAE">
      <w:pPr>
        <w:pStyle w:val="ListParagraph"/>
        <w:numPr>
          <w:ilvl w:val="0"/>
          <w:numId w:val="109"/>
        </w:numPr>
        <w:spacing w:before="0" w:after="200" w:line="276" w:lineRule="auto"/>
        <w:jc w:val="both"/>
        <w:rPr>
          <w:rFonts w:ascii="GHEA Grapalat" w:hAnsi="GHEA Grapalat"/>
          <w:sz w:val="24"/>
          <w:szCs w:val="24"/>
        </w:rPr>
      </w:pPr>
      <w:r w:rsidRPr="003332FA">
        <w:rPr>
          <w:rFonts w:ascii="GHEA Grapalat" w:hAnsi="GHEA Grapalat" w:cs="Sylfaen"/>
          <w:sz w:val="24"/>
          <w:szCs w:val="24"/>
          <w:lang w:val="hy-AM"/>
        </w:rPr>
        <w:t xml:space="preserve">Մրցույթի </w:t>
      </w:r>
      <w:r w:rsidRPr="003332FA">
        <w:rPr>
          <w:rFonts w:ascii="GHEA Grapalat" w:hAnsi="GHEA Grapalat"/>
          <w:sz w:val="24"/>
          <w:szCs w:val="24"/>
        </w:rPr>
        <w:t xml:space="preserve"> </w:t>
      </w:r>
      <w:r w:rsidRPr="003332FA">
        <w:rPr>
          <w:rFonts w:ascii="GHEA Grapalat" w:hAnsi="GHEA Grapalat" w:cs="Sylfaen"/>
          <w:sz w:val="24"/>
          <w:szCs w:val="24"/>
        </w:rPr>
        <w:t>Պատասխանատուի</w:t>
      </w:r>
      <w:r w:rsidRPr="003332FA">
        <w:rPr>
          <w:rFonts w:ascii="GHEA Grapalat" w:hAnsi="GHEA Grapalat"/>
          <w:sz w:val="24"/>
          <w:szCs w:val="24"/>
        </w:rPr>
        <w:t xml:space="preserve"> </w:t>
      </w:r>
      <w:r w:rsidRPr="003332FA">
        <w:rPr>
          <w:rFonts w:ascii="GHEA Grapalat" w:hAnsi="GHEA Grapalat" w:cs="Sylfaen"/>
          <w:sz w:val="24"/>
          <w:szCs w:val="24"/>
        </w:rPr>
        <w:t>պարզաբանման</w:t>
      </w:r>
      <w:r w:rsidRPr="003332FA">
        <w:rPr>
          <w:rFonts w:ascii="GHEA Grapalat" w:hAnsi="GHEA Grapalat"/>
          <w:sz w:val="24"/>
          <w:szCs w:val="24"/>
        </w:rPr>
        <w:t xml:space="preserve"> </w:t>
      </w:r>
      <w:r w:rsidRPr="003332FA">
        <w:rPr>
          <w:rFonts w:ascii="GHEA Grapalat" w:hAnsi="GHEA Grapalat" w:cs="Sylfaen"/>
          <w:sz w:val="24"/>
          <w:szCs w:val="24"/>
        </w:rPr>
        <w:t>պատասխանը</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56FE5F0C" wp14:editId="779126A6">
            <wp:extent cx="5218922" cy="3496733"/>
            <wp:effectExtent l="0" t="0" r="127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45461" cy="3514514"/>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46</w:t>
      </w:r>
      <w:r w:rsidRPr="003332FA">
        <w:rPr>
          <w:rFonts w:ascii="GHEA Grapalat" w:hAnsi="GHEA Grapalat" w:cs="Sylfaen"/>
          <w:noProof/>
          <w:sz w:val="24"/>
          <w:szCs w:val="24"/>
        </w:rPr>
        <w:t xml:space="preserve"> Պարզաբանման հարցման պատասխան</w:t>
      </w:r>
    </w:p>
    <w:p w:rsidR="00293BAE" w:rsidRPr="003332FA" w:rsidRDefault="00293BAE" w:rsidP="00293BAE">
      <w:pPr>
        <w:jc w:val="both"/>
        <w:rPr>
          <w:rFonts w:ascii="GHEA Grapalat" w:hAnsi="GHEA Grapalat" w:cs="Sylfaen"/>
          <w:sz w:val="24"/>
          <w:szCs w:val="24"/>
        </w:rPr>
      </w:pPr>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lang w:val="hy-AM"/>
        </w:rPr>
        <w:t>Մրցույթի</w:t>
      </w:r>
      <w:r w:rsidRPr="003332FA">
        <w:rPr>
          <w:rFonts w:ascii="GHEA Grapalat" w:hAnsi="GHEA Grapalat"/>
          <w:sz w:val="24"/>
          <w:szCs w:val="24"/>
        </w:rPr>
        <w:t xml:space="preserve"> </w:t>
      </w:r>
      <w:r w:rsidRPr="003332FA">
        <w:rPr>
          <w:rFonts w:ascii="GHEA Grapalat" w:hAnsi="GHEA Grapalat" w:cs="Sylfaen"/>
          <w:sz w:val="24"/>
          <w:szCs w:val="24"/>
        </w:rPr>
        <w:t>պատասխանատուն</w:t>
      </w:r>
      <w:r w:rsidRPr="003332FA">
        <w:rPr>
          <w:rFonts w:ascii="GHEA Grapalat" w:hAnsi="GHEA Grapalat"/>
          <w:sz w:val="24"/>
          <w:szCs w:val="24"/>
        </w:rPr>
        <w:t xml:space="preserve"> </w:t>
      </w:r>
      <w:r w:rsidRPr="003332FA">
        <w:rPr>
          <w:rFonts w:ascii="GHEA Grapalat" w:hAnsi="GHEA Grapalat" w:cs="Sylfaen"/>
          <w:sz w:val="24"/>
          <w:szCs w:val="24"/>
        </w:rPr>
        <w:t>կարող</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նաև</w:t>
      </w:r>
      <w:r w:rsidRPr="003332FA">
        <w:rPr>
          <w:rFonts w:ascii="GHEA Grapalat" w:hAnsi="GHEA Grapalat"/>
          <w:sz w:val="24"/>
          <w:szCs w:val="24"/>
        </w:rPr>
        <w:t xml:space="preserve"> </w:t>
      </w:r>
      <w:r w:rsidRPr="003332FA">
        <w:rPr>
          <w:rFonts w:ascii="GHEA Grapalat" w:hAnsi="GHEA Grapalat" w:cs="Sylfaen"/>
          <w:sz w:val="24"/>
          <w:szCs w:val="24"/>
        </w:rPr>
        <w:t>պարզաբանման</w:t>
      </w:r>
      <w:r w:rsidRPr="003332FA">
        <w:rPr>
          <w:rFonts w:ascii="GHEA Grapalat" w:hAnsi="GHEA Grapalat"/>
          <w:sz w:val="24"/>
          <w:szCs w:val="24"/>
        </w:rPr>
        <w:t xml:space="preserve"> </w:t>
      </w:r>
      <w:r w:rsidRPr="003332FA">
        <w:rPr>
          <w:rFonts w:ascii="GHEA Grapalat" w:hAnsi="GHEA Grapalat" w:cs="Sylfaen"/>
          <w:sz w:val="24"/>
          <w:szCs w:val="24"/>
        </w:rPr>
        <w:t>պատասխանին</w:t>
      </w:r>
      <w:r w:rsidRPr="003332FA">
        <w:rPr>
          <w:rFonts w:ascii="GHEA Grapalat" w:hAnsi="GHEA Grapalat"/>
          <w:sz w:val="24"/>
          <w:szCs w:val="24"/>
        </w:rPr>
        <w:t xml:space="preserve"> </w:t>
      </w:r>
      <w:r w:rsidRPr="003332FA">
        <w:rPr>
          <w:rFonts w:ascii="GHEA Grapalat" w:hAnsi="GHEA Grapalat" w:cs="Sylfaen"/>
          <w:sz w:val="24"/>
          <w:szCs w:val="24"/>
        </w:rPr>
        <w:t>կցել</w:t>
      </w:r>
      <w:r w:rsidRPr="003332FA">
        <w:rPr>
          <w:rFonts w:ascii="GHEA Grapalat" w:hAnsi="GHEA Grapalat"/>
          <w:sz w:val="24"/>
          <w:szCs w:val="24"/>
        </w:rPr>
        <w:t xml:space="preserve"> </w:t>
      </w:r>
      <w:r w:rsidRPr="003332FA">
        <w:rPr>
          <w:rFonts w:ascii="GHEA Grapalat" w:hAnsi="GHEA Grapalat" w:cs="Sylfaen"/>
          <w:sz w:val="24"/>
          <w:szCs w:val="24"/>
        </w:rPr>
        <w:t>ֆայլ</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47</w:t>
      </w:r>
      <w:r w:rsidRPr="003332FA">
        <w:rPr>
          <w:rFonts w:ascii="GHEA Grapalat" w:hAnsi="GHEA Grapalat"/>
          <w:sz w:val="24"/>
          <w:szCs w:val="24"/>
        </w:rPr>
        <w:t xml:space="preserve">): </w:t>
      </w:r>
      <w:r w:rsidRPr="003332FA">
        <w:rPr>
          <w:rFonts w:ascii="GHEA Grapalat" w:hAnsi="GHEA Grapalat" w:cs="Sylfaen"/>
          <w:sz w:val="24"/>
          <w:szCs w:val="24"/>
        </w:rPr>
        <w:t>Ինչպես նաև</w:t>
      </w:r>
      <w:r w:rsidRPr="003332FA">
        <w:rPr>
          <w:rFonts w:ascii="GHEA Grapalat" w:hAnsi="GHEA Grapalat"/>
          <w:sz w:val="24"/>
          <w:szCs w:val="24"/>
        </w:rPr>
        <w:t xml:space="preserve"> </w:t>
      </w:r>
      <w:r w:rsidRPr="003332FA">
        <w:rPr>
          <w:rFonts w:ascii="GHEA Grapalat" w:hAnsi="GHEA Grapalat"/>
          <w:sz w:val="24"/>
          <w:szCs w:val="24"/>
          <w:lang w:val="hy-AM"/>
        </w:rPr>
        <w:t>մրցույթի</w:t>
      </w:r>
      <w:r w:rsidRPr="003332FA">
        <w:rPr>
          <w:rFonts w:ascii="GHEA Grapalat" w:hAnsi="GHEA Grapalat" w:cs="Sylfaen"/>
          <w:sz w:val="24"/>
          <w:szCs w:val="24"/>
        </w:rPr>
        <w:t>պատասխանատուին</w:t>
      </w:r>
      <w:r w:rsidRPr="003332FA">
        <w:rPr>
          <w:rFonts w:ascii="GHEA Grapalat" w:hAnsi="GHEA Grapalat"/>
          <w:sz w:val="24"/>
          <w:szCs w:val="24"/>
        </w:rPr>
        <w:t xml:space="preserve"> </w:t>
      </w:r>
      <w:r w:rsidRPr="003332FA">
        <w:rPr>
          <w:rFonts w:ascii="GHEA Grapalat" w:hAnsi="GHEA Grapalat" w:cs="Sylfaen"/>
          <w:sz w:val="24"/>
          <w:szCs w:val="24"/>
        </w:rPr>
        <w:t>տրամադրվում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պարզաբանման</w:t>
      </w:r>
      <w:r w:rsidRPr="003332FA">
        <w:rPr>
          <w:rFonts w:ascii="GHEA Grapalat" w:hAnsi="GHEA Grapalat"/>
          <w:sz w:val="24"/>
          <w:szCs w:val="24"/>
        </w:rPr>
        <w:t xml:space="preserve"> </w:t>
      </w:r>
      <w:r w:rsidRPr="003332FA">
        <w:rPr>
          <w:rFonts w:ascii="GHEA Grapalat" w:hAnsi="GHEA Grapalat" w:cs="Sylfaen"/>
          <w:sz w:val="24"/>
          <w:szCs w:val="24"/>
        </w:rPr>
        <w:t>հարցումը</w:t>
      </w:r>
      <w:r w:rsidRPr="003332FA">
        <w:rPr>
          <w:rFonts w:ascii="GHEA Grapalat" w:hAnsi="GHEA Grapalat"/>
          <w:sz w:val="24"/>
          <w:szCs w:val="24"/>
        </w:rPr>
        <w:t xml:space="preserve"> </w:t>
      </w:r>
      <w:r w:rsidRPr="003332FA">
        <w:rPr>
          <w:rFonts w:ascii="GHEA Grapalat" w:hAnsi="GHEA Grapalat" w:cs="Sylfaen"/>
          <w:sz w:val="24"/>
          <w:szCs w:val="24"/>
        </w:rPr>
        <w:t>խմբագրելու</w:t>
      </w:r>
      <w:r w:rsidRPr="003332FA">
        <w:rPr>
          <w:rFonts w:ascii="GHEA Grapalat" w:hAnsi="GHEA Grapalat"/>
          <w:sz w:val="24"/>
          <w:szCs w:val="24"/>
        </w:rPr>
        <w:t xml:space="preserve"> </w:t>
      </w:r>
      <w:r w:rsidRPr="003332FA">
        <w:rPr>
          <w:rFonts w:ascii="GHEA Grapalat" w:hAnsi="GHEA Grapalat" w:cs="Sylfaen"/>
          <w:sz w:val="24"/>
          <w:szCs w:val="24"/>
        </w:rPr>
        <w:t>հնարավորություն</w:t>
      </w:r>
      <w:r w:rsidRPr="003332FA">
        <w:rPr>
          <w:rFonts w:ascii="GHEA Grapalat" w:hAnsi="GHEA Grapalat"/>
          <w:sz w:val="24"/>
          <w:szCs w:val="24"/>
        </w:rPr>
        <w:t xml:space="preserve">` </w:t>
      </w:r>
      <w:r w:rsidRPr="003332FA">
        <w:rPr>
          <w:rFonts w:ascii="GHEA Grapalat" w:hAnsi="GHEA Grapalat" w:cs="Sylfaen"/>
          <w:sz w:val="24"/>
          <w:szCs w:val="24"/>
        </w:rPr>
        <w:t>հեռացնելու</w:t>
      </w:r>
      <w:r w:rsidRPr="003332FA">
        <w:rPr>
          <w:rFonts w:ascii="GHEA Grapalat" w:hAnsi="GHEA Grapalat"/>
          <w:sz w:val="24"/>
          <w:szCs w:val="24"/>
        </w:rPr>
        <w:t xml:space="preserve"> </w:t>
      </w:r>
      <w:r w:rsidRPr="003332FA">
        <w:rPr>
          <w:rFonts w:ascii="GHEA Grapalat" w:hAnsi="GHEA Grapalat" w:cs="Sylfaen"/>
          <w:sz w:val="24"/>
          <w:szCs w:val="24"/>
        </w:rPr>
        <w:t>գաղտնի</w:t>
      </w:r>
      <w:r w:rsidRPr="003332FA">
        <w:rPr>
          <w:rFonts w:ascii="GHEA Grapalat" w:hAnsi="GHEA Grapalat"/>
          <w:sz w:val="24"/>
          <w:szCs w:val="24"/>
        </w:rPr>
        <w:t xml:space="preserve"> </w:t>
      </w:r>
      <w:r w:rsidRPr="003332FA">
        <w:rPr>
          <w:rFonts w:ascii="GHEA Grapalat" w:hAnsi="GHEA Grapalat" w:cs="Sylfaen"/>
          <w:sz w:val="24"/>
          <w:szCs w:val="24"/>
        </w:rPr>
        <w:t>տեղեկատվությունները</w:t>
      </w:r>
      <w:r w:rsidRPr="003332FA">
        <w:rPr>
          <w:rFonts w:ascii="GHEA Grapalat" w:hAnsi="GHEA Grapalat"/>
          <w:sz w:val="24"/>
          <w:szCs w:val="24"/>
        </w:rPr>
        <w:t>:</w:t>
      </w:r>
    </w:p>
    <w:p w:rsidR="00293BAE" w:rsidRPr="003332FA" w:rsidRDefault="00293BAE" w:rsidP="00293BAE">
      <w:pPr>
        <w:jc w:val="both"/>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16849F99" wp14:editId="78EB7CA2">
            <wp:extent cx="5142218" cy="3683000"/>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89849" cy="3717114"/>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47</w:t>
      </w:r>
      <w:r w:rsidRPr="003332FA">
        <w:rPr>
          <w:rFonts w:ascii="GHEA Grapalat" w:hAnsi="GHEA Grapalat" w:cs="Sylfaen"/>
          <w:noProof/>
          <w:sz w:val="24"/>
          <w:szCs w:val="24"/>
        </w:rPr>
        <w:t xml:space="preserve"> Պարզաբանման պատասխանի հավելված</w:t>
      </w:r>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Սեղմելով</w:t>
      </w:r>
      <w:r w:rsidRPr="003332FA">
        <w:rPr>
          <w:rFonts w:ascii="GHEA Grapalat" w:hAnsi="GHEA Grapalat"/>
          <w:sz w:val="24"/>
          <w:szCs w:val="24"/>
        </w:rPr>
        <w:t xml:space="preserve"> «</w:t>
      </w:r>
      <w:r w:rsidRPr="003332FA">
        <w:rPr>
          <w:rFonts w:ascii="GHEA Grapalat" w:hAnsi="GHEA Grapalat" w:cs="Sylfaen"/>
          <w:b/>
          <w:sz w:val="24"/>
          <w:szCs w:val="24"/>
        </w:rPr>
        <w:t>Բեռնել</w:t>
      </w:r>
      <w:r w:rsidRPr="003332FA">
        <w:rPr>
          <w:rFonts w:ascii="GHEA Grapalat" w:hAnsi="GHEA Grapalat"/>
          <w:b/>
          <w:sz w:val="24"/>
          <w:szCs w:val="24"/>
        </w:rPr>
        <w:t xml:space="preserve"> </w:t>
      </w:r>
      <w:r w:rsidRPr="003332FA">
        <w:rPr>
          <w:rFonts w:ascii="GHEA Grapalat" w:hAnsi="GHEA Grapalat" w:cs="Sylfaen"/>
          <w:b/>
          <w:sz w:val="24"/>
          <w:szCs w:val="24"/>
        </w:rPr>
        <w:t>բոլոր</w:t>
      </w:r>
      <w:r w:rsidRPr="003332FA">
        <w:rPr>
          <w:rFonts w:ascii="GHEA Grapalat" w:hAnsi="GHEA Grapalat"/>
          <w:b/>
          <w:sz w:val="24"/>
          <w:szCs w:val="24"/>
        </w:rPr>
        <w:t xml:space="preserve"> </w:t>
      </w:r>
      <w:r w:rsidRPr="003332FA">
        <w:rPr>
          <w:rFonts w:ascii="GHEA Grapalat" w:hAnsi="GHEA Grapalat" w:cs="Sylfaen"/>
          <w:b/>
          <w:sz w:val="24"/>
          <w:szCs w:val="24"/>
        </w:rPr>
        <w:t>պարզաբանումները</w:t>
      </w:r>
      <w:r w:rsidRPr="003332FA">
        <w:rPr>
          <w:rFonts w:ascii="GHEA Grapalat" w:hAnsi="GHEA Grapalat"/>
          <w:sz w:val="24"/>
          <w:szCs w:val="24"/>
        </w:rPr>
        <w:t xml:space="preserve">» </w:t>
      </w:r>
      <w:r w:rsidRPr="003332FA">
        <w:rPr>
          <w:rFonts w:ascii="GHEA Grapalat" w:hAnsi="GHEA Grapalat" w:cs="Sylfaen"/>
          <w:sz w:val="24"/>
          <w:szCs w:val="24"/>
        </w:rPr>
        <w:t>կոճակը՝</w:t>
      </w:r>
      <w:r w:rsidRPr="003332FA">
        <w:rPr>
          <w:rFonts w:ascii="GHEA Grapalat" w:hAnsi="GHEA Grapalat"/>
          <w:sz w:val="24"/>
          <w:szCs w:val="24"/>
        </w:rPr>
        <w:t xml:space="preserve"> </w:t>
      </w:r>
      <w:r w:rsidRPr="003332FA">
        <w:rPr>
          <w:rFonts w:ascii="GHEA Grapalat" w:hAnsi="GHEA Grapalat" w:cs="Sylfaen"/>
          <w:sz w:val="24"/>
          <w:szCs w:val="24"/>
        </w:rPr>
        <w:t>կարելի է</w:t>
      </w:r>
      <w:r w:rsidRPr="003332FA">
        <w:rPr>
          <w:rFonts w:ascii="GHEA Grapalat" w:hAnsi="GHEA Grapalat"/>
          <w:sz w:val="24"/>
          <w:szCs w:val="24"/>
        </w:rPr>
        <w:t xml:space="preserve"> </w:t>
      </w:r>
      <w:r w:rsidRPr="003332FA">
        <w:rPr>
          <w:rFonts w:ascii="GHEA Grapalat" w:hAnsi="GHEA Grapalat" w:cs="Sylfaen"/>
          <w:sz w:val="24"/>
          <w:szCs w:val="24"/>
        </w:rPr>
        <w:t>բեռնել</w:t>
      </w:r>
      <w:r w:rsidRPr="003332FA">
        <w:rPr>
          <w:rFonts w:ascii="GHEA Grapalat" w:hAnsi="GHEA Grapalat"/>
          <w:sz w:val="24"/>
          <w:szCs w:val="24"/>
        </w:rPr>
        <w:t xml:space="preserve"> </w:t>
      </w:r>
      <w:r w:rsidRPr="003332FA">
        <w:rPr>
          <w:rFonts w:ascii="GHEA Grapalat" w:hAnsi="GHEA Grapalat" w:cs="Sylfaen"/>
          <w:sz w:val="24"/>
          <w:szCs w:val="24"/>
        </w:rPr>
        <w:t>արխիվցված</w:t>
      </w:r>
      <w:r w:rsidRPr="003332FA">
        <w:rPr>
          <w:rFonts w:ascii="GHEA Grapalat" w:hAnsi="GHEA Grapalat"/>
          <w:sz w:val="24"/>
          <w:szCs w:val="24"/>
        </w:rPr>
        <w:t xml:space="preserve"> </w:t>
      </w:r>
      <w:r w:rsidRPr="003332FA">
        <w:rPr>
          <w:rFonts w:ascii="GHEA Grapalat" w:hAnsi="GHEA Grapalat" w:cs="Sylfaen"/>
          <w:sz w:val="24"/>
          <w:szCs w:val="24"/>
        </w:rPr>
        <w:t>ֆայլ՝</w:t>
      </w:r>
      <w:r w:rsidRPr="003332FA">
        <w:rPr>
          <w:rFonts w:ascii="GHEA Grapalat" w:hAnsi="GHEA Grapalat"/>
          <w:sz w:val="24"/>
          <w:szCs w:val="24"/>
        </w:rPr>
        <w:t xml:space="preserve"> </w:t>
      </w:r>
      <w:r w:rsidRPr="003332FA">
        <w:rPr>
          <w:rFonts w:ascii="GHEA Grapalat" w:hAnsi="GHEA Grapalat" w:cs="Sylfaen"/>
          <w:sz w:val="24"/>
          <w:szCs w:val="24"/>
        </w:rPr>
        <w:t>բոլոր</w:t>
      </w:r>
      <w:r w:rsidRPr="003332FA">
        <w:rPr>
          <w:rFonts w:ascii="GHEA Grapalat" w:hAnsi="GHEA Grapalat"/>
          <w:sz w:val="24"/>
          <w:szCs w:val="24"/>
        </w:rPr>
        <w:t xml:space="preserve"> </w:t>
      </w:r>
      <w:r w:rsidRPr="003332FA">
        <w:rPr>
          <w:rFonts w:ascii="GHEA Grapalat" w:hAnsi="GHEA Grapalat" w:cs="Sylfaen"/>
          <w:sz w:val="24"/>
          <w:szCs w:val="24"/>
        </w:rPr>
        <w:t>ներկայացված</w:t>
      </w:r>
      <w:r w:rsidRPr="003332FA">
        <w:rPr>
          <w:rFonts w:ascii="GHEA Grapalat" w:hAnsi="GHEA Grapalat"/>
          <w:sz w:val="24"/>
          <w:szCs w:val="24"/>
        </w:rPr>
        <w:t xml:space="preserve"> </w:t>
      </w:r>
      <w:r w:rsidRPr="003332FA">
        <w:rPr>
          <w:rFonts w:ascii="GHEA Grapalat" w:hAnsi="GHEA Grapalat" w:cs="Sylfaen"/>
          <w:sz w:val="24"/>
          <w:szCs w:val="24"/>
        </w:rPr>
        <w:t>պարզաբանման</w:t>
      </w:r>
      <w:r w:rsidRPr="003332FA">
        <w:rPr>
          <w:rFonts w:ascii="GHEA Grapalat" w:hAnsi="GHEA Grapalat"/>
          <w:sz w:val="24"/>
          <w:szCs w:val="24"/>
        </w:rPr>
        <w:t xml:space="preserve"> </w:t>
      </w:r>
      <w:r w:rsidRPr="003332FA">
        <w:rPr>
          <w:rFonts w:ascii="GHEA Grapalat" w:hAnsi="GHEA Grapalat" w:cs="Sylfaen"/>
          <w:sz w:val="24"/>
          <w:szCs w:val="24"/>
        </w:rPr>
        <w:t>հարցումների</w:t>
      </w:r>
      <w:r w:rsidRPr="003332FA">
        <w:rPr>
          <w:rFonts w:ascii="GHEA Grapalat" w:hAnsi="GHEA Grapalat"/>
          <w:sz w:val="24"/>
          <w:szCs w:val="24"/>
        </w:rPr>
        <w:t xml:space="preserve"> </w:t>
      </w:r>
      <w:r w:rsidRPr="003332FA">
        <w:rPr>
          <w:rFonts w:ascii="GHEA Grapalat" w:hAnsi="GHEA Grapalat" w:cs="Sylfaen"/>
          <w:sz w:val="24"/>
          <w:szCs w:val="24"/>
        </w:rPr>
        <w:t>ու</w:t>
      </w:r>
      <w:r w:rsidRPr="003332FA">
        <w:rPr>
          <w:rFonts w:ascii="GHEA Grapalat" w:hAnsi="GHEA Grapalat"/>
          <w:sz w:val="24"/>
          <w:szCs w:val="24"/>
        </w:rPr>
        <w:t xml:space="preserve"> </w:t>
      </w:r>
      <w:r w:rsidRPr="003332FA">
        <w:rPr>
          <w:rFonts w:ascii="GHEA Grapalat" w:hAnsi="GHEA Grapalat" w:cs="Sylfaen"/>
          <w:sz w:val="24"/>
          <w:szCs w:val="24"/>
        </w:rPr>
        <w:t>նրանց</w:t>
      </w:r>
      <w:r w:rsidRPr="003332FA">
        <w:rPr>
          <w:rFonts w:ascii="GHEA Grapalat" w:hAnsi="GHEA Grapalat"/>
          <w:sz w:val="24"/>
          <w:szCs w:val="24"/>
        </w:rPr>
        <w:t xml:space="preserve"> </w:t>
      </w:r>
      <w:r w:rsidRPr="003332FA">
        <w:rPr>
          <w:rFonts w:ascii="GHEA Grapalat" w:hAnsi="GHEA Grapalat" w:cs="Sylfaen"/>
          <w:sz w:val="24"/>
          <w:szCs w:val="24"/>
        </w:rPr>
        <w:t>կցված</w:t>
      </w:r>
      <w:r w:rsidRPr="003332FA">
        <w:rPr>
          <w:rFonts w:ascii="GHEA Grapalat" w:hAnsi="GHEA Grapalat"/>
          <w:sz w:val="24"/>
          <w:szCs w:val="24"/>
        </w:rPr>
        <w:t xml:space="preserve"> </w:t>
      </w:r>
      <w:r w:rsidRPr="003332FA">
        <w:rPr>
          <w:rFonts w:ascii="GHEA Grapalat" w:hAnsi="GHEA Grapalat" w:cs="Sylfaen"/>
          <w:sz w:val="24"/>
          <w:szCs w:val="24"/>
        </w:rPr>
        <w:t>պատասխանների</w:t>
      </w:r>
      <w:r w:rsidRPr="003332FA">
        <w:rPr>
          <w:rFonts w:ascii="GHEA Grapalat" w:hAnsi="GHEA Grapalat"/>
          <w:sz w:val="24"/>
          <w:szCs w:val="24"/>
        </w:rPr>
        <w:t xml:space="preserve"> </w:t>
      </w:r>
      <w:r w:rsidRPr="003332FA">
        <w:rPr>
          <w:rFonts w:ascii="GHEA Grapalat" w:hAnsi="GHEA Grapalat" w:cs="Sylfaen"/>
          <w:sz w:val="24"/>
          <w:szCs w:val="24"/>
        </w:rPr>
        <w:t>մանրամասներով</w:t>
      </w:r>
      <w:r w:rsidRPr="003332FA">
        <w:rPr>
          <w:rFonts w:ascii="GHEA Grapalat" w:hAnsi="GHEA Grapalat"/>
          <w:sz w:val="24"/>
          <w:szCs w:val="24"/>
        </w:rPr>
        <w:t>:</w:t>
      </w:r>
    </w:p>
    <w:p w:rsidR="00293BAE" w:rsidRPr="003332FA" w:rsidRDefault="00293BAE" w:rsidP="00293BAE">
      <w:pPr>
        <w:jc w:val="both"/>
        <w:rPr>
          <w:rFonts w:ascii="GHEA Grapalat" w:hAnsi="GHEA Grapalat"/>
          <w:sz w:val="24"/>
          <w:szCs w:val="24"/>
        </w:rPr>
      </w:pPr>
    </w:p>
    <w:p w:rsidR="00293BAE" w:rsidRPr="003332FA" w:rsidRDefault="00293BAE" w:rsidP="00293BAE">
      <w:pPr>
        <w:pStyle w:val="Heading1"/>
        <w:keepLines/>
        <w:pageBreakBefore/>
        <w:numPr>
          <w:ilvl w:val="0"/>
          <w:numId w:val="102"/>
        </w:numPr>
        <w:spacing w:before="0" w:after="480" w:line="276" w:lineRule="auto"/>
        <w:ind w:left="1080"/>
        <w:contextualSpacing/>
        <w:jc w:val="both"/>
        <w:rPr>
          <w:rFonts w:ascii="GHEA Grapalat" w:hAnsi="GHEA Grapalat"/>
          <w:sz w:val="24"/>
          <w:szCs w:val="24"/>
        </w:rPr>
      </w:pPr>
      <w:bookmarkStart w:id="159" w:name="_Toc78466196"/>
      <w:r w:rsidRPr="003332FA">
        <w:rPr>
          <w:rFonts w:ascii="GHEA Grapalat" w:hAnsi="GHEA Grapalat"/>
          <w:sz w:val="24"/>
          <w:szCs w:val="24"/>
        </w:rPr>
        <w:lastRenderedPageBreak/>
        <w:t>Հայտի ստեղծում</w:t>
      </w:r>
      <w:bookmarkEnd w:id="159"/>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ստեղծվում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տնտեսական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օպերատորի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կողմից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ներառում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հարցերի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ինչպես նաև կցված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ֆայլերը</w:t>
      </w:r>
      <w:r w:rsidRPr="003332FA">
        <w:rPr>
          <w:rFonts w:ascii="GHEA Grapalat" w:hAnsi="GHEA Grapalat"/>
          <w:sz w:val="24"/>
          <w:szCs w:val="24"/>
          <w:lang w:val="hy-AM"/>
        </w:rPr>
        <w:t>: Մ</w:t>
      </w:r>
      <w:r w:rsidRPr="003332FA">
        <w:rPr>
          <w:rFonts w:ascii="GHEA Grapalat" w:hAnsi="GHEA Grapalat" w:cs="Sylfaen"/>
          <w:sz w:val="24"/>
          <w:szCs w:val="24"/>
          <w:lang w:val="hy-AM"/>
        </w:rPr>
        <w:t>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պատասխաններ ստեղծելու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խմբագրելու</w:t>
      </w:r>
      <w:r w:rsidRPr="003332FA">
        <w:rPr>
          <w:rFonts w:ascii="GHEA Grapalat" w:hAnsi="GHEA Grapalat"/>
          <w:sz w:val="24"/>
          <w:szCs w:val="24"/>
          <w:lang w:val="hy-AM"/>
        </w:rPr>
        <w:t xml:space="preserve">) համար, </w:t>
      </w:r>
      <w:r w:rsidRPr="003332FA">
        <w:rPr>
          <w:rFonts w:ascii="GHEA Grapalat" w:hAnsi="GHEA Grapalat" w:cs="Sylfaen"/>
          <w:sz w:val="24"/>
          <w:szCs w:val="24"/>
          <w:lang w:val="hy-AM"/>
        </w:rPr>
        <w:t xml:space="preserve">անհրաժեշտ է </w:t>
      </w:r>
      <w:r w:rsidRPr="003332FA">
        <w:rPr>
          <w:rFonts w:ascii="GHEA Grapalat" w:hAnsi="GHEA Grapalat"/>
          <w:sz w:val="24"/>
          <w:szCs w:val="24"/>
          <w:lang w:val="hy-AM"/>
        </w:rPr>
        <w:t>«</w:t>
      </w:r>
      <w:r w:rsidRPr="003332FA">
        <w:rPr>
          <w:rFonts w:ascii="GHEA Grapalat" w:hAnsi="GHEA Grapalat" w:cs="Sylfaen"/>
          <w:b/>
          <w:sz w:val="24"/>
          <w:szCs w:val="24"/>
          <w:lang w:val="hy-AM"/>
        </w:rPr>
        <w:t>ՄՀ</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ցանկից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հրամանը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48</w:t>
      </w:r>
      <w:r w:rsidRPr="003332FA">
        <w:rPr>
          <w:rFonts w:ascii="GHEA Grapalat" w:hAnsi="GHEA Grapalat"/>
          <w:sz w:val="24"/>
          <w:szCs w:val="24"/>
          <w:lang w:val="hy-AM"/>
        </w:rPr>
        <w:t>):</w:t>
      </w:r>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ստեղծման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ներկայացման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անհրաժեշտ է կատարել հետևյալ</w:t>
      </w:r>
      <w:r w:rsidRPr="003332FA">
        <w:rPr>
          <w:rFonts w:ascii="GHEA Grapalat" w:hAnsi="GHEA Grapalat"/>
          <w:sz w:val="24"/>
          <w:szCs w:val="24"/>
          <w:lang w:val="hy-AM"/>
        </w:rPr>
        <w:t xml:space="preserve"> քայլերը.</w:t>
      </w:r>
    </w:p>
    <w:p w:rsidR="00293BAE" w:rsidRPr="003332FA" w:rsidRDefault="00293BAE" w:rsidP="00293BAE">
      <w:pPr>
        <w:pStyle w:val="ListParagraph"/>
        <w:numPr>
          <w:ilvl w:val="0"/>
          <w:numId w:val="110"/>
        </w:numPr>
        <w:spacing w:before="0" w:after="200" w:line="276" w:lineRule="auto"/>
        <w:jc w:val="both"/>
        <w:rPr>
          <w:rFonts w:ascii="GHEA Grapalat" w:hAnsi="GHEA Grapalat"/>
          <w:sz w:val="24"/>
          <w:szCs w:val="24"/>
          <w:lang w:val="hy-AM"/>
        </w:rPr>
      </w:pPr>
      <w:r w:rsidRPr="003332FA">
        <w:rPr>
          <w:rFonts w:ascii="GHEA Grapalat" w:hAnsi="GHEA Grapalat" w:cs="Sylfaen"/>
          <w:sz w:val="24"/>
          <w:szCs w:val="24"/>
        </w:rPr>
        <w:t>ստեղծել</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նոր</w:t>
      </w:r>
      <w:r w:rsidRPr="003332FA">
        <w:rPr>
          <w:rFonts w:ascii="GHEA Grapalat" w:hAnsi="GHEA Grapalat"/>
          <w:sz w:val="24"/>
          <w:szCs w:val="24"/>
        </w:rPr>
        <w:t xml:space="preserve"> </w:t>
      </w:r>
      <w:r w:rsidRPr="003332FA">
        <w:rPr>
          <w:rFonts w:ascii="GHEA Grapalat" w:hAnsi="GHEA Grapalat" w:cs="Sylfaen"/>
          <w:sz w:val="24"/>
          <w:szCs w:val="24"/>
        </w:rPr>
        <w:t>հայտ</w:t>
      </w:r>
      <w:r w:rsidRPr="003332FA">
        <w:rPr>
          <w:rFonts w:ascii="GHEA Grapalat" w:hAnsi="GHEA Grapalat"/>
          <w:sz w:val="24"/>
          <w:szCs w:val="24"/>
        </w:rPr>
        <w:t xml:space="preserve"> </w:t>
      </w:r>
    </w:p>
    <w:p w:rsidR="00293BAE" w:rsidRPr="003332FA" w:rsidRDefault="00293BAE" w:rsidP="00293BAE">
      <w:pPr>
        <w:pStyle w:val="ListParagraph"/>
        <w:numPr>
          <w:ilvl w:val="0"/>
          <w:numId w:val="110"/>
        </w:numPr>
        <w:spacing w:before="0" w:after="200" w:line="276" w:lineRule="auto"/>
        <w:jc w:val="both"/>
        <w:rPr>
          <w:rFonts w:ascii="GHEA Grapalat" w:hAnsi="GHEA Grapalat"/>
          <w:sz w:val="24"/>
          <w:szCs w:val="24"/>
          <w:lang w:val="hy-AM"/>
        </w:rPr>
      </w:pPr>
      <w:r w:rsidRPr="003332FA">
        <w:rPr>
          <w:rFonts w:ascii="GHEA Grapalat" w:hAnsi="GHEA Grapalat" w:cs="Sylfaen"/>
          <w:sz w:val="24"/>
          <w:szCs w:val="24"/>
        </w:rPr>
        <w:t>բեռնել</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ստորագրությունը</w:t>
      </w:r>
      <w:r w:rsidRPr="003332FA">
        <w:rPr>
          <w:rFonts w:ascii="GHEA Grapalat" w:hAnsi="GHEA Grapalat"/>
          <w:sz w:val="24"/>
          <w:szCs w:val="24"/>
        </w:rPr>
        <w:t xml:space="preserve"> </w:t>
      </w:r>
    </w:p>
    <w:p w:rsidR="00293BAE" w:rsidRPr="003332FA" w:rsidRDefault="00293BAE" w:rsidP="00293BAE">
      <w:pPr>
        <w:pStyle w:val="ListParagraph"/>
        <w:numPr>
          <w:ilvl w:val="0"/>
          <w:numId w:val="110"/>
        </w:numPr>
        <w:spacing w:before="0" w:after="200" w:line="276" w:lineRule="auto"/>
        <w:jc w:val="both"/>
        <w:rPr>
          <w:rFonts w:ascii="GHEA Grapalat" w:hAnsi="GHEA Grapalat"/>
          <w:sz w:val="24"/>
          <w:szCs w:val="24"/>
          <w:lang w:val="hy-AM"/>
        </w:rPr>
      </w:pPr>
      <w:r w:rsidRPr="003332FA">
        <w:rPr>
          <w:rFonts w:ascii="GHEA Grapalat" w:hAnsi="GHEA Grapalat" w:cs="Sylfaen"/>
          <w:sz w:val="24"/>
          <w:szCs w:val="24"/>
          <w:lang w:val="hy-AM"/>
        </w:rPr>
        <w:t>բեռնել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փաթեթը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որը</w:t>
      </w:r>
      <w:r w:rsidRPr="003332FA">
        <w:rPr>
          <w:rFonts w:ascii="GHEA Grapalat" w:hAnsi="GHEA Grapalat"/>
          <w:sz w:val="24"/>
          <w:szCs w:val="24"/>
          <w:lang w:val="hy-AM"/>
        </w:rPr>
        <w:t xml:space="preserve"> պետք է </w:t>
      </w:r>
      <w:r w:rsidRPr="003332FA">
        <w:rPr>
          <w:rFonts w:ascii="GHEA Grapalat" w:hAnsi="GHEA Grapalat" w:cs="Sylfaen"/>
          <w:sz w:val="24"/>
          <w:szCs w:val="24"/>
          <w:lang w:val="hy-AM"/>
        </w:rPr>
        <w:t>համընկնի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բեռնված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ստորագրության հետ</w:t>
      </w:r>
      <w:r w:rsidRPr="003332FA">
        <w:rPr>
          <w:rFonts w:ascii="GHEA Grapalat" w:hAnsi="GHEA Grapalat"/>
          <w:sz w:val="24"/>
          <w:szCs w:val="24"/>
          <w:lang w:val="hy-AM"/>
        </w:rPr>
        <w:t xml:space="preserve">) </w:t>
      </w:r>
    </w:p>
    <w:p w:rsidR="00293BAE" w:rsidRPr="003332FA" w:rsidRDefault="00293BAE" w:rsidP="00293BAE">
      <w:pPr>
        <w:pStyle w:val="ListParagraph"/>
        <w:jc w:val="both"/>
        <w:rPr>
          <w:rFonts w:ascii="GHEA Grapalat" w:hAnsi="GHEA Grapalat"/>
          <w:sz w:val="24"/>
          <w:szCs w:val="24"/>
          <w:lang w:val="hy-AM"/>
        </w:rPr>
      </w:pPr>
    </w:p>
    <w:p w:rsidR="00293BAE" w:rsidRPr="003332FA" w:rsidRDefault="00293BAE" w:rsidP="00293BAE">
      <w:pPr>
        <w:pStyle w:val="ListParagraph"/>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7D193AB3" wp14:editId="4BEDDBCA">
            <wp:extent cx="1930400" cy="18796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30400" cy="187960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                Նկար </w:t>
      </w:r>
      <w:r>
        <w:rPr>
          <w:rFonts w:ascii="GHEA Grapalat" w:hAnsi="GHEA Grapalat" w:cs="Sylfaen"/>
          <w:noProof/>
          <w:sz w:val="24"/>
          <w:szCs w:val="24"/>
          <w:lang w:val="hy-AM"/>
        </w:rPr>
        <w:t>48</w:t>
      </w:r>
      <w:r w:rsidRPr="003332FA">
        <w:rPr>
          <w:rFonts w:ascii="GHEA Grapalat" w:hAnsi="GHEA Grapalat" w:cs="Sylfaen"/>
          <w:noProof/>
          <w:sz w:val="24"/>
          <w:szCs w:val="24"/>
        </w:rPr>
        <w:t xml:space="preserve"> ՄՀ ցանկ, «Հայտեր» հրամանը</w:t>
      </w: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bookmarkStart w:id="160" w:name="_Toc78466197"/>
      <w:r w:rsidRPr="003332FA">
        <w:rPr>
          <w:rFonts w:ascii="GHEA Grapalat" w:hAnsi="GHEA Grapalat"/>
          <w:color w:val="auto"/>
          <w:sz w:val="24"/>
          <w:szCs w:val="24"/>
        </w:rPr>
        <w:t>Նոր մրցույթի պատասխանի ստեղծումը</w:t>
      </w:r>
      <w:bookmarkEnd w:id="160"/>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ստեղծելու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անհրաժեշտ է ընտրել</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Պատասխանել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մրցույթի</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հարցերին</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առցանց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նախապատրաստման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հիմնական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էջում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49</w:t>
      </w:r>
      <w:r w:rsidRPr="003332FA">
        <w:rPr>
          <w:rFonts w:ascii="GHEA Grapalat" w:hAnsi="GHEA Grapalat"/>
          <w:sz w:val="24"/>
          <w:szCs w:val="24"/>
          <w:lang w:val="hy-AM"/>
        </w:rPr>
        <w:t>):</w:t>
      </w:r>
    </w:p>
    <w:p w:rsidR="00293BAE" w:rsidRPr="003332FA" w:rsidRDefault="00293BAE" w:rsidP="00293BAE">
      <w:pPr>
        <w:jc w:val="both"/>
        <w:rPr>
          <w:rFonts w:ascii="GHEA Grapalat" w:hAnsi="GHEA Grapalat"/>
          <w:sz w:val="24"/>
          <w:szCs w:val="24"/>
          <w:lang w:val="hy-AM"/>
        </w:rPr>
      </w:pPr>
      <w:r w:rsidRPr="003332FA">
        <w:rPr>
          <w:rFonts w:ascii="GHEA Grapalat" w:hAnsi="GHEA Grapalat"/>
          <w:sz w:val="24"/>
          <w:szCs w:val="24"/>
          <w:lang w:val="hy-AM"/>
        </w:rPr>
        <w:t>«</w:t>
      </w:r>
      <w:r w:rsidRPr="003332FA">
        <w:rPr>
          <w:rFonts w:ascii="GHEA Grapalat" w:hAnsi="GHEA Grapalat" w:cs="Sylfaen"/>
          <w:b/>
          <w:sz w:val="24"/>
          <w:szCs w:val="24"/>
          <w:lang w:val="hy-AM"/>
        </w:rPr>
        <w:t>Պատասխանել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մրցույթի</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հարցերին</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առցանց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ակտիվանում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նախքան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ներկայացման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վերջնաժամկետի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ավարտը, որը սեղմելու դեպքում գործածողին տեղափոխվում է  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նախապատրաստման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առցանց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գործիք</w:t>
      </w:r>
      <w:r w:rsidRPr="003332FA">
        <w:rPr>
          <w:rFonts w:ascii="GHEA Grapalat" w:hAnsi="GHEA Grapalat"/>
          <w:sz w:val="24"/>
          <w:szCs w:val="24"/>
          <w:lang w:val="hy-AM"/>
        </w:rPr>
        <w:t>:</w:t>
      </w:r>
    </w:p>
    <w:p w:rsidR="00293BAE" w:rsidRPr="003332FA" w:rsidRDefault="00293BAE" w:rsidP="00293BAE">
      <w:pPr>
        <w:rPr>
          <w:rFonts w:ascii="GHEA Grapalat" w:hAnsi="GHEA Grapalat"/>
          <w:sz w:val="24"/>
          <w:szCs w:val="24"/>
          <w:lang w:val="hy-AM"/>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7F15AA79" wp14:editId="7D39D8D7">
            <wp:extent cx="5965622" cy="485986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79523" cy="4871191"/>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49</w:t>
      </w:r>
      <w:r w:rsidRPr="003332FA">
        <w:rPr>
          <w:rFonts w:ascii="GHEA Grapalat" w:hAnsi="GHEA Grapalat" w:cs="Sylfaen"/>
          <w:noProof/>
          <w:sz w:val="24"/>
          <w:szCs w:val="24"/>
        </w:rPr>
        <w:t xml:space="preserve"> Հայտի նախապատրաստման հիմնական էջը</w:t>
      </w:r>
    </w:p>
    <w:p w:rsidR="00293BAE" w:rsidRPr="003332FA" w:rsidRDefault="00293BAE" w:rsidP="00293BAE">
      <w:pPr>
        <w:rPr>
          <w:rFonts w:ascii="GHEA Grapalat" w:hAnsi="GHEA Grapalat"/>
          <w:sz w:val="24"/>
          <w:szCs w:val="24"/>
        </w:rPr>
      </w:pP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bookmarkStart w:id="161" w:name="_Toc78466198"/>
      <w:r w:rsidRPr="003332FA">
        <w:rPr>
          <w:rFonts w:ascii="GHEA Grapalat" w:hAnsi="GHEA Grapalat"/>
          <w:color w:val="auto"/>
          <w:sz w:val="24"/>
          <w:szCs w:val="24"/>
        </w:rPr>
        <w:t>Հայտի նախապատրաստման գործիք</w:t>
      </w:r>
      <w:bookmarkEnd w:id="161"/>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նախապատրաստման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գործիքն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առցանց 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նախապատրաստման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միջավայր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թույլատրում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արագ</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ստեղծել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 և տրամադրում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հարցերին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ֆունկցիոնալություն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պարտադիր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ոչ</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պարտադիր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Ավելին, տնտեսական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օպերատորը կարող է ստուգել, արդյոք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ստեղծված</w:t>
      </w:r>
      <w:r w:rsidRPr="003332FA">
        <w:rPr>
          <w:rFonts w:ascii="GHEA Grapalat" w:hAnsi="GHEA Grapalat"/>
          <w:sz w:val="24"/>
          <w:szCs w:val="24"/>
          <w:lang w:val="hy-AM"/>
        </w:rPr>
        <w:t xml:space="preserve"> մ</w:t>
      </w:r>
      <w:r w:rsidRPr="003332FA">
        <w:rPr>
          <w:rFonts w:ascii="GHEA Grapalat" w:hAnsi="GHEA Grapalat" w:cs="Sylfaen"/>
          <w:sz w:val="24"/>
          <w:szCs w:val="24"/>
          <w:lang w:val="hy-AM"/>
        </w:rPr>
        <w:t>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համապատասխանում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առանձնահատկություններին</w:t>
      </w:r>
      <w:r w:rsidRPr="003332FA">
        <w:rPr>
          <w:rFonts w:ascii="GHEA Grapalat" w:hAnsi="GHEA Grapalat"/>
          <w:sz w:val="24"/>
          <w:szCs w:val="24"/>
          <w:lang w:val="hy-AM"/>
        </w:rPr>
        <w:t>:</w:t>
      </w:r>
    </w:p>
    <w:p w:rsidR="00293BAE" w:rsidRPr="003332FA" w:rsidRDefault="00293BAE" w:rsidP="00293BAE">
      <w:pPr>
        <w:jc w:val="both"/>
        <w:rPr>
          <w:rFonts w:ascii="GHEA Grapalat" w:hAnsi="GHEA Grapalat"/>
          <w:sz w:val="24"/>
          <w:szCs w:val="24"/>
          <w:lang w:val="hy-AM"/>
        </w:rPr>
      </w:pPr>
    </w:p>
    <w:p w:rsidR="00293BAE" w:rsidRPr="003332FA" w:rsidRDefault="00293BAE" w:rsidP="00293BAE">
      <w:pPr>
        <w:keepNext/>
        <w:jc w:val="both"/>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2F40BE19" wp14:editId="61C980A6">
            <wp:extent cx="5943600" cy="5443846"/>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5443846"/>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50</w:t>
      </w:r>
      <w:r w:rsidRPr="003332FA">
        <w:rPr>
          <w:rFonts w:ascii="GHEA Grapalat" w:hAnsi="GHEA Grapalat" w:cs="Sylfaen"/>
          <w:noProof/>
          <w:sz w:val="24"/>
          <w:szCs w:val="24"/>
        </w:rPr>
        <w:t xml:space="preserve"> Հայտի նախապատրաստման գործիքը</w:t>
      </w:r>
    </w:p>
    <w:tbl>
      <w:tblPr>
        <w:tblStyle w:val="TableGrid"/>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830"/>
      </w:tblGrid>
      <w:tr w:rsidR="00293BAE" w:rsidRPr="003332FA" w:rsidTr="002F75CF">
        <w:tc>
          <w:tcPr>
            <w:tcW w:w="1705" w:type="dxa"/>
          </w:tcPr>
          <w:p w:rsidR="00293BAE" w:rsidRPr="003332FA" w:rsidRDefault="00293BAE" w:rsidP="00293BAE">
            <w:pPr>
              <w:pStyle w:val="ListParagraph"/>
              <w:numPr>
                <w:ilvl w:val="0"/>
                <w:numId w:val="119"/>
              </w:numPr>
              <w:spacing w:before="0" w:after="0"/>
              <w:rPr>
                <w:rFonts w:ascii="GHEA Grapalat" w:hAnsi="GHEA Grapalat"/>
                <w:lang w:val="hy-AM"/>
              </w:rPr>
            </w:pPr>
          </w:p>
        </w:tc>
        <w:tc>
          <w:tcPr>
            <w:tcW w:w="7830" w:type="dxa"/>
          </w:tcPr>
          <w:p w:rsidR="00293BAE" w:rsidRPr="003332FA" w:rsidRDefault="00293BAE" w:rsidP="002F75CF">
            <w:pPr>
              <w:rPr>
                <w:rFonts w:ascii="GHEA Grapalat" w:hAnsi="GHEA Grapalat"/>
                <w:lang w:val="hy-AM"/>
              </w:rPr>
            </w:pPr>
            <w:r w:rsidRPr="003332FA">
              <w:rPr>
                <w:rFonts w:ascii="GHEA Grapalat" w:hAnsi="GHEA Grapalat" w:cs="Sylfaen"/>
                <w:b/>
              </w:rPr>
              <w:t>Բացել</w:t>
            </w:r>
            <w:r w:rsidRPr="003332FA">
              <w:rPr>
                <w:rFonts w:ascii="GHEA Grapalat" w:hAnsi="GHEA Grapalat"/>
              </w:rPr>
              <w:t xml:space="preserve"> </w:t>
            </w:r>
            <w:r w:rsidRPr="003332FA">
              <w:rPr>
                <w:rFonts w:ascii="GHEA Grapalat" w:hAnsi="GHEA Grapalat" w:cs="Sylfaen"/>
              </w:rPr>
              <w:t>մրցույթի</w:t>
            </w:r>
            <w:r w:rsidRPr="003332FA">
              <w:rPr>
                <w:rFonts w:ascii="GHEA Grapalat" w:hAnsi="GHEA Grapalat"/>
              </w:rPr>
              <w:t xml:space="preserve"> </w:t>
            </w:r>
            <w:r w:rsidRPr="003332FA">
              <w:rPr>
                <w:rFonts w:ascii="GHEA Grapalat" w:hAnsi="GHEA Grapalat" w:cs="Sylfaen"/>
              </w:rPr>
              <w:t>կառուցվածքը</w:t>
            </w:r>
          </w:p>
        </w:tc>
      </w:tr>
      <w:tr w:rsidR="00293BAE" w:rsidRPr="003332FA" w:rsidTr="002F75CF">
        <w:tc>
          <w:tcPr>
            <w:tcW w:w="1705" w:type="dxa"/>
          </w:tcPr>
          <w:p w:rsidR="00293BAE" w:rsidRPr="003332FA" w:rsidRDefault="00293BAE" w:rsidP="00293BAE">
            <w:pPr>
              <w:pStyle w:val="ListParagraph"/>
              <w:numPr>
                <w:ilvl w:val="0"/>
                <w:numId w:val="111"/>
              </w:numPr>
              <w:spacing w:before="0" w:after="0"/>
              <w:rPr>
                <w:rFonts w:ascii="GHEA Grapalat" w:hAnsi="GHEA Grapalat"/>
                <w:lang w:val="hy-AM"/>
              </w:rPr>
            </w:pPr>
          </w:p>
        </w:tc>
        <w:tc>
          <w:tcPr>
            <w:tcW w:w="7830" w:type="dxa"/>
          </w:tcPr>
          <w:p w:rsidR="00293BAE" w:rsidRPr="003332FA" w:rsidRDefault="00293BAE" w:rsidP="002F75CF">
            <w:pPr>
              <w:jc w:val="both"/>
              <w:rPr>
                <w:rFonts w:ascii="GHEA Grapalat" w:hAnsi="GHEA Grapalat"/>
                <w:lang w:val="hy-AM"/>
              </w:rPr>
            </w:pPr>
            <w:r w:rsidRPr="003332FA">
              <w:rPr>
                <w:rFonts w:ascii="GHEA Grapalat" w:hAnsi="GHEA Grapalat" w:cs="Sylfaen"/>
                <w:b/>
              </w:rPr>
              <w:t>Պահպանել</w:t>
            </w:r>
            <w:r w:rsidRPr="003332FA">
              <w:rPr>
                <w:rFonts w:ascii="GHEA Grapalat" w:hAnsi="GHEA Grapalat"/>
              </w:rPr>
              <w:t xml:space="preserve"> </w:t>
            </w:r>
            <w:r w:rsidRPr="003332FA">
              <w:rPr>
                <w:rFonts w:ascii="GHEA Grapalat" w:hAnsi="GHEA Grapalat" w:cs="Sylfaen"/>
              </w:rPr>
              <w:t>հայտը</w:t>
            </w:r>
          </w:p>
        </w:tc>
      </w:tr>
      <w:tr w:rsidR="00293BAE" w:rsidRPr="003332FA" w:rsidTr="002F75CF">
        <w:tc>
          <w:tcPr>
            <w:tcW w:w="1705" w:type="dxa"/>
          </w:tcPr>
          <w:p w:rsidR="00293BAE" w:rsidRPr="003332FA" w:rsidRDefault="00293BAE" w:rsidP="00293BAE">
            <w:pPr>
              <w:pStyle w:val="ListParagraph"/>
              <w:numPr>
                <w:ilvl w:val="0"/>
                <w:numId w:val="112"/>
              </w:numPr>
              <w:spacing w:before="0" w:after="0"/>
              <w:rPr>
                <w:rFonts w:ascii="GHEA Grapalat" w:hAnsi="GHEA Grapalat"/>
                <w:lang w:val="hy-AM"/>
              </w:rPr>
            </w:pPr>
          </w:p>
        </w:tc>
        <w:tc>
          <w:tcPr>
            <w:tcW w:w="7830" w:type="dxa"/>
          </w:tcPr>
          <w:p w:rsidR="00293BAE" w:rsidRPr="003332FA" w:rsidRDefault="00293BAE" w:rsidP="002F75CF">
            <w:pPr>
              <w:jc w:val="both"/>
              <w:rPr>
                <w:rFonts w:ascii="GHEA Grapalat" w:hAnsi="GHEA Grapalat"/>
                <w:lang w:val="hy-AM"/>
              </w:rPr>
            </w:pPr>
            <w:r w:rsidRPr="003332FA">
              <w:rPr>
                <w:rFonts w:ascii="GHEA Grapalat" w:hAnsi="GHEA Grapalat" w:cs="Sylfaen"/>
                <w:b/>
              </w:rPr>
              <w:t>Պահպանել</w:t>
            </w:r>
            <w:r w:rsidRPr="003332FA">
              <w:rPr>
                <w:rFonts w:ascii="GHEA Grapalat" w:hAnsi="GHEA Grapalat"/>
                <w:b/>
              </w:rPr>
              <w:t xml:space="preserve"> </w:t>
            </w:r>
            <w:r w:rsidRPr="003332FA">
              <w:rPr>
                <w:rFonts w:ascii="GHEA Grapalat" w:hAnsi="GHEA Grapalat" w:cs="Sylfaen"/>
              </w:rPr>
              <w:t>հայտն</w:t>
            </w:r>
            <w:r w:rsidRPr="003332FA">
              <w:rPr>
                <w:rFonts w:ascii="GHEA Grapalat" w:hAnsi="GHEA Grapalat"/>
              </w:rPr>
              <w:t xml:space="preserve"> </w:t>
            </w:r>
            <w:r w:rsidRPr="003332FA">
              <w:rPr>
                <w:rFonts w:ascii="GHEA Grapalat" w:hAnsi="GHEA Grapalat" w:cs="Sylfaen"/>
              </w:rPr>
              <w:t>իբրև…</w:t>
            </w:r>
          </w:p>
        </w:tc>
      </w:tr>
      <w:tr w:rsidR="00293BAE" w:rsidRPr="00292882" w:rsidTr="002F75CF">
        <w:tc>
          <w:tcPr>
            <w:tcW w:w="1705" w:type="dxa"/>
          </w:tcPr>
          <w:p w:rsidR="00293BAE" w:rsidRPr="003332FA" w:rsidRDefault="00293BAE" w:rsidP="00293BAE">
            <w:pPr>
              <w:pStyle w:val="ListParagraph"/>
              <w:numPr>
                <w:ilvl w:val="0"/>
                <w:numId w:val="113"/>
              </w:numPr>
              <w:spacing w:before="0" w:after="0"/>
              <w:rPr>
                <w:rFonts w:ascii="GHEA Grapalat" w:hAnsi="GHEA Grapalat"/>
                <w:lang w:val="hy-AM"/>
              </w:rPr>
            </w:pPr>
          </w:p>
        </w:tc>
        <w:tc>
          <w:tcPr>
            <w:tcW w:w="7830" w:type="dxa"/>
          </w:tcPr>
          <w:p w:rsidR="00293BAE" w:rsidRPr="003332FA" w:rsidRDefault="00293BAE" w:rsidP="002F75CF">
            <w:pPr>
              <w:jc w:val="both"/>
              <w:rPr>
                <w:rFonts w:ascii="GHEA Grapalat" w:hAnsi="GHEA Grapalat"/>
                <w:lang w:val="hy-AM"/>
              </w:rPr>
            </w:pPr>
            <w:r w:rsidRPr="003332FA">
              <w:rPr>
                <w:rFonts w:ascii="GHEA Grapalat" w:hAnsi="GHEA Grapalat" w:cs="Sylfaen"/>
                <w:b/>
                <w:lang w:val="hy-AM"/>
              </w:rPr>
              <w:t>Հաստատե</w:t>
            </w:r>
            <w:r w:rsidRPr="003332FA">
              <w:rPr>
                <w:rFonts w:ascii="GHEA Grapalat" w:hAnsi="GHEA Grapalat" w:cs="Sylfaen"/>
                <w:lang w:val="hy-AM"/>
              </w:rPr>
              <w:t>լ</w:t>
            </w:r>
            <w:r w:rsidRPr="003332FA">
              <w:rPr>
                <w:rFonts w:ascii="GHEA Grapalat" w:hAnsi="GHEA Grapalat"/>
                <w:lang w:val="hy-AM"/>
              </w:rPr>
              <w:t xml:space="preserve">, </w:t>
            </w:r>
            <w:r w:rsidRPr="003332FA">
              <w:rPr>
                <w:rFonts w:ascii="GHEA Grapalat" w:hAnsi="GHEA Grapalat" w:cs="Sylfaen"/>
                <w:lang w:val="hy-AM"/>
              </w:rPr>
              <w:t>որ</w:t>
            </w:r>
            <w:r w:rsidRPr="003332FA">
              <w:rPr>
                <w:rFonts w:ascii="GHEA Grapalat" w:hAnsi="GHEA Grapalat"/>
                <w:lang w:val="hy-AM"/>
              </w:rPr>
              <w:t xml:space="preserve"> </w:t>
            </w:r>
            <w:r w:rsidRPr="003332FA">
              <w:rPr>
                <w:rFonts w:ascii="GHEA Grapalat" w:hAnsi="GHEA Grapalat" w:cs="Sylfaen"/>
                <w:lang w:val="hy-AM"/>
              </w:rPr>
              <w:t>հայտը</w:t>
            </w:r>
            <w:r w:rsidRPr="003332FA">
              <w:rPr>
                <w:rFonts w:ascii="GHEA Grapalat" w:hAnsi="GHEA Grapalat"/>
                <w:lang w:val="hy-AM"/>
              </w:rPr>
              <w:t xml:space="preserve"> </w:t>
            </w:r>
            <w:r w:rsidRPr="003332FA">
              <w:rPr>
                <w:rFonts w:ascii="GHEA Grapalat" w:hAnsi="GHEA Grapalat" w:cs="Sylfaen"/>
                <w:lang w:val="hy-AM"/>
              </w:rPr>
              <w:t>համապատասխանում</w:t>
            </w:r>
            <w:r w:rsidRPr="003332FA">
              <w:rPr>
                <w:rFonts w:ascii="GHEA Grapalat" w:hAnsi="GHEA Grapalat"/>
                <w:lang w:val="hy-AM"/>
              </w:rPr>
              <w:t xml:space="preserve"> </w:t>
            </w:r>
            <w:r w:rsidRPr="003332FA">
              <w:rPr>
                <w:rFonts w:ascii="GHEA Grapalat" w:hAnsi="GHEA Grapalat" w:cs="Sylfaen"/>
                <w:lang w:val="hy-AM"/>
              </w:rPr>
              <w:t>է</w:t>
            </w:r>
            <w:r w:rsidRPr="003332FA">
              <w:rPr>
                <w:rFonts w:ascii="GHEA Grapalat" w:hAnsi="GHEA Grapalat"/>
                <w:lang w:val="hy-AM"/>
              </w:rPr>
              <w:t xml:space="preserve"> մրցույթի </w:t>
            </w:r>
            <w:r w:rsidRPr="003332FA">
              <w:rPr>
                <w:rFonts w:ascii="GHEA Grapalat" w:hAnsi="GHEA Grapalat" w:cs="Sylfaen"/>
                <w:lang w:val="hy-AM"/>
              </w:rPr>
              <w:t>առանձնահատկություններին</w:t>
            </w:r>
          </w:p>
        </w:tc>
      </w:tr>
      <w:tr w:rsidR="00293BAE" w:rsidRPr="003332FA" w:rsidTr="002F75CF">
        <w:tc>
          <w:tcPr>
            <w:tcW w:w="1705" w:type="dxa"/>
          </w:tcPr>
          <w:p w:rsidR="00293BAE" w:rsidRPr="003332FA" w:rsidRDefault="00293BAE" w:rsidP="00293BAE">
            <w:pPr>
              <w:pStyle w:val="ListParagraph"/>
              <w:numPr>
                <w:ilvl w:val="0"/>
                <w:numId w:val="114"/>
              </w:numPr>
              <w:spacing w:before="0" w:after="0"/>
              <w:rPr>
                <w:rFonts w:ascii="GHEA Grapalat" w:hAnsi="GHEA Grapalat"/>
                <w:lang w:val="hy-AM"/>
              </w:rPr>
            </w:pPr>
          </w:p>
        </w:tc>
        <w:tc>
          <w:tcPr>
            <w:tcW w:w="7830" w:type="dxa"/>
          </w:tcPr>
          <w:p w:rsidR="00293BAE" w:rsidRPr="003332FA" w:rsidRDefault="00293BAE" w:rsidP="002F75CF">
            <w:pPr>
              <w:rPr>
                <w:rFonts w:ascii="GHEA Grapalat" w:hAnsi="GHEA Grapalat"/>
                <w:lang w:val="hy-AM"/>
              </w:rPr>
            </w:pPr>
            <w:r w:rsidRPr="003332FA">
              <w:rPr>
                <w:rFonts w:ascii="GHEA Grapalat" w:hAnsi="GHEA Grapalat" w:cs="Sylfaen"/>
                <w:b/>
              </w:rPr>
              <w:t>Փաթեթավորել</w:t>
            </w:r>
            <w:r w:rsidRPr="003332FA">
              <w:rPr>
                <w:rFonts w:ascii="GHEA Grapalat" w:hAnsi="GHEA Grapalat"/>
              </w:rPr>
              <w:t xml:space="preserve"> </w:t>
            </w:r>
            <w:r w:rsidRPr="003332FA">
              <w:rPr>
                <w:rFonts w:ascii="GHEA Grapalat" w:hAnsi="GHEA Grapalat" w:cs="Sylfaen"/>
              </w:rPr>
              <w:t>հայտի</w:t>
            </w:r>
            <w:r w:rsidRPr="003332FA">
              <w:rPr>
                <w:rFonts w:ascii="GHEA Grapalat" w:hAnsi="GHEA Grapalat"/>
              </w:rPr>
              <w:t xml:space="preserve"> </w:t>
            </w:r>
            <w:r w:rsidRPr="003332FA">
              <w:rPr>
                <w:rFonts w:ascii="GHEA Grapalat" w:hAnsi="GHEA Grapalat" w:cs="Sylfaen"/>
              </w:rPr>
              <w:t>պարունակությունը</w:t>
            </w:r>
          </w:p>
        </w:tc>
      </w:tr>
      <w:tr w:rsidR="00293BAE" w:rsidRPr="003332FA" w:rsidTr="002F75CF">
        <w:tc>
          <w:tcPr>
            <w:tcW w:w="1705" w:type="dxa"/>
          </w:tcPr>
          <w:p w:rsidR="00293BAE" w:rsidRPr="003332FA" w:rsidRDefault="00293BAE" w:rsidP="00293BAE">
            <w:pPr>
              <w:pStyle w:val="ListParagraph"/>
              <w:numPr>
                <w:ilvl w:val="0"/>
                <w:numId w:val="115"/>
              </w:numPr>
              <w:spacing w:before="0" w:after="0"/>
              <w:rPr>
                <w:rFonts w:ascii="GHEA Grapalat" w:hAnsi="GHEA Grapalat"/>
                <w:lang w:val="hy-AM"/>
              </w:rPr>
            </w:pPr>
          </w:p>
        </w:tc>
        <w:tc>
          <w:tcPr>
            <w:tcW w:w="7830" w:type="dxa"/>
          </w:tcPr>
          <w:p w:rsidR="00293BAE" w:rsidRPr="003332FA" w:rsidRDefault="00293BAE" w:rsidP="002F75CF">
            <w:pPr>
              <w:jc w:val="both"/>
              <w:rPr>
                <w:rFonts w:ascii="GHEA Grapalat" w:hAnsi="GHEA Grapalat"/>
                <w:lang w:val="hy-AM"/>
              </w:rPr>
            </w:pPr>
            <w:r w:rsidRPr="003332FA">
              <w:rPr>
                <w:rFonts w:ascii="GHEA Grapalat" w:hAnsi="GHEA Grapalat" w:cs="Sylfaen"/>
                <w:b/>
              </w:rPr>
              <w:t>Ստեղծել</w:t>
            </w:r>
            <w:r w:rsidRPr="003332FA">
              <w:rPr>
                <w:rFonts w:ascii="GHEA Grapalat" w:hAnsi="GHEA Grapalat"/>
              </w:rPr>
              <w:t xml:space="preserve"> </w:t>
            </w:r>
            <w:r w:rsidRPr="003332FA">
              <w:rPr>
                <w:rFonts w:ascii="GHEA Grapalat" w:hAnsi="GHEA Grapalat" w:cs="Sylfaen"/>
              </w:rPr>
              <w:t>հայտի</w:t>
            </w:r>
            <w:r w:rsidRPr="003332FA">
              <w:rPr>
                <w:rFonts w:ascii="GHEA Grapalat" w:hAnsi="GHEA Grapalat"/>
              </w:rPr>
              <w:t xml:space="preserve"> PDF </w:t>
            </w:r>
            <w:r w:rsidRPr="003332FA">
              <w:rPr>
                <w:rFonts w:ascii="GHEA Grapalat" w:hAnsi="GHEA Grapalat" w:cs="Sylfaen"/>
              </w:rPr>
              <w:t>ֆայլ</w:t>
            </w:r>
          </w:p>
        </w:tc>
      </w:tr>
      <w:tr w:rsidR="00293BAE" w:rsidRPr="003332FA" w:rsidTr="002F75CF">
        <w:tc>
          <w:tcPr>
            <w:tcW w:w="1705" w:type="dxa"/>
          </w:tcPr>
          <w:p w:rsidR="00293BAE" w:rsidRPr="003332FA" w:rsidRDefault="00293BAE" w:rsidP="00293BAE">
            <w:pPr>
              <w:pStyle w:val="ListParagraph"/>
              <w:numPr>
                <w:ilvl w:val="0"/>
                <w:numId w:val="116"/>
              </w:numPr>
              <w:spacing w:before="0" w:after="0"/>
              <w:rPr>
                <w:rFonts w:ascii="GHEA Grapalat" w:hAnsi="GHEA Grapalat"/>
                <w:lang w:val="hy-AM"/>
              </w:rPr>
            </w:pPr>
          </w:p>
        </w:tc>
        <w:tc>
          <w:tcPr>
            <w:tcW w:w="7830" w:type="dxa"/>
          </w:tcPr>
          <w:p w:rsidR="00293BAE" w:rsidRPr="003332FA" w:rsidRDefault="00293BAE" w:rsidP="002F75CF">
            <w:pPr>
              <w:jc w:val="both"/>
              <w:rPr>
                <w:rFonts w:ascii="GHEA Grapalat" w:hAnsi="GHEA Grapalat"/>
                <w:b/>
                <w:lang w:val="hy-AM"/>
              </w:rPr>
            </w:pPr>
            <w:r w:rsidRPr="003332FA">
              <w:rPr>
                <w:rFonts w:ascii="GHEA Grapalat" w:hAnsi="GHEA Grapalat" w:cs="Sylfaen"/>
                <w:b/>
              </w:rPr>
              <w:t>Օգնություն</w:t>
            </w:r>
            <w:r w:rsidRPr="003332FA">
              <w:rPr>
                <w:rFonts w:ascii="GHEA Grapalat" w:hAnsi="GHEA Grapalat"/>
                <w:b/>
              </w:rPr>
              <w:t xml:space="preserve"> </w:t>
            </w:r>
          </w:p>
        </w:tc>
      </w:tr>
      <w:tr w:rsidR="00293BAE" w:rsidRPr="003332FA" w:rsidTr="002F75CF">
        <w:tc>
          <w:tcPr>
            <w:tcW w:w="1705" w:type="dxa"/>
          </w:tcPr>
          <w:p w:rsidR="00293BAE" w:rsidRPr="003332FA" w:rsidRDefault="00293BAE" w:rsidP="00293BAE">
            <w:pPr>
              <w:pStyle w:val="ListParagraph"/>
              <w:numPr>
                <w:ilvl w:val="0"/>
                <w:numId w:val="117"/>
              </w:numPr>
              <w:spacing w:before="0" w:after="0"/>
              <w:rPr>
                <w:rFonts w:ascii="GHEA Grapalat" w:hAnsi="GHEA Grapalat"/>
                <w:lang w:val="hy-AM"/>
              </w:rPr>
            </w:pPr>
          </w:p>
        </w:tc>
        <w:tc>
          <w:tcPr>
            <w:tcW w:w="7830" w:type="dxa"/>
          </w:tcPr>
          <w:p w:rsidR="00293BAE" w:rsidRPr="003332FA" w:rsidRDefault="00293BAE" w:rsidP="002F75CF">
            <w:pPr>
              <w:jc w:val="both"/>
              <w:rPr>
                <w:rFonts w:ascii="GHEA Grapalat" w:hAnsi="GHEA Grapalat"/>
                <w:b/>
                <w:lang w:val="hy-AM"/>
              </w:rPr>
            </w:pPr>
            <w:r w:rsidRPr="003332FA">
              <w:rPr>
                <w:rFonts w:ascii="GHEA Grapalat" w:hAnsi="GHEA Grapalat" w:cs="Sylfaen"/>
                <w:b/>
              </w:rPr>
              <w:t>Տեղեկատվություն</w:t>
            </w:r>
            <w:r w:rsidRPr="003332FA">
              <w:rPr>
                <w:rFonts w:ascii="GHEA Grapalat" w:hAnsi="GHEA Grapalat"/>
                <w:b/>
              </w:rPr>
              <w:t xml:space="preserve"> </w:t>
            </w:r>
          </w:p>
        </w:tc>
      </w:tr>
      <w:tr w:rsidR="00293BAE" w:rsidRPr="003332FA" w:rsidTr="002F75CF">
        <w:tc>
          <w:tcPr>
            <w:tcW w:w="1705" w:type="dxa"/>
          </w:tcPr>
          <w:p w:rsidR="00293BAE" w:rsidRPr="003332FA" w:rsidRDefault="00293BAE" w:rsidP="00293BAE">
            <w:pPr>
              <w:pStyle w:val="ListParagraph"/>
              <w:numPr>
                <w:ilvl w:val="0"/>
                <w:numId w:val="118"/>
              </w:numPr>
              <w:spacing w:before="0" w:after="0"/>
              <w:rPr>
                <w:rFonts w:ascii="GHEA Grapalat" w:hAnsi="GHEA Grapalat"/>
                <w:lang w:val="hy-AM"/>
              </w:rPr>
            </w:pPr>
          </w:p>
        </w:tc>
        <w:tc>
          <w:tcPr>
            <w:tcW w:w="7830" w:type="dxa"/>
          </w:tcPr>
          <w:p w:rsidR="00293BAE" w:rsidRPr="003332FA" w:rsidRDefault="00293BAE" w:rsidP="002F75CF">
            <w:pPr>
              <w:jc w:val="both"/>
              <w:rPr>
                <w:rFonts w:ascii="GHEA Grapalat" w:hAnsi="GHEA Grapalat"/>
                <w:lang w:val="hy-AM"/>
              </w:rPr>
            </w:pPr>
            <w:r w:rsidRPr="003332FA">
              <w:rPr>
                <w:rFonts w:ascii="GHEA Grapalat" w:hAnsi="GHEA Grapalat" w:cs="Sylfaen"/>
                <w:b/>
              </w:rPr>
              <w:t>Բացել</w:t>
            </w:r>
            <w:r w:rsidRPr="003332FA">
              <w:rPr>
                <w:rFonts w:ascii="GHEA Grapalat" w:hAnsi="GHEA Grapalat"/>
              </w:rPr>
              <w:t xml:space="preserve"> </w:t>
            </w:r>
            <w:r w:rsidRPr="003332FA">
              <w:rPr>
                <w:rFonts w:ascii="GHEA Grapalat" w:hAnsi="GHEA Grapalat" w:cs="Sylfaen"/>
              </w:rPr>
              <w:t>հայտի</w:t>
            </w:r>
            <w:r w:rsidRPr="003332FA">
              <w:rPr>
                <w:rFonts w:ascii="GHEA Grapalat" w:hAnsi="GHEA Grapalat"/>
              </w:rPr>
              <w:t xml:space="preserve"> </w:t>
            </w:r>
            <w:r w:rsidRPr="003332FA">
              <w:rPr>
                <w:rFonts w:ascii="GHEA Grapalat" w:hAnsi="GHEA Grapalat" w:cs="Sylfaen"/>
              </w:rPr>
              <w:t>բաժինը</w:t>
            </w:r>
          </w:p>
        </w:tc>
      </w:tr>
    </w:tbl>
    <w:p w:rsidR="00293BAE" w:rsidRPr="003332FA" w:rsidRDefault="00293BAE" w:rsidP="00293BAE">
      <w:pPr>
        <w:jc w:val="both"/>
        <w:rPr>
          <w:rFonts w:ascii="GHEA Grapalat" w:hAnsi="GHEA Grapalat"/>
          <w:sz w:val="24"/>
          <w:szCs w:val="24"/>
          <w:lang w:val="hy-AM"/>
        </w:rPr>
      </w:pPr>
    </w:p>
    <w:p w:rsidR="00293BAE" w:rsidRPr="009336F2"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Գործիքի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ձախ</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պանելը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ցուցադրում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մեջ</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պարունակվող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ծրարները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Պիտանելիության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չափորոշիչ</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Տեխնիկական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ծրար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Ֆինանսական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ծրար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Յուրաքանչյուր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ծրար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ցուցադրվում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իբրև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հիերարխիկ</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ծառի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կառուցվածք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Ծրարը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բացվել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ցուցադրելու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պարունակող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բաժիններն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ենթաբաժինները</w:t>
      </w:r>
      <w:r w:rsidRPr="003332FA">
        <w:rPr>
          <w:rFonts w:ascii="GHEA Grapalat" w:hAnsi="GHEA Grapalat"/>
          <w:sz w:val="24"/>
          <w:szCs w:val="24"/>
          <w:lang w:val="hy-AM"/>
        </w:rPr>
        <w:t>:</w:t>
      </w:r>
    </w:p>
    <w:p w:rsidR="00293BAE" w:rsidRPr="00B313EF" w:rsidRDefault="00293BAE" w:rsidP="00293BAE">
      <w:pPr>
        <w:jc w:val="both"/>
        <w:rPr>
          <w:rFonts w:ascii="GHEA Grapalat" w:hAnsi="GHEA Grapalat" w:cs="Sylfaen"/>
          <w:sz w:val="24"/>
          <w:szCs w:val="24"/>
          <w:lang w:val="hy-AM"/>
        </w:rPr>
      </w:pPr>
      <w:r w:rsidRPr="009336F2">
        <w:rPr>
          <w:rFonts w:ascii="GHEA Grapalat" w:hAnsi="GHEA Grapalat" w:cs="Sylfaen"/>
          <w:sz w:val="24"/>
          <w:szCs w:val="24"/>
          <w:lang w:val="hy-AM"/>
        </w:rPr>
        <w:t>Գործիքի</w:t>
      </w:r>
      <w:r w:rsidRPr="009336F2">
        <w:rPr>
          <w:rFonts w:ascii="GHEA Grapalat" w:hAnsi="GHEA Grapalat"/>
          <w:sz w:val="24"/>
          <w:szCs w:val="24"/>
          <w:lang w:val="hy-AM"/>
        </w:rPr>
        <w:t xml:space="preserve"> </w:t>
      </w:r>
      <w:r w:rsidRPr="009336F2">
        <w:rPr>
          <w:rFonts w:ascii="GHEA Grapalat" w:hAnsi="GHEA Grapalat" w:cs="Sylfaen"/>
          <w:sz w:val="24"/>
          <w:szCs w:val="24"/>
          <w:lang w:val="hy-AM"/>
        </w:rPr>
        <w:t>աջ</w:t>
      </w:r>
      <w:r w:rsidRPr="009336F2">
        <w:rPr>
          <w:rFonts w:ascii="GHEA Grapalat" w:hAnsi="GHEA Grapalat"/>
          <w:sz w:val="24"/>
          <w:szCs w:val="24"/>
          <w:lang w:val="hy-AM"/>
        </w:rPr>
        <w:t xml:space="preserve"> </w:t>
      </w:r>
      <w:r w:rsidRPr="009336F2">
        <w:rPr>
          <w:rFonts w:ascii="GHEA Grapalat" w:hAnsi="GHEA Grapalat" w:cs="Sylfaen"/>
          <w:sz w:val="24"/>
          <w:szCs w:val="24"/>
          <w:lang w:val="hy-AM"/>
        </w:rPr>
        <w:t>պանելը</w:t>
      </w:r>
      <w:r w:rsidRPr="009336F2">
        <w:rPr>
          <w:rFonts w:ascii="GHEA Grapalat" w:hAnsi="GHEA Grapalat"/>
          <w:sz w:val="24"/>
          <w:szCs w:val="24"/>
          <w:lang w:val="hy-AM"/>
        </w:rPr>
        <w:t xml:space="preserve"> </w:t>
      </w:r>
      <w:r w:rsidRPr="009336F2">
        <w:rPr>
          <w:rFonts w:ascii="GHEA Grapalat" w:hAnsi="GHEA Grapalat" w:cs="Sylfaen"/>
          <w:sz w:val="24"/>
          <w:szCs w:val="24"/>
          <w:lang w:val="hy-AM"/>
        </w:rPr>
        <w:t>ցույց</w:t>
      </w:r>
      <w:r w:rsidRPr="009336F2">
        <w:rPr>
          <w:rFonts w:ascii="GHEA Grapalat" w:hAnsi="GHEA Grapalat"/>
          <w:sz w:val="24"/>
          <w:szCs w:val="24"/>
          <w:lang w:val="hy-AM"/>
        </w:rPr>
        <w:t xml:space="preserve"> </w:t>
      </w:r>
      <w:r w:rsidRPr="009336F2">
        <w:rPr>
          <w:rFonts w:ascii="GHEA Grapalat" w:hAnsi="GHEA Grapalat" w:cs="Sylfaen"/>
          <w:sz w:val="24"/>
          <w:szCs w:val="24"/>
          <w:lang w:val="hy-AM"/>
        </w:rPr>
        <w:t>է</w:t>
      </w:r>
      <w:r w:rsidRPr="009336F2">
        <w:rPr>
          <w:rFonts w:ascii="GHEA Grapalat" w:hAnsi="GHEA Grapalat"/>
          <w:sz w:val="24"/>
          <w:szCs w:val="24"/>
          <w:lang w:val="hy-AM"/>
        </w:rPr>
        <w:t xml:space="preserve"> </w:t>
      </w:r>
      <w:r w:rsidRPr="009336F2">
        <w:rPr>
          <w:rFonts w:ascii="GHEA Grapalat" w:hAnsi="GHEA Grapalat" w:cs="Sylfaen"/>
          <w:sz w:val="24"/>
          <w:szCs w:val="24"/>
          <w:lang w:val="hy-AM"/>
        </w:rPr>
        <w:t>տալիս</w:t>
      </w:r>
      <w:r w:rsidRPr="009336F2">
        <w:rPr>
          <w:rFonts w:ascii="GHEA Grapalat" w:hAnsi="GHEA Grapalat"/>
          <w:sz w:val="24"/>
          <w:szCs w:val="24"/>
          <w:lang w:val="hy-AM"/>
        </w:rPr>
        <w:t xml:space="preserve"> </w:t>
      </w:r>
      <w:r w:rsidRPr="009336F2">
        <w:rPr>
          <w:rFonts w:ascii="GHEA Grapalat" w:hAnsi="GHEA Grapalat" w:cs="Sylfaen"/>
          <w:sz w:val="24"/>
          <w:szCs w:val="24"/>
          <w:lang w:val="hy-AM"/>
        </w:rPr>
        <w:t>հայտի</w:t>
      </w:r>
      <w:r w:rsidRPr="009336F2">
        <w:rPr>
          <w:rFonts w:ascii="GHEA Grapalat" w:hAnsi="GHEA Grapalat"/>
          <w:sz w:val="24"/>
          <w:szCs w:val="24"/>
          <w:lang w:val="hy-AM"/>
        </w:rPr>
        <w:t xml:space="preserve"> </w:t>
      </w:r>
      <w:r w:rsidRPr="009336F2">
        <w:rPr>
          <w:rFonts w:ascii="GHEA Grapalat" w:hAnsi="GHEA Grapalat" w:cs="Sylfaen"/>
          <w:sz w:val="24"/>
          <w:szCs w:val="24"/>
          <w:lang w:val="hy-AM"/>
        </w:rPr>
        <w:t>բաժիններն</w:t>
      </w:r>
      <w:r w:rsidRPr="009336F2">
        <w:rPr>
          <w:rFonts w:ascii="GHEA Grapalat" w:hAnsi="GHEA Grapalat"/>
          <w:sz w:val="24"/>
          <w:szCs w:val="24"/>
          <w:lang w:val="hy-AM"/>
        </w:rPr>
        <w:t xml:space="preserve"> </w:t>
      </w:r>
      <w:r w:rsidRPr="009336F2">
        <w:rPr>
          <w:rFonts w:ascii="GHEA Grapalat" w:hAnsi="GHEA Grapalat" w:cs="Sylfaen"/>
          <w:sz w:val="24"/>
          <w:szCs w:val="24"/>
          <w:lang w:val="hy-AM"/>
        </w:rPr>
        <w:t>ու</w:t>
      </w:r>
      <w:r w:rsidRPr="009336F2">
        <w:rPr>
          <w:rFonts w:ascii="GHEA Grapalat" w:hAnsi="GHEA Grapalat"/>
          <w:sz w:val="24"/>
          <w:szCs w:val="24"/>
          <w:lang w:val="hy-AM"/>
        </w:rPr>
        <w:t xml:space="preserve"> </w:t>
      </w:r>
      <w:r w:rsidRPr="009336F2">
        <w:rPr>
          <w:rFonts w:ascii="GHEA Grapalat" w:hAnsi="GHEA Grapalat" w:cs="Sylfaen"/>
          <w:sz w:val="24"/>
          <w:szCs w:val="24"/>
          <w:lang w:val="hy-AM"/>
        </w:rPr>
        <w:t>չափորոշիչները</w:t>
      </w:r>
      <w:r w:rsidRPr="009336F2">
        <w:rPr>
          <w:rFonts w:ascii="GHEA Grapalat" w:hAnsi="GHEA Grapalat"/>
          <w:sz w:val="24"/>
          <w:szCs w:val="24"/>
          <w:lang w:val="hy-AM"/>
        </w:rPr>
        <w:t xml:space="preserve"> (</w:t>
      </w:r>
      <w:r w:rsidRPr="009336F2">
        <w:rPr>
          <w:rFonts w:ascii="GHEA Grapalat" w:hAnsi="GHEA Grapalat" w:cs="Sylfaen"/>
          <w:sz w:val="24"/>
          <w:szCs w:val="24"/>
          <w:lang w:val="hy-AM"/>
        </w:rPr>
        <w:t>Նկար</w:t>
      </w:r>
      <w:r w:rsidRPr="009336F2">
        <w:rPr>
          <w:rFonts w:ascii="GHEA Grapalat" w:hAnsi="GHEA Grapalat"/>
          <w:sz w:val="24"/>
          <w:szCs w:val="24"/>
          <w:lang w:val="hy-AM"/>
        </w:rPr>
        <w:t xml:space="preserve"> 5</w:t>
      </w:r>
      <w:r>
        <w:rPr>
          <w:rFonts w:ascii="GHEA Grapalat" w:hAnsi="GHEA Grapalat"/>
          <w:sz w:val="24"/>
          <w:szCs w:val="24"/>
          <w:lang w:val="hy-AM"/>
        </w:rPr>
        <w:t>2</w:t>
      </w:r>
      <w:r w:rsidRPr="009336F2">
        <w:rPr>
          <w:rFonts w:ascii="GHEA Grapalat" w:hAnsi="GHEA Grapalat"/>
          <w:sz w:val="24"/>
          <w:szCs w:val="24"/>
          <w:lang w:val="hy-AM"/>
        </w:rPr>
        <w:t xml:space="preserve">). </w:t>
      </w:r>
      <w:r w:rsidRPr="00B313EF">
        <w:rPr>
          <w:rFonts w:ascii="GHEA Grapalat" w:hAnsi="GHEA Grapalat" w:cs="Sylfaen"/>
          <w:sz w:val="24"/>
          <w:szCs w:val="24"/>
          <w:lang w:val="hy-AM"/>
        </w:rPr>
        <w:t>Բաժինները</w:t>
      </w:r>
      <w:r w:rsidRPr="00B313EF">
        <w:rPr>
          <w:rFonts w:ascii="GHEA Grapalat" w:hAnsi="GHEA Grapalat"/>
          <w:sz w:val="24"/>
          <w:szCs w:val="24"/>
          <w:lang w:val="hy-AM"/>
        </w:rPr>
        <w:t xml:space="preserve"> </w:t>
      </w:r>
      <w:r w:rsidRPr="00B313EF">
        <w:rPr>
          <w:rFonts w:ascii="GHEA Grapalat" w:hAnsi="GHEA Grapalat" w:cs="Sylfaen"/>
          <w:sz w:val="24"/>
          <w:szCs w:val="24"/>
          <w:lang w:val="hy-AM"/>
        </w:rPr>
        <w:t>կարող</w:t>
      </w:r>
      <w:r w:rsidRPr="00B313EF">
        <w:rPr>
          <w:rFonts w:ascii="GHEA Grapalat" w:hAnsi="GHEA Grapalat"/>
          <w:sz w:val="24"/>
          <w:szCs w:val="24"/>
          <w:lang w:val="hy-AM"/>
        </w:rPr>
        <w:t xml:space="preserve"> </w:t>
      </w:r>
      <w:r w:rsidRPr="00B313EF">
        <w:rPr>
          <w:rFonts w:ascii="GHEA Grapalat" w:hAnsi="GHEA Grapalat" w:cs="Sylfaen"/>
          <w:sz w:val="24"/>
          <w:szCs w:val="24"/>
          <w:lang w:val="hy-AM"/>
        </w:rPr>
        <w:t>են</w:t>
      </w:r>
      <w:r w:rsidRPr="00B313EF">
        <w:rPr>
          <w:rFonts w:ascii="GHEA Grapalat" w:hAnsi="GHEA Grapalat"/>
          <w:sz w:val="24"/>
          <w:szCs w:val="24"/>
          <w:lang w:val="hy-AM"/>
        </w:rPr>
        <w:t xml:space="preserve"> </w:t>
      </w:r>
      <w:r w:rsidRPr="00B313EF">
        <w:rPr>
          <w:rFonts w:ascii="GHEA Grapalat" w:hAnsi="GHEA Grapalat" w:cs="Sylfaen"/>
          <w:sz w:val="24"/>
          <w:szCs w:val="24"/>
          <w:lang w:val="hy-AM"/>
        </w:rPr>
        <w:t>բացվել`</w:t>
      </w:r>
      <w:r w:rsidRPr="00B313EF">
        <w:rPr>
          <w:rFonts w:ascii="GHEA Grapalat" w:hAnsi="GHEA Grapalat"/>
          <w:sz w:val="24"/>
          <w:szCs w:val="24"/>
          <w:lang w:val="hy-AM"/>
        </w:rPr>
        <w:t xml:space="preserve"> </w:t>
      </w:r>
      <w:r w:rsidRPr="00B313EF">
        <w:rPr>
          <w:rFonts w:ascii="GHEA Grapalat" w:hAnsi="GHEA Grapalat" w:cs="Sylfaen"/>
          <w:sz w:val="24"/>
          <w:szCs w:val="24"/>
          <w:lang w:val="hy-AM"/>
        </w:rPr>
        <w:t>սեղմելով</w:t>
      </w:r>
      <w:r w:rsidRPr="00B313EF">
        <w:rPr>
          <w:rFonts w:ascii="GHEA Grapalat" w:hAnsi="GHEA Grapalat"/>
          <w:sz w:val="24"/>
          <w:szCs w:val="24"/>
          <w:lang w:val="hy-AM"/>
        </w:rPr>
        <w:t xml:space="preserve"> համապատասխան </w:t>
      </w:r>
      <w:r w:rsidRPr="00B313EF">
        <w:rPr>
          <w:rFonts w:ascii="GHEA Grapalat" w:hAnsi="GHEA Grapalat" w:cs="Sylfaen"/>
          <w:sz w:val="24"/>
          <w:szCs w:val="24"/>
          <w:lang w:val="hy-AM"/>
        </w:rPr>
        <w:t>կոճակը</w:t>
      </w:r>
      <w:r w:rsidRPr="00B313EF">
        <w:rPr>
          <w:rFonts w:ascii="GHEA Grapalat" w:hAnsi="GHEA Grapalat"/>
          <w:sz w:val="24"/>
          <w:szCs w:val="24"/>
          <w:lang w:val="hy-AM"/>
        </w:rPr>
        <w:t xml:space="preserve">: Տենդերով </w:t>
      </w:r>
      <w:r w:rsidRPr="00B313EF">
        <w:rPr>
          <w:rFonts w:ascii="GHEA Grapalat" w:hAnsi="GHEA Grapalat" w:cs="Sylfaen"/>
          <w:sz w:val="24"/>
          <w:szCs w:val="24"/>
          <w:lang w:val="hy-AM"/>
        </w:rPr>
        <w:t>նավարկելու</w:t>
      </w:r>
      <w:r w:rsidRPr="00B313EF">
        <w:rPr>
          <w:rFonts w:ascii="GHEA Grapalat" w:hAnsi="GHEA Grapalat"/>
          <w:sz w:val="24"/>
          <w:szCs w:val="24"/>
          <w:lang w:val="hy-AM"/>
        </w:rPr>
        <w:t xml:space="preserve"> </w:t>
      </w:r>
      <w:r w:rsidRPr="00B313EF">
        <w:rPr>
          <w:rFonts w:ascii="GHEA Grapalat" w:hAnsi="GHEA Grapalat" w:cs="Sylfaen"/>
          <w:sz w:val="24"/>
          <w:szCs w:val="24"/>
          <w:lang w:val="hy-AM"/>
        </w:rPr>
        <w:t>համար օգտագործվում են</w:t>
      </w:r>
      <w:r w:rsidRPr="00B313EF">
        <w:rPr>
          <w:rFonts w:ascii="GHEA Grapalat" w:hAnsi="GHEA Grapalat"/>
          <w:sz w:val="24"/>
          <w:szCs w:val="24"/>
          <w:lang w:val="hy-AM"/>
        </w:rPr>
        <w:t xml:space="preserve"> հ</w:t>
      </w:r>
      <w:r w:rsidRPr="00B313EF">
        <w:rPr>
          <w:rFonts w:ascii="GHEA Grapalat" w:hAnsi="GHEA Grapalat" w:cs="Sylfaen"/>
          <w:sz w:val="24"/>
          <w:szCs w:val="24"/>
          <w:lang w:val="hy-AM"/>
        </w:rPr>
        <w:t>ետևյալ</w:t>
      </w:r>
      <w:r w:rsidRPr="00B313EF">
        <w:rPr>
          <w:rFonts w:ascii="GHEA Grapalat" w:hAnsi="GHEA Grapalat"/>
          <w:sz w:val="24"/>
          <w:szCs w:val="24"/>
          <w:lang w:val="hy-AM"/>
        </w:rPr>
        <w:t xml:space="preserve"> </w:t>
      </w:r>
      <w:r w:rsidRPr="00B313EF">
        <w:rPr>
          <w:rFonts w:ascii="GHEA Grapalat" w:hAnsi="GHEA Grapalat" w:cs="Sylfaen"/>
          <w:sz w:val="24"/>
          <w:szCs w:val="24"/>
          <w:lang w:val="hy-AM"/>
        </w:rPr>
        <w:t>պատկերանշանները.</w:t>
      </w:r>
    </w:p>
    <w:tbl>
      <w:tblPr>
        <w:tblStyle w:val="TableGrid"/>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6480"/>
      </w:tblGrid>
      <w:tr w:rsidR="00293BAE" w:rsidRPr="003332FA" w:rsidTr="002F75CF">
        <w:tc>
          <w:tcPr>
            <w:tcW w:w="3055" w:type="dxa"/>
          </w:tcPr>
          <w:p w:rsidR="00293BAE" w:rsidRPr="003332FA" w:rsidRDefault="00293BAE" w:rsidP="002F75CF">
            <w:pPr>
              <w:ind w:left="360"/>
              <w:rPr>
                <w:rFonts w:ascii="GHEA Grapalat" w:hAnsi="GHEA Grapalat"/>
                <w:lang w:val="hy-AM"/>
              </w:rPr>
            </w:pPr>
            <w:r w:rsidRPr="003332FA">
              <w:rPr>
                <w:rFonts w:ascii="GHEA Grapalat" w:hAnsi="GHEA Grapalat"/>
                <w:noProof/>
              </w:rPr>
              <w:drawing>
                <wp:inline distT="0" distB="0" distL="0" distR="0" wp14:anchorId="0A5949A8" wp14:editId="1E6B7458">
                  <wp:extent cx="601345" cy="135255"/>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1345" cy="135255"/>
                          </a:xfrm>
                          <a:prstGeom prst="rect">
                            <a:avLst/>
                          </a:prstGeom>
                          <a:noFill/>
                          <a:ln>
                            <a:noFill/>
                          </a:ln>
                        </pic:spPr>
                      </pic:pic>
                    </a:graphicData>
                  </a:graphic>
                </wp:inline>
              </w:drawing>
            </w:r>
          </w:p>
        </w:tc>
        <w:tc>
          <w:tcPr>
            <w:tcW w:w="6480" w:type="dxa"/>
          </w:tcPr>
          <w:p w:rsidR="00293BAE" w:rsidRPr="003332FA" w:rsidRDefault="00293BAE" w:rsidP="002F75CF">
            <w:pPr>
              <w:rPr>
                <w:rFonts w:ascii="GHEA Grapalat" w:hAnsi="GHEA Grapalat"/>
                <w:lang w:val="hy-AM"/>
              </w:rPr>
            </w:pPr>
            <w:r w:rsidRPr="003332FA">
              <w:rPr>
                <w:rFonts w:ascii="GHEA Grapalat" w:hAnsi="GHEA Grapalat" w:cs="Sylfaen"/>
              </w:rPr>
              <w:t>Հիերարխիայի ծառի սկիզբը</w:t>
            </w:r>
          </w:p>
        </w:tc>
      </w:tr>
      <w:tr w:rsidR="00293BAE" w:rsidRPr="003332FA" w:rsidTr="002F75CF">
        <w:tc>
          <w:tcPr>
            <w:tcW w:w="3055" w:type="dxa"/>
          </w:tcPr>
          <w:p w:rsidR="00293BAE" w:rsidRPr="003332FA" w:rsidRDefault="00293BAE" w:rsidP="002F75CF">
            <w:pPr>
              <w:ind w:left="360"/>
              <w:rPr>
                <w:rFonts w:ascii="GHEA Grapalat" w:hAnsi="GHEA Grapalat"/>
                <w:lang w:val="hy-AM"/>
              </w:rPr>
            </w:pPr>
            <w:r w:rsidRPr="003332FA">
              <w:rPr>
                <w:rFonts w:ascii="GHEA Grapalat" w:hAnsi="GHEA Grapalat"/>
                <w:noProof/>
              </w:rPr>
              <w:drawing>
                <wp:inline distT="0" distB="0" distL="0" distR="0" wp14:anchorId="1B5B244B" wp14:editId="128C204C">
                  <wp:extent cx="1092200" cy="16065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92200" cy="160655"/>
                          </a:xfrm>
                          <a:prstGeom prst="rect">
                            <a:avLst/>
                          </a:prstGeom>
                          <a:noFill/>
                          <a:ln>
                            <a:noFill/>
                          </a:ln>
                        </pic:spPr>
                      </pic:pic>
                    </a:graphicData>
                  </a:graphic>
                </wp:inline>
              </w:drawing>
            </w:r>
          </w:p>
        </w:tc>
        <w:tc>
          <w:tcPr>
            <w:tcW w:w="6480" w:type="dxa"/>
          </w:tcPr>
          <w:p w:rsidR="00293BAE" w:rsidRPr="003332FA" w:rsidRDefault="00293BAE" w:rsidP="002F75CF">
            <w:pPr>
              <w:jc w:val="both"/>
              <w:rPr>
                <w:rFonts w:ascii="GHEA Grapalat" w:hAnsi="GHEA Grapalat"/>
                <w:lang w:val="hy-AM"/>
              </w:rPr>
            </w:pPr>
            <w:r w:rsidRPr="003332FA">
              <w:rPr>
                <w:rFonts w:ascii="GHEA Grapalat" w:hAnsi="GHEA Grapalat" w:cs="Sylfaen"/>
              </w:rPr>
              <w:t>Պիտանելիության</w:t>
            </w:r>
            <w:r w:rsidRPr="003332FA">
              <w:rPr>
                <w:rFonts w:ascii="GHEA Grapalat" w:hAnsi="GHEA Grapalat"/>
              </w:rPr>
              <w:t xml:space="preserve"> </w:t>
            </w:r>
            <w:r w:rsidRPr="003332FA">
              <w:rPr>
                <w:rFonts w:ascii="GHEA Grapalat" w:hAnsi="GHEA Grapalat" w:cs="Sylfaen"/>
              </w:rPr>
              <w:t>չափորոշիչ թղթապանակ</w:t>
            </w:r>
          </w:p>
        </w:tc>
      </w:tr>
      <w:tr w:rsidR="00293BAE" w:rsidRPr="003332FA" w:rsidTr="002F75CF">
        <w:tc>
          <w:tcPr>
            <w:tcW w:w="3055" w:type="dxa"/>
          </w:tcPr>
          <w:p w:rsidR="00293BAE" w:rsidRPr="003332FA" w:rsidRDefault="00293BAE" w:rsidP="002F75CF">
            <w:pPr>
              <w:ind w:left="360"/>
              <w:rPr>
                <w:rFonts w:ascii="GHEA Grapalat" w:hAnsi="GHEA Grapalat"/>
                <w:lang w:val="hy-AM"/>
              </w:rPr>
            </w:pPr>
            <w:r w:rsidRPr="003332FA">
              <w:rPr>
                <w:rFonts w:ascii="GHEA Grapalat" w:hAnsi="GHEA Grapalat"/>
                <w:noProof/>
              </w:rPr>
              <w:drawing>
                <wp:inline distT="0" distB="0" distL="0" distR="0" wp14:anchorId="24BFCF4A" wp14:editId="6D800EE4">
                  <wp:extent cx="1210945" cy="135255"/>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10945" cy="135255"/>
                          </a:xfrm>
                          <a:prstGeom prst="rect">
                            <a:avLst/>
                          </a:prstGeom>
                          <a:noFill/>
                          <a:ln>
                            <a:noFill/>
                          </a:ln>
                        </pic:spPr>
                      </pic:pic>
                    </a:graphicData>
                  </a:graphic>
                </wp:inline>
              </w:drawing>
            </w:r>
          </w:p>
        </w:tc>
        <w:tc>
          <w:tcPr>
            <w:tcW w:w="6480" w:type="dxa"/>
          </w:tcPr>
          <w:p w:rsidR="00293BAE" w:rsidRPr="003332FA" w:rsidRDefault="00293BAE" w:rsidP="002F75CF">
            <w:pPr>
              <w:jc w:val="both"/>
              <w:rPr>
                <w:rFonts w:ascii="GHEA Grapalat" w:hAnsi="GHEA Grapalat"/>
                <w:lang w:val="hy-AM"/>
              </w:rPr>
            </w:pPr>
            <w:r w:rsidRPr="003332FA">
              <w:rPr>
                <w:rFonts w:ascii="GHEA Grapalat" w:hAnsi="GHEA Grapalat" w:cs="Sylfaen"/>
              </w:rPr>
              <w:t>Տեխնիկական</w:t>
            </w:r>
            <w:r w:rsidRPr="003332FA">
              <w:rPr>
                <w:rFonts w:ascii="GHEA Grapalat" w:hAnsi="GHEA Grapalat"/>
              </w:rPr>
              <w:t xml:space="preserve"> </w:t>
            </w:r>
            <w:r w:rsidRPr="003332FA">
              <w:rPr>
                <w:rFonts w:ascii="GHEA Grapalat" w:hAnsi="GHEA Grapalat" w:cs="Sylfaen"/>
              </w:rPr>
              <w:t>ծրարի թղթապանակ</w:t>
            </w:r>
          </w:p>
        </w:tc>
      </w:tr>
      <w:tr w:rsidR="00293BAE" w:rsidRPr="003332FA" w:rsidTr="002F75CF">
        <w:tc>
          <w:tcPr>
            <w:tcW w:w="3055" w:type="dxa"/>
          </w:tcPr>
          <w:p w:rsidR="00293BAE" w:rsidRPr="003332FA" w:rsidRDefault="00293BAE" w:rsidP="002F75CF">
            <w:pPr>
              <w:ind w:left="360"/>
              <w:rPr>
                <w:rFonts w:ascii="GHEA Grapalat" w:hAnsi="GHEA Grapalat"/>
                <w:lang w:val="hy-AM"/>
              </w:rPr>
            </w:pPr>
            <w:r w:rsidRPr="003332FA">
              <w:rPr>
                <w:rFonts w:ascii="GHEA Grapalat" w:hAnsi="GHEA Grapalat"/>
                <w:noProof/>
              </w:rPr>
              <w:drawing>
                <wp:inline distT="0" distB="0" distL="0" distR="0" wp14:anchorId="64C825D4" wp14:editId="6D603085">
                  <wp:extent cx="1092200" cy="15724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04836" cy="173461"/>
                          </a:xfrm>
                          <a:prstGeom prst="rect">
                            <a:avLst/>
                          </a:prstGeom>
                          <a:noFill/>
                          <a:ln>
                            <a:noFill/>
                          </a:ln>
                        </pic:spPr>
                      </pic:pic>
                    </a:graphicData>
                  </a:graphic>
                </wp:inline>
              </w:drawing>
            </w:r>
          </w:p>
        </w:tc>
        <w:tc>
          <w:tcPr>
            <w:tcW w:w="6480" w:type="dxa"/>
          </w:tcPr>
          <w:p w:rsidR="00293BAE" w:rsidRPr="003332FA" w:rsidRDefault="00293BAE" w:rsidP="002F75CF">
            <w:pPr>
              <w:jc w:val="both"/>
              <w:rPr>
                <w:rFonts w:ascii="GHEA Grapalat" w:hAnsi="GHEA Grapalat"/>
                <w:lang w:val="hy-AM"/>
              </w:rPr>
            </w:pPr>
            <w:r w:rsidRPr="003332FA">
              <w:rPr>
                <w:rFonts w:ascii="GHEA Grapalat" w:hAnsi="GHEA Grapalat" w:cs="Sylfaen"/>
              </w:rPr>
              <w:t>Ֆինանսական</w:t>
            </w:r>
            <w:r w:rsidRPr="003332FA">
              <w:rPr>
                <w:rFonts w:ascii="GHEA Grapalat" w:hAnsi="GHEA Grapalat"/>
              </w:rPr>
              <w:t xml:space="preserve"> </w:t>
            </w:r>
            <w:r w:rsidRPr="003332FA">
              <w:rPr>
                <w:rFonts w:ascii="GHEA Grapalat" w:hAnsi="GHEA Grapalat" w:cs="Sylfaen"/>
              </w:rPr>
              <w:t>ծրարի</w:t>
            </w:r>
            <w:r w:rsidRPr="003332FA">
              <w:rPr>
                <w:rFonts w:ascii="GHEA Grapalat" w:hAnsi="GHEA Grapalat"/>
              </w:rPr>
              <w:t xml:space="preserve"> </w:t>
            </w:r>
            <w:r w:rsidRPr="003332FA">
              <w:rPr>
                <w:rFonts w:ascii="GHEA Grapalat" w:hAnsi="GHEA Grapalat" w:cs="Sylfaen"/>
              </w:rPr>
              <w:t>թղթապանակը</w:t>
            </w:r>
          </w:p>
        </w:tc>
      </w:tr>
      <w:tr w:rsidR="00293BAE" w:rsidRPr="00292882" w:rsidTr="002F75CF">
        <w:tc>
          <w:tcPr>
            <w:tcW w:w="3055" w:type="dxa"/>
          </w:tcPr>
          <w:p w:rsidR="00293BAE" w:rsidRPr="003332FA" w:rsidRDefault="00293BAE" w:rsidP="002F75CF">
            <w:pPr>
              <w:ind w:left="360"/>
              <w:rPr>
                <w:rFonts w:ascii="GHEA Grapalat" w:hAnsi="GHEA Grapalat"/>
                <w:lang w:val="hy-AM"/>
              </w:rPr>
            </w:pPr>
            <w:r w:rsidRPr="003332FA">
              <w:rPr>
                <w:rFonts w:ascii="GHEA Grapalat" w:hAnsi="GHEA Grapalat"/>
                <w:noProof/>
              </w:rPr>
              <w:drawing>
                <wp:inline distT="0" distB="0" distL="0" distR="0" wp14:anchorId="1E325DD9" wp14:editId="0D470728">
                  <wp:extent cx="144145" cy="118745"/>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4145" cy="118745"/>
                          </a:xfrm>
                          <a:prstGeom prst="rect">
                            <a:avLst/>
                          </a:prstGeom>
                          <a:noFill/>
                          <a:ln>
                            <a:noFill/>
                          </a:ln>
                        </pic:spPr>
                      </pic:pic>
                    </a:graphicData>
                  </a:graphic>
                </wp:inline>
              </w:drawing>
            </w:r>
          </w:p>
        </w:tc>
        <w:tc>
          <w:tcPr>
            <w:tcW w:w="6480" w:type="dxa"/>
          </w:tcPr>
          <w:p w:rsidR="00293BAE" w:rsidRPr="003332FA" w:rsidRDefault="00293BAE" w:rsidP="002F75CF">
            <w:pPr>
              <w:rPr>
                <w:rFonts w:ascii="GHEA Grapalat" w:hAnsi="GHEA Grapalat"/>
                <w:lang w:val="hy-AM"/>
              </w:rPr>
            </w:pPr>
            <w:r w:rsidRPr="003332FA">
              <w:rPr>
                <w:rFonts w:ascii="GHEA Grapalat" w:hAnsi="GHEA Grapalat" w:cs="Sylfaen"/>
                <w:lang w:val="hy-AM"/>
              </w:rPr>
              <w:t>Զգուշացման նշան</w:t>
            </w:r>
            <w:r w:rsidRPr="003332FA">
              <w:rPr>
                <w:rFonts w:ascii="GHEA Grapalat" w:hAnsi="GHEA Grapalat"/>
                <w:lang w:val="hy-AM"/>
              </w:rPr>
              <w:t xml:space="preserve">. </w:t>
            </w:r>
            <w:r w:rsidRPr="003332FA">
              <w:rPr>
                <w:rFonts w:ascii="GHEA Grapalat" w:hAnsi="GHEA Grapalat" w:cs="Sylfaen"/>
                <w:lang w:val="hy-AM"/>
              </w:rPr>
              <w:t>Պակաս կամ</w:t>
            </w:r>
            <w:r w:rsidRPr="003332FA">
              <w:rPr>
                <w:rFonts w:ascii="GHEA Grapalat" w:hAnsi="GHEA Grapalat"/>
                <w:lang w:val="hy-AM"/>
              </w:rPr>
              <w:t xml:space="preserve"> </w:t>
            </w:r>
            <w:r w:rsidRPr="003332FA">
              <w:rPr>
                <w:rFonts w:ascii="GHEA Grapalat" w:hAnsi="GHEA Grapalat" w:cs="Sylfaen"/>
                <w:lang w:val="hy-AM"/>
              </w:rPr>
              <w:t>ոչ</w:t>
            </w:r>
            <w:r w:rsidRPr="003332FA">
              <w:rPr>
                <w:rFonts w:ascii="GHEA Grapalat" w:hAnsi="GHEA Grapalat"/>
                <w:lang w:val="hy-AM"/>
              </w:rPr>
              <w:t xml:space="preserve"> </w:t>
            </w:r>
            <w:r w:rsidRPr="003332FA">
              <w:rPr>
                <w:rFonts w:ascii="GHEA Grapalat" w:hAnsi="GHEA Grapalat" w:cs="Sylfaen"/>
                <w:lang w:val="hy-AM"/>
              </w:rPr>
              <w:t>ճիշտ</w:t>
            </w:r>
            <w:r w:rsidRPr="003332FA">
              <w:rPr>
                <w:rFonts w:ascii="GHEA Grapalat" w:hAnsi="GHEA Grapalat"/>
                <w:lang w:val="hy-AM"/>
              </w:rPr>
              <w:t xml:space="preserve"> </w:t>
            </w:r>
            <w:r w:rsidRPr="003332FA">
              <w:rPr>
                <w:rFonts w:ascii="GHEA Grapalat" w:hAnsi="GHEA Grapalat" w:cs="Sylfaen"/>
                <w:lang w:val="hy-AM"/>
              </w:rPr>
              <w:t>տեղեկատվություն</w:t>
            </w:r>
            <w:r w:rsidRPr="003332FA">
              <w:rPr>
                <w:rFonts w:ascii="GHEA Grapalat" w:hAnsi="GHEA Grapalat"/>
                <w:lang w:val="hy-AM"/>
              </w:rPr>
              <w:t xml:space="preserve"> </w:t>
            </w:r>
          </w:p>
        </w:tc>
      </w:tr>
      <w:tr w:rsidR="00293BAE" w:rsidRPr="00292882" w:rsidTr="002F75CF">
        <w:tc>
          <w:tcPr>
            <w:tcW w:w="3055" w:type="dxa"/>
          </w:tcPr>
          <w:p w:rsidR="00293BAE" w:rsidRPr="003332FA" w:rsidRDefault="00293BAE" w:rsidP="002F75CF">
            <w:pPr>
              <w:ind w:left="360"/>
              <w:rPr>
                <w:rFonts w:ascii="GHEA Grapalat" w:hAnsi="GHEA Grapalat"/>
                <w:lang w:val="hy-AM"/>
              </w:rPr>
            </w:pPr>
            <w:r w:rsidRPr="003332FA">
              <w:rPr>
                <w:rFonts w:ascii="GHEA Grapalat" w:hAnsi="GHEA Grapalat"/>
                <w:noProof/>
              </w:rPr>
              <w:drawing>
                <wp:inline distT="0" distB="0" distL="0" distR="0" wp14:anchorId="78EA3B48" wp14:editId="4CF12A5F">
                  <wp:extent cx="144145" cy="118745"/>
                  <wp:effectExtent l="0" t="0" r="825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4145" cy="118745"/>
                          </a:xfrm>
                          <a:prstGeom prst="rect">
                            <a:avLst/>
                          </a:prstGeom>
                          <a:noFill/>
                          <a:ln>
                            <a:noFill/>
                          </a:ln>
                        </pic:spPr>
                      </pic:pic>
                    </a:graphicData>
                  </a:graphic>
                </wp:inline>
              </w:drawing>
            </w:r>
          </w:p>
        </w:tc>
        <w:tc>
          <w:tcPr>
            <w:tcW w:w="6480" w:type="dxa"/>
          </w:tcPr>
          <w:p w:rsidR="00293BAE" w:rsidRPr="003332FA" w:rsidRDefault="00293BAE" w:rsidP="002F75CF">
            <w:pPr>
              <w:jc w:val="both"/>
              <w:rPr>
                <w:rFonts w:ascii="GHEA Grapalat" w:hAnsi="GHEA Grapalat"/>
                <w:lang w:val="hy-AM"/>
              </w:rPr>
            </w:pPr>
            <w:r w:rsidRPr="003332FA">
              <w:rPr>
                <w:rFonts w:ascii="GHEA Grapalat" w:hAnsi="GHEA Grapalat" w:cs="Sylfaen"/>
                <w:lang w:val="hy-AM"/>
              </w:rPr>
              <w:t>Ընդունման</w:t>
            </w:r>
            <w:r w:rsidRPr="003332FA">
              <w:rPr>
                <w:rFonts w:ascii="GHEA Grapalat" w:hAnsi="GHEA Grapalat"/>
                <w:lang w:val="hy-AM"/>
              </w:rPr>
              <w:t xml:space="preserve"> </w:t>
            </w:r>
            <w:r w:rsidRPr="003332FA">
              <w:rPr>
                <w:rFonts w:ascii="GHEA Grapalat" w:hAnsi="GHEA Grapalat" w:cs="Sylfaen"/>
                <w:lang w:val="hy-AM"/>
              </w:rPr>
              <w:t>նշան</w:t>
            </w:r>
            <w:r w:rsidRPr="003332FA">
              <w:rPr>
                <w:rFonts w:ascii="GHEA Grapalat" w:hAnsi="GHEA Grapalat"/>
                <w:lang w:val="hy-AM"/>
              </w:rPr>
              <w:t xml:space="preserve">. </w:t>
            </w:r>
            <w:r w:rsidRPr="003332FA">
              <w:rPr>
                <w:rFonts w:ascii="GHEA Grapalat" w:hAnsi="GHEA Grapalat" w:cs="Sylfaen"/>
                <w:lang w:val="hy-AM"/>
              </w:rPr>
              <w:t>Բաժնի</w:t>
            </w:r>
            <w:r w:rsidRPr="003332FA">
              <w:rPr>
                <w:rFonts w:ascii="GHEA Grapalat" w:hAnsi="GHEA Grapalat"/>
                <w:lang w:val="hy-AM"/>
              </w:rPr>
              <w:t xml:space="preserve"> </w:t>
            </w:r>
            <w:r w:rsidRPr="003332FA">
              <w:rPr>
                <w:rFonts w:ascii="GHEA Grapalat" w:hAnsi="GHEA Grapalat" w:cs="Sylfaen"/>
                <w:lang w:val="hy-AM"/>
              </w:rPr>
              <w:t>ու</w:t>
            </w:r>
            <w:r w:rsidRPr="003332FA">
              <w:rPr>
                <w:rFonts w:ascii="GHEA Grapalat" w:hAnsi="GHEA Grapalat"/>
                <w:lang w:val="hy-AM"/>
              </w:rPr>
              <w:t xml:space="preserve"> </w:t>
            </w:r>
            <w:r w:rsidRPr="003332FA">
              <w:rPr>
                <w:rFonts w:ascii="GHEA Grapalat" w:hAnsi="GHEA Grapalat" w:cs="Sylfaen"/>
                <w:lang w:val="hy-AM"/>
              </w:rPr>
              <w:t>դրա</w:t>
            </w:r>
            <w:r w:rsidRPr="003332FA">
              <w:rPr>
                <w:rFonts w:ascii="GHEA Grapalat" w:hAnsi="GHEA Grapalat"/>
                <w:lang w:val="hy-AM"/>
              </w:rPr>
              <w:t xml:space="preserve"> </w:t>
            </w:r>
            <w:r w:rsidRPr="003332FA">
              <w:rPr>
                <w:rFonts w:ascii="GHEA Grapalat" w:hAnsi="GHEA Grapalat" w:cs="Sylfaen"/>
                <w:lang w:val="hy-AM"/>
              </w:rPr>
              <w:t>ենթաբաժինների</w:t>
            </w:r>
            <w:r w:rsidRPr="003332FA">
              <w:rPr>
                <w:rFonts w:ascii="GHEA Grapalat" w:hAnsi="GHEA Grapalat"/>
                <w:lang w:val="hy-AM"/>
              </w:rPr>
              <w:t xml:space="preserve"> </w:t>
            </w:r>
            <w:r w:rsidRPr="003332FA">
              <w:rPr>
                <w:rFonts w:ascii="GHEA Grapalat" w:hAnsi="GHEA Grapalat" w:cs="Sylfaen"/>
                <w:lang w:val="hy-AM"/>
              </w:rPr>
              <w:t>բոլոր</w:t>
            </w:r>
            <w:r w:rsidRPr="003332FA">
              <w:rPr>
                <w:rFonts w:ascii="GHEA Grapalat" w:hAnsi="GHEA Grapalat"/>
                <w:lang w:val="hy-AM"/>
              </w:rPr>
              <w:t xml:space="preserve"> </w:t>
            </w:r>
            <w:r w:rsidRPr="003332FA">
              <w:rPr>
                <w:rFonts w:ascii="GHEA Grapalat" w:hAnsi="GHEA Grapalat" w:cs="Sylfaen"/>
                <w:lang w:val="hy-AM"/>
              </w:rPr>
              <w:t>չափորոշիչները</w:t>
            </w:r>
            <w:r w:rsidRPr="003332FA">
              <w:rPr>
                <w:rFonts w:ascii="GHEA Grapalat" w:hAnsi="GHEA Grapalat"/>
                <w:lang w:val="hy-AM"/>
              </w:rPr>
              <w:t xml:space="preserve"> </w:t>
            </w:r>
            <w:r w:rsidRPr="003332FA">
              <w:rPr>
                <w:rFonts w:ascii="GHEA Grapalat" w:hAnsi="GHEA Grapalat" w:cs="Sylfaen"/>
                <w:lang w:val="hy-AM"/>
              </w:rPr>
              <w:t>ճշգրտորեն</w:t>
            </w:r>
            <w:r w:rsidRPr="003332FA">
              <w:rPr>
                <w:rFonts w:ascii="GHEA Grapalat" w:hAnsi="GHEA Grapalat"/>
                <w:lang w:val="hy-AM"/>
              </w:rPr>
              <w:t xml:space="preserve"> </w:t>
            </w:r>
            <w:r w:rsidRPr="003332FA">
              <w:rPr>
                <w:rFonts w:ascii="GHEA Grapalat" w:hAnsi="GHEA Grapalat" w:cs="Sylfaen"/>
                <w:lang w:val="hy-AM"/>
              </w:rPr>
              <w:t>լրացվեցին</w:t>
            </w:r>
          </w:p>
        </w:tc>
      </w:tr>
      <w:tr w:rsidR="00293BAE" w:rsidRPr="00292882" w:rsidTr="002F75CF">
        <w:tc>
          <w:tcPr>
            <w:tcW w:w="3055" w:type="dxa"/>
          </w:tcPr>
          <w:p w:rsidR="00293BAE" w:rsidRPr="003332FA" w:rsidRDefault="00293BAE" w:rsidP="002F75CF">
            <w:pPr>
              <w:ind w:left="360"/>
              <w:rPr>
                <w:rFonts w:ascii="GHEA Grapalat" w:hAnsi="GHEA Grapalat"/>
                <w:lang w:val="hy-AM"/>
              </w:rPr>
            </w:pPr>
            <w:r w:rsidRPr="003332FA">
              <w:rPr>
                <w:rFonts w:ascii="GHEA Grapalat" w:hAnsi="GHEA Grapalat"/>
                <w:noProof/>
              </w:rPr>
              <w:drawing>
                <wp:inline distT="0" distB="0" distL="0" distR="0" wp14:anchorId="5AF36A08" wp14:editId="4737A7D9">
                  <wp:extent cx="448945" cy="160655"/>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8945" cy="160655"/>
                          </a:xfrm>
                          <a:prstGeom prst="rect">
                            <a:avLst/>
                          </a:prstGeom>
                          <a:noFill/>
                          <a:ln>
                            <a:noFill/>
                          </a:ln>
                        </pic:spPr>
                      </pic:pic>
                    </a:graphicData>
                  </a:graphic>
                </wp:inline>
              </w:drawing>
            </w:r>
          </w:p>
        </w:tc>
        <w:tc>
          <w:tcPr>
            <w:tcW w:w="6480" w:type="dxa"/>
          </w:tcPr>
          <w:p w:rsidR="00293BAE" w:rsidRPr="003332FA" w:rsidRDefault="00293BAE" w:rsidP="002F75CF">
            <w:pPr>
              <w:jc w:val="both"/>
              <w:rPr>
                <w:rFonts w:ascii="GHEA Grapalat" w:hAnsi="GHEA Grapalat"/>
                <w:b/>
                <w:lang w:val="hy-AM"/>
              </w:rPr>
            </w:pPr>
            <w:r w:rsidRPr="003332FA">
              <w:rPr>
                <w:rFonts w:ascii="GHEA Grapalat" w:hAnsi="GHEA Grapalat" w:cs="Sylfaen"/>
                <w:lang w:val="hy-AM"/>
              </w:rPr>
              <w:t>Տարիներ</w:t>
            </w:r>
            <w:r w:rsidRPr="003332FA">
              <w:rPr>
                <w:rFonts w:ascii="GHEA Grapalat" w:hAnsi="GHEA Grapalat"/>
                <w:lang w:val="hy-AM"/>
              </w:rPr>
              <w:t xml:space="preserve">. </w:t>
            </w:r>
            <w:r w:rsidRPr="003332FA">
              <w:rPr>
                <w:rFonts w:ascii="GHEA Grapalat" w:hAnsi="GHEA Grapalat" w:cs="Sylfaen"/>
                <w:lang w:val="hy-AM"/>
              </w:rPr>
              <w:t>Ֆինանսական</w:t>
            </w:r>
            <w:r w:rsidRPr="003332FA">
              <w:rPr>
                <w:rFonts w:ascii="GHEA Grapalat" w:hAnsi="GHEA Grapalat"/>
                <w:lang w:val="hy-AM"/>
              </w:rPr>
              <w:t xml:space="preserve"> </w:t>
            </w:r>
            <w:r w:rsidRPr="003332FA">
              <w:rPr>
                <w:rFonts w:ascii="GHEA Grapalat" w:hAnsi="GHEA Grapalat" w:cs="Sylfaen"/>
                <w:lang w:val="hy-AM"/>
              </w:rPr>
              <w:t>ծրարում</w:t>
            </w:r>
            <w:r w:rsidRPr="003332FA">
              <w:rPr>
                <w:rFonts w:ascii="GHEA Grapalat" w:hAnsi="GHEA Grapalat"/>
                <w:lang w:val="hy-AM"/>
              </w:rPr>
              <w:t xml:space="preserve"> </w:t>
            </w:r>
            <w:r w:rsidRPr="003332FA">
              <w:rPr>
                <w:rFonts w:ascii="GHEA Grapalat" w:hAnsi="GHEA Grapalat" w:cs="Sylfaen"/>
                <w:lang w:val="hy-AM"/>
              </w:rPr>
              <w:t>յուրաքանչյուր</w:t>
            </w:r>
            <w:r w:rsidRPr="003332FA">
              <w:rPr>
                <w:rFonts w:ascii="GHEA Grapalat" w:hAnsi="GHEA Grapalat"/>
                <w:lang w:val="hy-AM"/>
              </w:rPr>
              <w:t xml:space="preserve"> </w:t>
            </w:r>
            <w:r w:rsidRPr="003332FA">
              <w:rPr>
                <w:rFonts w:ascii="GHEA Grapalat" w:hAnsi="GHEA Grapalat" w:cs="Sylfaen"/>
                <w:lang w:val="hy-AM"/>
              </w:rPr>
              <w:t>տարի</w:t>
            </w:r>
            <w:r w:rsidRPr="003332FA">
              <w:rPr>
                <w:rFonts w:ascii="GHEA Grapalat" w:hAnsi="GHEA Grapalat"/>
                <w:lang w:val="hy-AM"/>
              </w:rPr>
              <w:t xml:space="preserve"> </w:t>
            </w:r>
            <w:r w:rsidRPr="003332FA">
              <w:rPr>
                <w:rFonts w:ascii="GHEA Grapalat" w:hAnsi="GHEA Grapalat" w:cs="Sylfaen"/>
                <w:lang w:val="hy-AM"/>
              </w:rPr>
              <w:t>կցուցադրվի</w:t>
            </w:r>
            <w:r w:rsidRPr="003332FA">
              <w:rPr>
                <w:rFonts w:ascii="GHEA Grapalat" w:hAnsi="GHEA Grapalat"/>
                <w:lang w:val="hy-AM"/>
              </w:rPr>
              <w:t xml:space="preserve"> </w:t>
            </w:r>
            <w:r w:rsidRPr="003332FA">
              <w:rPr>
                <w:rFonts w:ascii="GHEA Grapalat" w:hAnsi="GHEA Grapalat" w:cs="Sylfaen"/>
                <w:lang w:val="hy-AM"/>
              </w:rPr>
              <w:t>առանձին</w:t>
            </w:r>
          </w:p>
        </w:tc>
      </w:tr>
      <w:tr w:rsidR="00293BAE" w:rsidRPr="003332FA" w:rsidTr="002F75CF">
        <w:tc>
          <w:tcPr>
            <w:tcW w:w="3055" w:type="dxa"/>
          </w:tcPr>
          <w:p w:rsidR="00293BAE" w:rsidRPr="003332FA" w:rsidRDefault="00293BAE" w:rsidP="00293BAE">
            <w:pPr>
              <w:pStyle w:val="ListParagraph"/>
              <w:numPr>
                <w:ilvl w:val="0"/>
                <w:numId w:val="120"/>
              </w:numPr>
              <w:spacing w:before="0" w:after="0"/>
              <w:rPr>
                <w:rFonts w:ascii="GHEA Grapalat" w:hAnsi="GHEA Grapalat"/>
                <w:lang w:val="hy-AM"/>
              </w:rPr>
            </w:pPr>
          </w:p>
        </w:tc>
        <w:tc>
          <w:tcPr>
            <w:tcW w:w="6480" w:type="dxa"/>
          </w:tcPr>
          <w:p w:rsidR="00293BAE" w:rsidRPr="003332FA" w:rsidRDefault="00293BAE" w:rsidP="002F75CF">
            <w:pPr>
              <w:jc w:val="both"/>
              <w:rPr>
                <w:rFonts w:ascii="GHEA Grapalat" w:hAnsi="GHEA Grapalat"/>
                <w:b/>
                <w:lang w:val="hy-AM"/>
              </w:rPr>
            </w:pPr>
            <w:r w:rsidRPr="003332FA">
              <w:rPr>
                <w:rFonts w:ascii="GHEA Grapalat" w:hAnsi="GHEA Grapalat" w:cs="Sylfaen"/>
              </w:rPr>
              <w:t>Հետ փակել բաժինը</w:t>
            </w:r>
            <w:r w:rsidRPr="003332FA">
              <w:rPr>
                <w:rFonts w:ascii="GHEA Grapalat" w:hAnsi="GHEA Grapalat"/>
              </w:rPr>
              <w:t xml:space="preserve">. </w:t>
            </w:r>
          </w:p>
        </w:tc>
      </w:tr>
      <w:tr w:rsidR="00293BAE" w:rsidRPr="003332FA" w:rsidTr="002F75CF">
        <w:tc>
          <w:tcPr>
            <w:tcW w:w="3055" w:type="dxa"/>
          </w:tcPr>
          <w:p w:rsidR="00293BAE" w:rsidRPr="003332FA" w:rsidRDefault="00293BAE" w:rsidP="002F75CF">
            <w:pPr>
              <w:rPr>
                <w:rFonts w:ascii="GHEA Grapalat" w:hAnsi="GHEA Grapalat"/>
                <w:lang w:val="hy-AM"/>
              </w:rPr>
            </w:pPr>
          </w:p>
          <w:p w:rsidR="00293BAE" w:rsidRPr="003332FA" w:rsidRDefault="00293BAE" w:rsidP="00293BAE">
            <w:pPr>
              <w:pStyle w:val="ListParagraph"/>
              <w:numPr>
                <w:ilvl w:val="0"/>
                <w:numId w:val="121"/>
              </w:numPr>
              <w:spacing w:before="0" w:after="0"/>
              <w:rPr>
                <w:rFonts w:ascii="GHEA Grapalat" w:hAnsi="GHEA Grapalat"/>
                <w:lang w:val="hy-AM"/>
              </w:rPr>
            </w:pPr>
          </w:p>
        </w:tc>
        <w:tc>
          <w:tcPr>
            <w:tcW w:w="6480" w:type="dxa"/>
          </w:tcPr>
          <w:p w:rsidR="00293BAE" w:rsidRPr="003332FA" w:rsidRDefault="00293BAE" w:rsidP="002F75CF">
            <w:pPr>
              <w:jc w:val="both"/>
              <w:rPr>
                <w:rFonts w:ascii="GHEA Grapalat" w:hAnsi="GHEA Grapalat"/>
                <w:lang w:val="hy-AM"/>
              </w:rPr>
            </w:pPr>
            <w:r w:rsidRPr="003332FA">
              <w:rPr>
                <w:rFonts w:ascii="GHEA Grapalat" w:hAnsi="GHEA Grapalat" w:cs="Sylfaen"/>
              </w:rPr>
              <w:t>Բաժինը</w:t>
            </w:r>
            <w:r w:rsidRPr="003332FA">
              <w:rPr>
                <w:rFonts w:ascii="GHEA Grapalat" w:hAnsi="GHEA Grapalat"/>
              </w:rPr>
              <w:t xml:space="preserve"> </w:t>
            </w:r>
            <w:r w:rsidRPr="003332FA">
              <w:rPr>
                <w:rFonts w:ascii="GHEA Grapalat" w:hAnsi="GHEA Grapalat" w:cs="Sylfaen"/>
              </w:rPr>
              <w:t>բացված է</w:t>
            </w:r>
          </w:p>
        </w:tc>
      </w:tr>
      <w:tr w:rsidR="00293BAE" w:rsidRPr="003332FA" w:rsidTr="002F75CF">
        <w:tc>
          <w:tcPr>
            <w:tcW w:w="3055" w:type="dxa"/>
          </w:tcPr>
          <w:p w:rsidR="00293BAE" w:rsidRPr="003332FA" w:rsidRDefault="00293BAE" w:rsidP="00293BAE">
            <w:pPr>
              <w:pStyle w:val="ListParagraph"/>
              <w:numPr>
                <w:ilvl w:val="0"/>
                <w:numId w:val="122"/>
              </w:numPr>
              <w:spacing w:before="0" w:after="0"/>
              <w:rPr>
                <w:rFonts w:ascii="GHEA Grapalat" w:hAnsi="GHEA Grapalat"/>
              </w:rPr>
            </w:pPr>
          </w:p>
        </w:tc>
        <w:tc>
          <w:tcPr>
            <w:tcW w:w="6480" w:type="dxa"/>
          </w:tcPr>
          <w:p w:rsidR="00293BAE" w:rsidRPr="003332FA" w:rsidRDefault="00293BAE" w:rsidP="002F75CF">
            <w:pPr>
              <w:jc w:val="both"/>
              <w:rPr>
                <w:rFonts w:ascii="GHEA Grapalat" w:hAnsi="GHEA Grapalat"/>
                <w:lang w:val="hy-AM"/>
              </w:rPr>
            </w:pPr>
            <w:r w:rsidRPr="003332FA">
              <w:rPr>
                <w:rFonts w:ascii="GHEA Grapalat" w:hAnsi="GHEA Grapalat" w:cs="Sylfaen"/>
              </w:rPr>
              <w:t>Հաջող</w:t>
            </w:r>
            <w:r w:rsidRPr="003332FA">
              <w:rPr>
                <w:rFonts w:ascii="GHEA Grapalat" w:hAnsi="GHEA Grapalat"/>
              </w:rPr>
              <w:t xml:space="preserve"> </w:t>
            </w:r>
            <w:r w:rsidRPr="003332FA">
              <w:rPr>
                <w:rFonts w:ascii="GHEA Grapalat" w:hAnsi="GHEA Grapalat" w:cs="Sylfaen"/>
              </w:rPr>
              <w:t>հաստատման</w:t>
            </w:r>
            <w:r w:rsidRPr="003332FA">
              <w:rPr>
                <w:rFonts w:ascii="GHEA Grapalat" w:hAnsi="GHEA Grapalat"/>
              </w:rPr>
              <w:t xml:space="preserve"> </w:t>
            </w:r>
            <w:r w:rsidRPr="003332FA">
              <w:rPr>
                <w:rFonts w:ascii="GHEA Grapalat" w:hAnsi="GHEA Grapalat" w:cs="Sylfaen"/>
              </w:rPr>
              <w:t>նշան</w:t>
            </w:r>
            <w:r w:rsidRPr="003332FA">
              <w:rPr>
                <w:rFonts w:ascii="GHEA Grapalat" w:hAnsi="GHEA Grapalat"/>
              </w:rPr>
              <w:t xml:space="preserve">. </w:t>
            </w:r>
            <w:r w:rsidRPr="003332FA">
              <w:rPr>
                <w:rFonts w:ascii="GHEA Grapalat" w:hAnsi="GHEA Grapalat" w:cs="Sylfaen"/>
              </w:rPr>
              <w:t>Չափորոշիչն</w:t>
            </w:r>
            <w:r w:rsidRPr="003332FA">
              <w:rPr>
                <w:rFonts w:ascii="GHEA Grapalat" w:hAnsi="GHEA Grapalat"/>
              </w:rPr>
              <w:t xml:space="preserve"> </w:t>
            </w:r>
            <w:r w:rsidRPr="003332FA">
              <w:rPr>
                <w:rFonts w:ascii="GHEA Grapalat" w:hAnsi="GHEA Grapalat" w:cs="Sylfaen"/>
              </w:rPr>
              <w:t>հաջողությամբ</w:t>
            </w:r>
            <w:r w:rsidRPr="003332FA">
              <w:rPr>
                <w:rFonts w:ascii="GHEA Grapalat" w:hAnsi="GHEA Grapalat"/>
              </w:rPr>
              <w:t xml:space="preserve"> </w:t>
            </w:r>
            <w:r w:rsidRPr="003332FA">
              <w:rPr>
                <w:rFonts w:ascii="GHEA Grapalat" w:hAnsi="GHEA Grapalat" w:cs="Sylfaen"/>
              </w:rPr>
              <w:t>վավերացվեց</w:t>
            </w:r>
          </w:p>
        </w:tc>
      </w:tr>
      <w:tr w:rsidR="00293BAE" w:rsidRPr="003332FA" w:rsidTr="002F75CF">
        <w:tc>
          <w:tcPr>
            <w:tcW w:w="3055" w:type="dxa"/>
          </w:tcPr>
          <w:p w:rsidR="00293BAE" w:rsidRPr="003332FA" w:rsidRDefault="00293BAE" w:rsidP="00293BAE">
            <w:pPr>
              <w:pStyle w:val="ListParagraph"/>
              <w:numPr>
                <w:ilvl w:val="0"/>
                <w:numId w:val="123"/>
              </w:numPr>
              <w:spacing w:before="0" w:after="0"/>
              <w:rPr>
                <w:rFonts w:ascii="GHEA Grapalat" w:hAnsi="GHEA Grapalat"/>
                <w:noProof/>
              </w:rPr>
            </w:pPr>
          </w:p>
        </w:tc>
        <w:tc>
          <w:tcPr>
            <w:tcW w:w="6480" w:type="dxa"/>
          </w:tcPr>
          <w:p w:rsidR="00293BAE" w:rsidRPr="003332FA" w:rsidRDefault="00293BAE" w:rsidP="002F75CF">
            <w:pPr>
              <w:jc w:val="both"/>
              <w:rPr>
                <w:rFonts w:ascii="GHEA Grapalat" w:hAnsi="GHEA Grapalat"/>
                <w:lang w:val="hy-AM"/>
              </w:rPr>
            </w:pPr>
            <w:r w:rsidRPr="003332FA">
              <w:rPr>
                <w:rFonts w:ascii="GHEA Grapalat" w:hAnsi="GHEA Grapalat" w:cs="Sylfaen"/>
              </w:rPr>
              <w:t>Անհաջող</w:t>
            </w:r>
            <w:r w:rsidRPr="003332FA">
              <w:rPr>
                <w:rFonts w:ascii="GHEA Grapalat" w:hAnsi="GHEA Grapalat"/>
              </w:rPr>
              <w:t xml:space="preserve"> </w:t>
            </w:r>
            <w:r w:rsidRPr="003332FA">
              <w:rPr>
                <w:rFonts w:ascii="GHEA Grapalat" w:hAnsi="GHEA Grapalat" w:cs="Sylfaen"/>
              </w:rPr>
              <w:t>հաստատման</w:t>
            </w:r>
            <w:r w:rsidRPr="003332FA">
              <w:rPr>
                <w:rFonts w:ascii="GHEA Grapalat" w:hAnsi="GHEA Grapalat"/>
              </w:rPr>
              <w:t xml:space="preserve"> </w:t>
            </w:r>
            <w:r w:rsidRPr="003332FA">
              <w:rPr>
                <w:rFonts w:ascii="GHEA Grapalat" w:hAnsi="GHEA Grapalat" w:cs="Sylfaen"/>
              </w:rPr>
              <w:t>նշան</w:t>
            </w:r>
            <w:r w:rsidRPr="003332FA">
              <w:rPr>
                <w:rFonts w:ascii="GHEA Grapalat" w:hAnsi="GHEA Grapalat"/>
              </w:rPr>
              <w:t xml:space="preserve">. </w:t>
            </w:r>
            <w:r w:rsidRPr="003332FA">
              <w:rPr>
                <w:rFonts w:ascii="GHEA Grapalat" w:hAnsi="GHEA Grapalat" w:cs="Sylfaen"/>
              </w:rPr>
              <w:t>Չափորոշիչի</w:t>
            </w:r>
            <w:r w:rsidRPr="003332FA">
              <w:rPr>
                <w:rFonts w:ascii="GHEA Grapalat" w:hAnsi="GHEA Grapalat"/>
              </w:rPr>
              <w:t xml:space="preserve"> </w:t>
            </w:r>
            <w:r w:rsidRPr="003332FA">
              <w:rPr>
                <w:rFonts w:ascii="GHEA Grapalat" w:hAnsi="GHEA Grapalat" w:cs="Sylfaen"/>
              </w:rPr>
              <w:t>վավերացումը</w:t>
            </w:r>
            <w:r w:rsidRPr="003332FA">
              <w:rPr>
                <w:rFonts w:ascii="GHEA Grapalat" w:hAnsi="GHEA Grapalat"/>
              </w:rPr>
              <w:t xml:space="preserve"> </w:t>
            </w:r>
            <w:r w:rsidRPr="003332FA">
              <w:rPr>
                <w:rFonts w:ascii="GHEA Grapalat" w:hAnsi="GHEA Grapalat" w:cs="Sylfaen"/>
              </w:rPr>
              <w:t>ձախողվեց</w:t>
            </w:r>
          </w:p>
        </w:tc>
      </w:tr>
      <w:tr w:rsidR="00293BAE" w:rsidRPr="003332FA" w:rsidTr="002F75CF">
        <w:tc>
          <w:tcPr>
            <w:tcW w:w="3055" w:type="dxa"/>
          </w:tcPr>
          <w:p w:rsidR="00293BAE" w:rsidRPr="003332FA" w:rsidRDefault="00293BAE" w:rsidP="00293BAE">
            <w:pPr>
              <w:pStyle w:val="ListParagraph"/>
              <w:numPr>
                <w:ilvl w:val="0"/>
                <w:numId w:val="124"/>
              </w:numPr>
              <w:spacing w:before="0" w:after="0"/>
              <w:rPr>
                <w:rFonts w:ascii="GHEA Grapalat" w:hAnsi="GHEA Grapalat"/>
                <w:noProof/>
              </w:rPr>
            </w:pPr>
          </w:p>
        </w:tc>
        <w:tc>
          <w:tcPr>
            <w:tcW w:w="6480" w:type="dxa"/>
          </w:tcPr>
          <w:p w:rsidR="00293BAE" w:rsidRPr="003332FA" w:rsidRDefault="00293BAE" w:rsidP="002F75CF">
            <w:pPr>
              <w:jc w:val="both"/>
              <w:rPr>
                <w:rFonts w:ascii="GHEA Grapalat" w:hAnsi="GHEA Grapalat"/>
                <w:lang w:val="hy-AM"/>
              </w:rPr>
            </w:pPr>
            <w:r w:rsidRPr="003332FA">
              <w:rPr>
                <w:rFonts w:ascii="GHEA Grapalat" w:hAnsi="GHEA Grapalat" w:cs="Sylfaen"/>
              </w:rPr>
              <w:t>Նավարկել</w:t>
            </w:r>
            <w:r w:rsidRPr="003332FA">
              <w:rPr>
                <w:rFonts w:ascii="GHEA Grapalat" w:hAnsi="GHEA Grapalat"/>
              </w:rPr>
              <w:t xml:space="preserve"> </w:t>
            </w:r>
            <w:r w:rsidRPr="003332FA">
              <w:rPr>
                <w:rFonts w:ascii="GHEA Grapalat" w:hAnsi="GHEA Grapalat" w:cs="Sylfaen"/>
              </w:rPr>
              <w:t>ծնող</w:t>
            </w:r>
            <w:r w:rsidRPr="003332FA">
              <w:rPr>
                <w:rFonts w:ascii="GHEA Grapalat" w:hAnsi="GHEA Grapalat"/>
              </w:rPr>
              <w:t xml:space="preserve"> </w:t>
            </w:r>
            <w:r w:rsidRPr="003332FA">
              <w:rPr>
                <w:rFonts w:ascii="GHEA Grapalat" w:hAnsi="GHEA Grapalat" w:cs="Sylfaen"/>
              </w:rPr>
              <w:t>բաժնի</w:t>
            </w:r>
            <w:r w:rsidRPr="003332FA">
              <w:rPr>
                <w:rFonts w:ascii="GHEA Grapalat" w:hAnsi="GHEA Grapalat"/>
              </w:rPr>
              <w:t xml:space="preserve"> </w:t>
            </w:r>
            <w:r w:rsidRPr="003332FA">
              <w:rPr>
                <w:rFonts w:ascii="GHEA Grapalat" w:hAnsi="GHEA Grapalat" w:cs="Sylfaen"/>
              </w:rPr>
              <w:t>մեջ</w:t>
            </w:r>
          </w:p>
        </w:tc>
      </w:tr>
      <w:tr w:rsidR="00293BAE" w:rsidRPr="003332FA" w:rsidTr="002F75CF">
        <w:tc>
          <w:tcPr>
            <w:tcW w:w="3055" w:type="dxa"/>
          </w:tcPr>
          <w:p w:rsidR="00293BAE" w:rsidRPr="003332FA" w:rsidRDefault="00293BAE" w:rsidP="00293BAE">
            <w:pPr>
              <w:pStyle w:val="ListParagraph"/>
              <w:numPr>
                <w:ilvl w:val="0"/>
                <w:numId w:val="125"/>
              </w:numPr>
              <w:spacing w:before="0" w:after="0"/>
              <w:rPr>
                <w:rFonts w:ascii="GHEA Grapalat" w:hAnsi="GHEA Grapalat"/>
                <w:noProof/>
              </w:rPr>
            </w:pPr>
          </w:p>
        </w:tc>
        <w:tc>
          <w:tcPr>
            <w:tcW w:w="6480" w:type="dxa"/>
          </w:tcPr>
          <w:p w:rsidR="00293BAE" w:rsidRPr="003332FA" w:rsidRDefault="00293BAE" w:rsidP="002F75CF">
            <w:pPr>
              <w:jc w:val="both"/>
              <w:rPr>
                <w:rFonts w:ascii="GHEA Grapalat" w:hAnsi="GHEA Grapalat"/>
                <w:lang w:val="hy-AM"/>
              </w:rPr>
            </w:pPr>
            <w:r w:rsidRPr="003332FA">
              <w:rPr>
                <w:rFonts w:ascii="GHEA Grapalat" w:hAnsi="GHEA Grapalat" w:cs="Sylfaen"/>
              </w:rPr>
              <w:t>Բացել</w:t>
            </w:r>
            <w:r w:rsidRPr="003332FA">
              <w:rPr>
                <w:rFonts w:ascii="GHEA Grapalat" w:hAnsi="GHEA Grapalat"/>
              </w:rPr>
              <w:t xml:space="preserve"> </w:t>
            </w:r>
            <w:r w:rsidRPr="003332FA">
              <w:rPr>
                <w:rFonts w:ascii="GHEA Grapalat" w:hAnsi="GHEA Grapalat" w:cs="Sylfaen"/>
              </w:rPr>
              <w:t>հայտի</w:t>
            </w:r>
            <w:r w:rsidRPr="003332FA">
              <w:rPr>
                <w:rFonts w:ascii="GHEA Grapalat" w:hAnsi="GHEA Grapalat"/>
              </w:rPr>
              <w:t xml:space="preserve"> </w:t>
            </w:r>
            <w:r w:rsidRPr="003332FA">
              <w:rPr>
                <w:rFonts w:ascii="GHEA Grapalat" w:hAnsi="GHEA Grapalat" w:cs="Sylfaen"/>
              </w:rPr>
              <w:t>որևէ</w:t>
            </w:r>
            <w:r w:rsidRPr="003332FA">
              <w:rPr>
                <w:rFonts w:ascii="GHEA Grapalat" w:hAnsi="GHEA Grapalat"/>
              </w:rPr>
              <w:t xml:space="preserve"> </w:t>
            </w:r>
            <w:r w:rsidRPr="003332FA">
              <w:rPr>
                <w:rFonts w:ascii="GHEA Grapalat" w:hAnsi="GHEA Grapalat" w:cs="Sylfaen"/>
              </w:rPr>
              <w:t>բաժին</w:t>
            </w:r>
          </w:p>
        </w:tc>
      </w:tr>
    </w:tbl>
    <w:p w:rsidR="00293BAE" w:rsidRPr="003332FA" w:rsidRDefault="00293BAE" w:rsidP="00293BAE">
      <w:pPr>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3D2EFBBC" wp14:editId="4E7C3536">
            <wp:extent cx="5173345" cy="3979545"/>
            <wp:effectExtent l="0" t="0" r="8255"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173345" cy="3979545"/>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52</w:t>
      </w:r>
      <w:r w:rsidRPr="003332FA">
        <w:rPr>
          <w:rFonts w:ascii="GHEA Grapalat" w:hAnsi="GHEA Grapalat" w:cs="Sylfaen"/>
          <w:noProof/>
          <w:sz w:val="24"/>
          <w:szCs w:val="24"/>
        </w:rPr>
        <w:t xml:space="preserve"> Հայտի նախապատրաստման գործիք, տեխնիկական ծրար</w:t>
      </w:r>
    </w:p>
    <w:p w:rsidR="00293BAE" w:rsidRPr="003332FA" w:rsidRDefault="00293BAE" w:rsidP="00293BAE">
      <w:pPr>
        <w:pStyle w:val="Heading3"/>
        <w:numPr>
          <w:ilvl w:val="2"/>
          <w:numId w:val="102"/>
        </w:numPr>
        <w:spacing w:before="360" w:after="120" w:line="276" w:lineRule="auto"/>
        <w:rPr>
          <w:rFonts w:ascii="GHEA Grapalat" w:hAnsi="GHEA Grapalat"/>
          <w:color w:val="auto"/>
          <w:sz w:val="24"/>
          <w:szCs w:val="24"/>
        </w:rPr>
      </w:pPr>
      <w:bookmarkStart w:id="162" w:name="_Պիտանելիության_չափորոշիչն_ու"/>
      <w:bookmarkStart w:id="163" w:name="_Toc78466199"/>
      <w:bookmarkEnd w:id="162"/>
      <w:r>
        <w:rPr>
          <w:rFonts w:ascii="GHEA Grapalat" w:hAnsi="GHEA Grapalat"/>
          <w:color w:val="auto"/>
          <w:sz w:val="24"/>
          <w:szCs w:val="24"/>
        </w:rPr>
        <w:t>Պիտանելիության չափորոշիչը</w:t>
      </w:r>
      <w:r w:rsidRPr="003332FA">
        <w:rPr>
          <w:rFonts w:ascii="GHEA Grapalat" w:hAnsi="GHEA Grapalat"/>
          <w:color w:val="auto"/>
          <w:sz w:val="24"/>
          <w:szCs w:val="24"/>
        </w:rPr>
        <w:t xml:space="preserve"> լրացնելը</w:t>
      </w:r>
      <w:bookmarkEnd w:id="163"/>
    </w:p>
    <w:p w:rsidR="00293BAE" w:rsidRPr="003332FA" w:rsidRDefault="00293BAE" w:rsidP="00293BAE">
      <w:pPr>
        <w:rPr>
          <w:rFonts w:ascii="GHEA Grapalat" w:hAnsi="GHEA Grapalat"/>
          <w:sz w:val="24"/>
          <w:szCs w:val="24"/>
          <w:lang w:val="hy-AM"/>
        </w:rPr>
      </w:pPr>
      <w:r w:rsidRPr="003332FA">
        <w:rPr>
          <w:rFonts w:ascii="GHEA Grapalat" w:hAnsi="GHEA Grapalat" w:cs="Sylfaen"/>
          <w:sz w:val="24"/>
          <w:szCs w:val="24"/>
          <w:lang w:val="hy-AM"/>
        </w:rPr>
        <w:t>ԱՐՄԵՊՍ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ընդունում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չափորոշիչի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հետևյալ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տիպերը</w:t>
      </w:r>
      <w:r w:rsidRPr="003332FA">
        <w:rPr>
          <w:rFonts w:ascii="GHEA Grapalat" w:hAnsi="GHEA Grapalat"/>
          <w:sz w:val="24"/>
          <w:szCs w:val="24"/>
          <w:lang w:val="hy-AM"/>
        </w:rPr>
        <w:t>.</w:t>
      </w:r>
    </w:p>
    <w:p w:rsidR="00293BAE" w:rsidRPr="003332FA" w:rsidRDefault="00293BAE" w:rsidP="00293BAE">
      <w:pPr>
        <w:pStyle w:val="ListParagraph"/>
        <w:numPr>
          <w:ilvl w:val="0"/>
          <w:numId w:val="126"/>
        </w:numPr>
        <w:spacing w:before="0" w:after="200" w:line="276" w:lineRule="auto"/>
        <w:rPr>
          <w:rFonts w:ascii="GHEA Grapalat" w:hAnsi="GHEA Grapalat"/>
          <w:sz w:val="24"/>
          <w:szCs w:val="24"/>
          <w:lang w:val="hy-AM"/>
        </w:rPr>
      </w:pPr>
      <w:r w:rsidRPr="003332FA">
        <w:rPr>
          <w:rFonts w:ascii="GHEA Grapalat" w:hAnsi="GHEA Grapalat" w:cs="Sylfaen"/>
          <w:sz w:val="24"/>
          <w:szCs w:val="24"/>
        </w:rPr>
        <w:lastRenderedPageBreak/>
        <w:t>Տեքստային</w:t>
      </w:r>
      <w:r w:rsidRPr="003332FA">
        <w:rPr>
          <w:rFonts w:ascii="GHEA Grapalat" w:hAnsi="GHEA Grapalat"/>
          <w:sz w:val="24"/>
          <w:szCs w:val="24"/>
        </w:rPr>
        <w:t xml:space="preserve"> </w:t>
      </w:r>
      <w:r w:rsidRPr="003332FA">
        <w:rPr>
          <w:rFonts w:ascii="GHEA Grapalat" w:hAnsi="GHEA Grapalat" w:cs="Sylfaen"/>
          <w:sz w:val="24"/>
          <w:szCs w:val="24"/>
        </w:rPr>
        <w:t>դաշտ</w:t>
      </w:r>
    </w:p>
    <w:p w:rsidR="00293BAE" w:rsidRPr="003332FA" w:rsidRDefault="00293BAE" w:rsidP="00293BAE">
      <w:pPr>
        <w:pStyle w:val="ListParagraph"/>
        <w:numPr>
          <w:ilvl w:val="0"/>
          <w:numId w:val="126"/>
        </w:numPr>
        <w:spacing w:before="0" w:after="200" w:line="276" w:lineRule="auto"/>
        <w:rPr>
          <w:rFonts w:ascii="GHEA Grapalat" w:hAnsi="GHEA Grapalat"/>
          <w:sz w:val="24"/>
          <w:szCs w:val="24"/>
          <w:lang w:val="hy-AM"/>
        </w:rPr>
      </w:pPr>
      <w:r w:rsidRPr="003332FA">
        <w:rPr>
          <w:rFonts w:ascii="GHEA Grapalat" w:hAnsi="GHEA Grapalat" w:cs="Sylfaen"/>
          <w:sz w:val="24"/>
          <w:szCs w:val="24"/>
        </w:rPr>
        <w:t>Թիվ</w:t>
      </w:r>
    </w:p>
    <w:p w:rsidR="00293BAE" w:rsidRPr="003332FA" w:rsidRDefault="00293BAE" w:rsidP="00293BAE">
      <w:pPr>
        <w:pStyle w:val="ListParagraph"/>
        <w:numPr>
          <w:ilvl w:val="0"/>
          <w:numId w:val="126"/>
        </w:numPr>
        <w:spacing w:before="0" w:after="200" w:line="276" w:lineRule="auto"/>
        <w:rPr>
          <w:rFonts w:ascii="GHEA Grapalat" w:hAnsi="GHEA Grapalat"/>
          <w:sz w:val="24"/>
          <w:szCs w:val="24"/>
          <w:lang w:val="hy-AM"/>
        </w:rPr>
      </w:pPr>
      <w:r w:rsidRPr="003332FA">
        <w:rPr>
          <w:rFonts w:ascii="GHEA Grapalat" w:hAnsi="GHEA Grapalat" w:cs="Sylfaen"/>
          <w:sz w:val="24"/>
          <w:szCs w:val="24"/>
        </w:rPr>
        <w:t>Ֆայլ</w:t>
      </w:r>
    </w:p>
    <w:p w:rsidR="00293BAE" w:rsidRPr="003332FA" w:rsidRDefault="00293BAE" w:rsidP="00293BAE">
      <w:pPr>
        <w:pStyle w:val="ListParagraph"/>
        <w:numPr>
          <w:ilvl w:val="0"/>
          <w:numId w:val="126"/>
        </w:numPr>
        <w:spacing w:before="0" w:after="200" w:line="276" w:lineRule="auto"/>
        <w:rPr>
          <w:rFonts w:ascii="GHEA Grapalat" w:hAnsi="GHEA Grapalat"/>
          <w:sz w:val="24"/>
          <w:szCs w:val="24"/>
          <w:lang w:val="hy-AM"/>
        </w:rPr>
      </w:pPr>
      <w:r w:rsidRPr="003332FA">
        <w:rPr>
          <w:rFonts w:ascii="GHEA Grapalat" w:hAnsi="GHEA Grapalat" w:cs="Sylfaen"/>
          <w:sz w:val="24"/>
          <w:szCs w:val="24"/>
        </w:rPr>
        <w:t>Ցուցակ</w:t>
      </w:r>
    </w:p>
    <w:p w:rsidR="00293BAE" w:rsidRPr="003332FA" w:rsidRDefault="00293BAE" w:rsidP="00293BAE">
      <w:pPr>
        <w:pStyle w:val="ListParagraph"/>
        <w:numPr>
          <w:ilvl w:val="0"/>
          <w:numId w:val="126"/>
        </w:numPr>
        <w:spacing w:before="0" w:after="200" w:line="276" w:lineRule="auto"/>
        <w:rPr>
          <w:rFonts w:ascii="GHEA Grapalat" w:hAnsi="GHEA Grapalat"/>
          <w:sz w:val="24"/>
          <w:szCs w:val="24"/>
          <w:lang w:val="hy-AM"/>
        </w:rPr>
      </w:pPr>
      <w:r w:rsidRPr="003332FA">
        <w:rPr>
          <w:rFonts w:ascii="GHEA Grapalat" w:hAnsi="GHEA Grapalat" w:cs="Sylfaen"/>
          <w:sz w:val="24"/>
          <w:szCs w:val="24"/>
        </w:rPr>
        <w:t>Ամսաթիվ</w:t>
      </w:r>
    </w:p>
    <w:p w:rsidR="00293BAE" w:rsidRPr="003332FA" w:rsidRDefault="00293BAE" w:rsidP="00293BAE">
      <w:pPr>
        <w:pStyle w:val="ListParagraph"/>
        <w:numPr>
          <w:ilvl w:val="0"/>
          <w:numId w:val="126"/>
        </w:numPr>
        <w:spacing w:before="0" w:after="200" w:line="276" w:lineRule="auto"/>
        <w:rPr>
          <w:rFonts w:ascii="GHEA Grapalat" w:hAnsi="GHEA Grapalat"/>
          <w:sz w:val="24"/>
          <w:szCs w:val="24"/>
          <w:lang w:val="hy-AM"/>
        </w:rPr>
      </w:pPr>
      <w:r w:rsidRPr="003332FA">
        <w:rPr>
          <w:rFonts w:ascii="GHEA Grapalat" w:hAnsi="GHEA Grapalat" w:cs="Sylfaen"/>
          <w:sz w:val="24"/>
          <w:szCs w:val="24"/>
        </w:rPr>
        <w:t>Ժամանակաշրջան</w:t>
      </w:r>
    </w:p>
    <w:p w:rsidR="00293BAE" w:rsidRPr="003332FA" w:rsidRDefault="00293BAE" w:rsidP="00293BAE">
      <w:pPr>
        <w:rPr>
          <w:rFonts w:ascii="GHEA Grapalat" w:hAnsi="GHEA Grapalat"/>
          <w:sz w:val="24"/>
          <w:szCs w:val="24"/>
          <w:lang w:val="hy-AM"/>
        </w:rPr>
      </w:pPr>
      <w:r w:rsidRPr="003332FA">
        <w:rPr>
          <w:rFonts w:ascii="GHEA Grapalat" w:hAnsi="GHEA Grapalat" w:cs="Sylfaen"/>
          <w:sz w:val="24"/>
          <w:szCs w:val="24"/>
          <w:lang w:val="hy-AM"/>
        </w:rPr>
        <w:t>Վերը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նշված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տիպերի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չափորոշիչի</w:t>
      </w:r>
      <w:r w:rsidRPr="003332FA">
        <w:rPr>
          <w:rFonts w:ascii="GHEA Grapalat" w:hAnsi="GHEA Grapalat"/>
          <w:sz w:val="24"/>
          <w:szCs w:val="24"/>
          <w:lang w:val="hy-AM"/>
        </w:rPr>
        <w:t xml:space="preserve"> լրացման համար նկարագրված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հաջորդ</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բաժիններում</w:t>
      </w:r>
      <w:r w:rsidRPr="003332FA">
        <w:rPr>
          <w:rFonts w:ascii="GHEA Grapalat" w:hAnsi="GHEA Grapalat"/>
          <w:sz w:val="24"/>
          <w:szCs w:val="24"/>
          <w:lang w:val="hy-AM"/>
        </w:rPr>
        <w:t>:</w:t>
      </w:r>
    </w:p>
    <w:p w:rsidR="00293BAE" w:rsidRPr="003332FA" w:rsidRDefault="00293BAE" w:rsidP="00293BAE">
      <w:pPr>
        <w:pStyle w:val="Heading3"/>
        <w:numPr>
          <w:ilvl w:val="2"/>
          <w:numId w:val="102"/>
        </w:numPr>
        <w:spacing w:before="360" w:after="120" w:line="276" w:lineRule="auto"/>
        <w:rPr>
          <w:rFonts w:ascii="GHEA Grapalat" w:hAnsi="GHEA Grapalat"/>
          <w:color w:val="auto"/>
          <w:sz w:val="24"/>
          <w:szCs w:val="24"/>
        </w:rPr>
      </w:pPr>
      <w:bookmarkStart w:id="164" w:name="_Toc78466200"/>
      <w:r w:rsidRPr="003332FA">
        <w:rPr>
          <w:rFonts w:ascii="GHEA Grapalat" w:hAnsi="GHEA Grapalat"/>
          <w:color w:val="auto"/>
          <w:sz w:val="24"/>
          <w:szCs w:val="24"/>
        </w:rPr>
        <w:t>Տեքստային դաշտ</w:t>
      </w:r>
      <w:bookmarkEnd w:id="164"/>
      <w:r w:rsidRPr="003332FA">
        <w:rPr>
          <w:rFonts w:ascii="GHEA Grapalat" w:hAnsi="GHEA Grapalat"/>
          <w:color w:val="auto"/>
          <w:sz w:val="24"/>
          <w:szCs w:val="24"/>
        </w:rPr>
        <w:t xml:space="preserve"> </w:t>
      </w:r>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Այս</w:t>
      </w:r>
      <w:r w:rsidRPr="003332FA">
        <w:rPr>
          <w:rFonts w:ascii="GHEA Grapalat" w:hAnsi="GHEA Grapalat"/>
          <w:sz w:val="24"/>
          <w:szCs w:val="24"/>
          <w:lang w:val="hy-AM"/>
        </w:rPr>
        <w:t xml:space="preserve"> տիպի </w:t>
      </w:r>
      <w:r w:rsidRPr="003332FA">
        <w:rPr>
          <w:rFonts w:ascii="GHEA Grapalat" w:hAnsi="GHEA Grapalat" w:cs="Sylfaen"/>
          <w:sz w:val="24"/>
          <w:szCs w:val="24"/>
          <w:lang w:val="hy-AM"/>
        </w:rPr>
        <w:t>չափորոշիչի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տնտեսական օպերատորը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պետք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տա</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պատասխանը տեքստի տեսքով՝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ցուցադրելով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այն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տեքստային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պատուհանի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մեջ</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Տնտեսական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օպերատորի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տառերի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առավելագույն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քանակը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նույնպես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ցուցադրված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53</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կցել լրացուցիչ ֆայլ`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մեջ</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տրամադրելով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լրացուցիչ</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մանրամասներ</w:t>
      </w:r>
      <w:r w:rsidRPr="003332FA">
        <w:rPr>
          <w:rFonts w:ascii="GHEA Grapalat" w:hAnsi="GHEA Grapalat"/>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0E123143" wp14:editId="6AF8863E">
            <wp:extent cx="5359400" cy="635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59400" cy="63500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53</w:t>
      </w:r>
      <w:r w:rsidRPr="003332FA">
        <w:rPr>
          <w:rFonts w:ascii="GHEA Grapalat" w:hAnsi="GHEA Grapalat" w:cs="Sylfaen"/>
          <w:noProof/>
          <w:sz w:val="24"/>
          <w:szCs w:val="24"/>
        </w:rPr>
        <w:t xml:space="preserve"> Տեքստային դաշտի տիպի չափորոշիչ</w:t>
      </w:r>
    </w:p>
    <w:p w:rsidR="00293BAE" w:rsidRPr="003332FA" w:rsidRDefault="00293BAE" w:rsidP="00293BAE">
      <w:pPr>
        <w:pStyle w:val="Heading3"/>
        <w:numPr>
          <w:ilvl w:val="2"/>
          <w:numId w:val="102"/>
        </w:numPr>
        <w:spacing w:before="360" w:after="120" w:line="276" w:lineRule="auto"/>
        <w:rPr>
          <w:rFonts w:ascii="GHEA Grapalat" w:hAnsi="GHEA Grapalat"/>
          <w:color w:val="auto"/>
          <w:sz w:val="24"/>
          <w:szCs w:val="24"/>
        </w:rPr>
      </w:pPr>
      <w:bookmarkStart w:id="165" w:name="_Toc78466201"/>
      <w:r w:rsidRPr="003332FA">
        <w:rPr>
          <w:rFonts w:ascii="GHEA Grapalat" w:hAnsi="GHEA Grapalat"/>
          <w:color w:val="auto"/>
          <w:sz w:val="24"/>
          <w:szCs w:val="24"/>
        </w:rPr>
        <w:t>Տեքստային տարածք</w:t>
      </w:r>
      <w:bookmarkEnd w:id="165"/>
      <w:r w:rsidRPr="003332FA">
        <w:rPr>
          <w:rFonts w:ascii="GHEA Grapalat" w:hAnsi="GHEA Grapalat"/>
          <w:color w:val="auto"/>
          <w:sz w:val="24"/>
          <w:szCs w:val="24"/>
        </w:rPr>
        <w:t xml:space="preserve"> </w:t>
      </w:r>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Այս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տիպի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չափորոշիչի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տնտեսական օպերատորը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պետք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տրամադրի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տեքստային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ցուցադրելով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այն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տեքստային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դաշտի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մեջ</w:t>
      </w:r>
      <w:r w:rsidRPr="003332FA">
        <w:rPr>
          <w:rFonts w:ascii="GHEA Grapalat" w:hAnsi="GHEA Grapalat"/>
          <w:sz w:val="24"/>
          <w:szCs w:val="24"/>
          <w:lang w:val="hy-AM"/>
        </w:rPr>
        <w:t>: Տ</w:t>
      </w:r>
      <w:r w:rsidRPr="003332FA">
        <w:rPr>
          <w:rFonts w:ascii="GHEA Grapalat" w:hAnsi="GHEA Grapalat" w:cs="Sylfaen"/>
          <w:sz w:val="24"/>
          <w:szCs w:val="24"/>
          <w:lang w:val="hy-AM"/>
        </w:rPr>
        <w:t>նտեսական օպերատորի պատասխանի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նիշերի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առավելագույն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քանակը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ցուցադրվում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54</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կցել լրացուցիչ ֆայլ`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մեջ</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տրամադրելով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լրացուցիչ</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մանրամասներ</w:t>
      </w:r>
      <w:r w:rsidRPr="003332FA">
        <w:rPr>
          <w:rFonts w:ascii="GHEA Grapalat" w:hAnsi="GHEA Grapalat"/>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5B42ED7C" wp14:editId="319D9CB8">
            <wp:extent cx="5249545" cy="1143000"/>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49545" cy="114300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54</w:t>
      </w:r>
      <w:r w:rsidRPr="003332FA">
        <w:rPr>
          <w:rFonts w:ascii="GHEA Grapalat" w:hAnsi="GHEA Grapalat" w:cs="Sylfaen"/>
          <w:noProof/>
          <w:sz w:val="24"/>
          <w:szCs w:val="24"/>
        </w:rPr>
        <w:t xml:space="preserve"> Տեքստային տարածք տիպի չափորոշիչ</w:t>
      </w:r>
    </w:p>
    <w:p w:rsidR="00293BAE" w:rsidRPr="003332FA" w:rsidRDefault="00293BAE" w:rsidP="00293BAE">
      <w:pPr>
        <w:pStyle w:val="Heading3"/>
        <w:numPr>
          <w:ilvl w:val="2"/>
          <w:numId w:val="102"/>
        </w:numPr>
        <w:spacing w:before="360" w:after="120" w:line="276" w:lineRule="auto"/>
        <w:rPr>
          <w:rFonts w:ascii="GHEA Grapalat" w:hAnsi="GHEA Grapalat"/>
          <w:color w:val="auto"/>
          <w:sz w:val="24"/>
          <w:szCs w:val="24"/>
        </w:rPr>
      </w:pPr>
      <w:bookmarkStart w:id="166" w:name="_Toc78466202"/>
      <w:r w:rsidRPr="003332FA">
        <w:rPr>
          <w:rFonts w:ascii="GHEA Grapalat" w:hAnsi="GHEA Grapalat"/>
          <w:color w:val="auto"/>
          <w:sz w:val="24"/>
          <w:szCs w:val="24"/>
        </w:rPr>
        <w:t>Թիվ</w:t>
      </w:r>
      <w:bookmarkEnd w:id="166"/>
      <w:r w:rsidRPr="003332FA">
        <w:rPr>
          <w:rFonts w:ascii="GHEA Grapalat" w:hAnsi="GHEA Grapalat"/>
          <w:color w:val="auto"/>
          <w:sz w:val="24"/>
          <w:szCs w:val="24"/>
        </w:rPr>
        <w:t xml:space="preserve"> </w:t>
      </w:r>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Այս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տիպի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չափորոշիչի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տրամադրվող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դաշտի մեջ</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տնտեսական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օպերատորը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պետք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տրամադրի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թվերի տեսքով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Թվի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նվազագույն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առավելագույն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միջակայքերը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ցուցադրվում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են</w:t>
      </w:r>
      <w:r w:rsidRPr="003332FA">
        <w:rPr>
          <w:rFonts w:ascii="GHEA Grapalat" w:hAnsi="GHEA Grapalat"/>
          <w:sz w:val="24"/>
          <w:szCs w:val="24"/>
          <w:lang w:val="hy-AM"/>
        </w:rPr>
        <w:t xml:space="preserve"> ըստ </w:t>
      </w:r>
      <w:r w:rsidRPr="003332FA">
        <w:rPr>
          <w:rFonts w:ascii="GHEA Grapalat" w:hAnsi="GHEA Grapalat" w:cs="Sylfaen"/>
          <w:sz w:val="24"/>
          <w:szCs w:val="24"/>
          <w:lang w:val="hy-AM"/>
        </w:rPr>
        <w:t>բնութագրած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քայլի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55</w:t>
      </w:r>
      <w:r w:rsidRPr="003332FA">
        <w:rPr>
          <w:rFonts w:ascii="GHEA Grapalat" w:hAnsi="GHEA Grapalat"/>
          <w:sz w:val="24"/>
          <w:szCs w:val="24"/>
          <w:lang w:val="hy-AM"/>
        </w:rPr>
        <w:t xml:space="preserve">): </w:t>
      </w:r>
      <w:r w:rsidRPr="003332FA">
        <w:rPr>
          <w:rFonts w:ascii="GHEA Grapalat" w:hAnsi="GHEA Grapalat" w:cs="Sylfaen"/>
          <w:sz w:val="24"/>
          <w:szCs w:val="24"/>
          <w:lang w:val="hy-AM"/>
        </w:rPr>
        <w:lastRenderedPageBreak/>
        <w:t>Գործածողը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կցել լրացուցիչ ֆայլ`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մեջ</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տրամադրելով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լրացուցիչ</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մանրամասներ</w:t>
      </w:r>
      <w:r w:rsidRPr="003332FA">
        <w:rPr>
          <w:rFonts w:ascii="GHEA Grapalat" w:hAnsi="GHEA Grapalat"/>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0691FD30" wp14:editId="29AAD2B6">
            <wp:extent cx="5401945" cy="635000"/>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1945" cy="63500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55</w:t>
      </w:r>
      <w:r w:rsidRPr="003332FA">
        <w:rPr>
          <w:rFonts w:ascii="GHEA Grapalat" w:hAnsi="GHEA Grapalat" w:cs="Sylfaen"/>
          <w:noProof/>
          <w:sz w:val="24"/>
          <w:szCs w:val="24"/>
        </w:rPr>
        <w:t xml:space="preserve"> Թիվ տիպի չափորոշիչ </w:t>
      </w: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pStyle w:val="Heading3"/>
        <w:numPr>
          <w:ilvl w:val="2"/>
          <w:numId w:val="102"/>
        </w:numPr>
        <w:spacing w:before="360" w:after="120" w:line="276" w:lineRule="auto"/>
        <w:rPr>
          <w:rFonts w:ascii="GHEA Grapalat" w:hAnsi="GHEA Grapalat"/>
          <w:color w:val="auto"/>
          <w:sz w:val="24"/>
          <w:szCs w:val="24"/>
        </w:rPr>
      </w:pPr>
      <w:bookmarkStart w:id="167" w:name="_Toc78466203"/>
      <w:r w:rsidRPr="003332FA">
        <w:rPr>
          <w:rFonts w:ascii="GHEA Grapalat" w:hAnsi="GHEA Grapalat"/>
          <w:color w:val="auto"/>
          <w:sz w:val="24"/>
          <w:szCs w:val="24"/>
        </w:rPr>
        <w:t>Ֆայլ</w:t>
      </w:r>
      <w:bookmarkEnd w:id="167"/>
      <w:r w:rsidRPr="003332FA">
        <w:rPr>
          <w:rFonts w:ascii="GHEA Grapalat" w:hAnsi="GHEA Grapalat"/>
          <w:color w:val="auto"/>
          <w:sz w:val="24"/>
          <w:szCs w:val="24"/>
        </w:rPr>
        <w:t xml:space="preserve"> </w:t>
      </w:r>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Այս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տիպի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չափորոշիչի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տնտեսական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օպերատորը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պետք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բեռնի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որևէ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ֆայլ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Կցվող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ֆայլն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օգտվողը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պետք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օգտագործի</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Կցել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ֆայլ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Ֆայլի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առավելագույն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թույլատրվող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չափը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ցուցադրվում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56</w:t>
      </w:r>
      <w:r w:rsidRPr="003332FA">
        <w:rPr>
          <w:rFonts w:ascii="GHEA Grapalat" w:hAnsi="GHEA Grapalat"/>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19625368" wp14:editId="6C26749A">
            <wp:extent cx="5401945" cy="465455"/>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1945" cy="465455"/>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56</w:t>
      </w:r>
      <w:r w:rsidRPr="003332FA">
        <w:rPr>
          <w:rFonts w:ascii="GHEA Grapalat" w:hAnsi="GHEA Grapalat" w:cs="Sylfaen"/>
          <w:noProof/>
          <w:sz w:val="24"/>
          <w:szCs w:val="24"/>
        </w:rPr>
        <w:t xml:space="preserve"> Ֆայլ տիպի չափորոշիչ</w:t>
      </w:r>
    </w:p>
    <w:p w:rsidR="00293BAE" w:rsidRPr="003332FA" w:rsidRDefault="00293BAE" w:rsidP="00293BAE">
      <w:pPr>
        <w:rPr>
          <w:rFonts w:ascii="GHEA Grapalat" w:hAnsi="GHEA Grapalat"/>
          <w:sz w:val="24"/>
          <w:szCs w:val="24"/>
        </w:rPr>
      </w:pPr>
    </w:p>
    <w:p w:rsidR="00293BAE" w:rsidRPr="003332FA" w:rsidRDefault="00293BAE" w:rsidP="00293BAE">
      <w:pPr>
        <w:pStyle w:val="Heading3"/>
        <w:numPr>
          <w:ilvl w:val="2"/>
          <w:numId w:val="102"/>
        </w:numPr>
        <w:spacing w:before="360" w:after="120" w:line="276" w:lineRule="auto"/>
        <w:rPr>
          <w:rFonts w:ascii="GHEA Grapalat" w:hAnsi="GHEA Grapalat"/>
          <w:color w:val="auto"/>
          <w:sz w:val="24"/>
          <w:szCs w:val="24"/>
        </w:rPr>
      </w:pPr>
      <w:bookmarkStart w:id="168" w:name="_Toc78466204"/>
      <w:r w:rsidRPr="003332FA">
        <w:rPr>
          <w:rFonts w:ascii="GHEA Grapalat" w:hAnsi="GHEA Grapalat"/>
          <w:color w:val="auto"/>
          <w:sz w:val="24"/>
          <w:szCs w:val="24"/>
        </w:rPr>
        <w:t>Ցուցակ</w:t>
      </w:r>
      <w:bookmarkEnd w:id="168"/>
    </w:p>
    <w:p w:rsidR="00293BAE" w:rsidRPr="003332FA" w:rsidRDefault="00293BAE" w:rsidP="00293BAE">
      <w:pPr>
        <w:rPr>
          <w:rFonts w:ascii="GHEA Grapalat" w:hAnsi="GHEA Grapalat"/>
          <w:sz w:val="24"/>
          <w:szCs w:val="24"/>
        </w:rPr>
      </w:pPr>
      <w:r w:rsidRPr="003332FA">
        <w:rPr>
          <w:rFonts w:ascii="GHEA Grapalat" w:hAnsi="GHEA Grapalat" w:cs="Sylfaen"/>
          <w:sz w:val="24"/>
          <w:szCs w:val="24"/>
        </w:rPr>
        <w:t>Համակարգը տրմադրում է</w:t>
      </w:r>
      <w:r w:rsidRPr="003332FA">
        <w:rPr>
          <w:rFonts w:ascii="GHEA Grapalat" w:hAnsi="GHEA Grapalat"/>
          <w:sz w:val="24"/>
          <w:szCs w:val="24"/>
        </w:rPr>
        <w:t xml:space="preserve"> </w:t>
      </w:r>
      <w:r w:rsidRPr="003332FA">
        <w:rPr>
          <w:rFonts w:ascii="GHEA Grapalat" w:hAnsi="GHEA Grapalat" w:cs="Sylfaen"/>
          <w:sz w:val="24"/>
          <w:szCs w:val="24"/>
        </w:rPr>
        <w:t>երեք</w:t>
      </w:r>
      <w:r w:rsidRPr="003332FA">
        <w:rPr>
          <w:rFonts w:ascii="GHEA Grapalat" w:hAnsi="GHEA Grapalat"/>
          <w:sz w:val="24"/>
          <w:szCs w:val="24"/>
        </w:rPr>
        <w:t xml:space="preserve"> </w:t>
      </w:r>
      <w:r w:rsidRPr="003332FA">
        <w:rPr>
          <w:rFonts w:ascii="GHEA Grapalat" w:hAnsi="GHEA Grapalat" w:cs="Sylfaen"/>
          <w:sz w:val="24"/>
          <w:szCs w:val="24"/>
        </w:rPr>
        <w:t>տիպի</w:t>
      </w:r>
      <w:r w:rsidRPr="003332FA">
        <w:rPr>
          <w:rFonts w:ascii="GHEA Grapalat" w:hAnsi="GHEA Grapalat"/>
          <w:sz w:val="24"/>
          <w:szCs w:val="24"/>
        </w:rPr>
        <w:t xml:space="preserve"> </w:t>
      </w:r>
      <w:r w:rsidRPr="003332FA">
        <w:rPr>
          <w:rFonts w:ascii="GHEA Grapalat" w:hAnsi="GHEA Grapalat" w:cs="Sylfaen"/>
          <w:sz w:val="24"/>
          <w:szCs w:val="24"/>
        </w:rPr>
        <w:t>ցուցակներ</w:t>
      </w:r>
      <w:r w:rsidRPr="003332FA">
        <w:rPr>
          <w:rFonts w:ascii="GHEA Grapalat" w:hAnsi="GHEA Grapalat"/>
          <w:sz w:val="24"/>
          <w:szCs w:val="24"/>
        </w:rPr>
        <w:t>`</w:t>
      </w:r>
    </w:p>
    <w:p w:rsidR="00293BAE" w:rsidRPr="003332FA" w:rsidRDefault="00293BAE" w:rsidP="00293BAE">
      <w:pPr>
        <w:pStyle w:val="ListParagraph"/>
        <w:numPr>
          <w:ilvl w:val="0"/>
          <w:numId w:val="127"/>
        </w:numPr>
        <w:spacing w:before="0" w:after="200" w:line="276" w:lineRule="auto"/>
        <w:rPr>
          <w:rFonts w:ascii="GHEA Grapalat" w:hAnsi="GHEA Grapalat"/>
          <w:sz w:val="24"/>
          <w:szCs w:val="24"/>
          <w:lang w:val="hy-AM"/>
        </w:rPr>
      </w:pPr>
      <w:r w:rsidRPr="003332FA">
        <w:rPr>
          <w:rFonts w:ascii="GHEA Grapalat" w:hAnsi="GHEA Grapalat" w:cs="Sylfaen"/>
          <w:sz w:val="24"/>
          <w:szCs w:val="24"/>
        </w:rPr>
        <w:t>Սեղմակներ (Նկար</w:t>
      </w:r>
      <w:r>
        <w:rPr>
          <w:rFonts w:ascii="GHEA Grapalat" w:hAnsi="GHEA Grapalat" w:cs="Sylfaen"/>
          <w:sz w:val="24"/>
          <w:szCs w:val="24"/>
        </w:rPr>
        <w:t xml:space="preserve"> </w:t>
      </w:r>
      <w:r>
        <w:rPr>
          <w:rFonts w:ascii="GHEA Grapalat" w:hAnsi="GHEA Grapalat" w:cs="Sylfaen"/>
          <w:sz w:val="24"/>
          <w:szCs w:val="24"/>
          <w:lang w:val="hy-AM"/>
        </w:rPr>
        <w:t>57</w:t>
      </w:r>
      <w:r w:rsidRPr="003332FA">
        <w:rPr>
          <w:rFonts w:ascii="GHEA Grapalat" w:hAnsi="GHEA Grapalat" w:cs="Sylfaen"/>
          <w:sz w:val="24"/>
          <w:szCs w:val="24"/>
        </w:rPr>
        <w:t>)</w:t>
      </w:r>
    </w:p>
    <w:p w:rsidR="00293BAE" w:rsidRPr="003332FA" w:rsidRDefault="00293BAE" w:rsidP="00293BAE">
      <w:pPr>
        <w:pStyle w:val="ListParagraph"/>
        <w:numPr>
          <w:ilvl w:val="0"/>
          <w:numId w:val="127"/>
        </w:numPr>
        <w:spacing w:before="0" w:after="200" w:line="276" w:lineRule="auto"/>
        <w:rPr>
          <w:rFonts w:ascii="GHEA Grapalat" w:hAnsi="GHEA Grapalat"/>
          <w:sz w:val="24"/>
          <w:szCs w:val="24"/>
          <w:lang w:val="hy-AM"/>
        </w:rPr>
      </w:pPr>
      <w:r w:rsidRPr="003332FA">
        <w:rPr>
          <w:rFonts w:ascii="GHEA Grapalat" w:hAnsi="GHEA Grapalat" w:cs="Sylfaen"/>
          <w:sz w:val="24"/>
          <w:szCs w:val="24"/>
        </w:rPr>
        <w:t>Նշման</w:t>
      </w:r>
      <w:r w:rsidRPr="003332FA">
        <w:rPr>
          <w:rFonts w:ascii="GHEA Grapalat" w:hAnsi="GHEA Grapalat"/>
          <w:sz w:val="24"/>
          <w:szCs w:val="24"/>
        </w:rPr>
        <w:t xml:space="preserve"> </w:t>
      </w:r>
      <w:r w:rsidRPr="003332FA">
        <w:rPr>
          <w:rFonts w:ascii="GHEA Grapalat" w:hAnsi="GHEA Grapalat" w:cs="Sylfaen"/>
          <w:sz w:val="24"/>
          <w:szCs w:val="24"/>
        </w:rPr>
        <w:t>վանդակներ</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cs="Sylfaen"/>
          <w:sz w:val="24"/>
          <w:szCs w:val="24"/>
        </w:rPr>
        <w:t xml:space="preserve"> </w:t>
      </w:r>
      <w:r>
        <w:rPr>
          <w:rFonts w:ascii="GHEA Grapalat" w:hAnsi="GHEA Grapalat" w:cs="Sylfaen"/>
          <w:sz w:val="24"/>
          <w:szCs w:val="24"/>
          <w:lang w:val="hy-AM"/>
        </w:rPr>
        <w:t>58</w:t>
      </w:r>
      <w:r w:rsidRPr="003332FA">
        <w:rPr>
          <w:rFonts w:ascii="GHEA Grapalat" w:hAnsi="GHEA Grapalat" w:cs="Sylfaen"/>
          <w:sz w:val="24"/>
          <w:szCs w:val="24"/>
        </w:rPr>
        <w:t>)</w:t>
      </w:r>
    </w:p>
    <w:p w:rsidR="00293BAE" w:rsidRPr="003332FA" w:rsidRDefault="00293BAE" w:rsidP="00293BAE">
      <w:pPr>
        <w:pStyle w:val="ListParagraph"/>
        <w:numPr>
          <w:ilvl w:val="0"/>
          <w:numId w:val="127"/>
        </w:numPr>
        <w:spacing w:before="0" w:after="200" w:line="276" w:lineRule="auto"/>
        <w:rPr>
          <w:rFonts w:ascii="GHEA Grapalat" w:hAnsi="GHEA Grapalat"/>
          <w:sz w:val="24"/>
          <w:szCs w:val="24"/>
          <w:lang w:val="hy-AM"/>
        </w:rPr>
      </w:pPr>
      <w:r w:rsidRPr="003332FA">
        <w:rPr>
          <w:rFonts w:ascii="GHEA Grapalat" w:hAnsi="GHEA Grapalat" w:cs="Sylfaen"/>
          <w:sz w:val="24"/>
          <w:szCs w:val="24"/>
        </w:rPr>
        <w:t>Կոմբո</w:t>
      </w:r>
      <w:r w:rsidRPr="003332FA">
        <w:rPr>
          <w:rFonts w:ascii="GHEA Grapalat" w:hAnsi="GHEA Grapalat"/>
          <w:sz w:val="24"/>
          <w:szCs w:val="24"/>
        </w:rPr>
        <w:t xml:space="preserve"> </w:t>
      </w:r>
      <w:r w:rsidRPr="003332FA">
        <w:rPr>
          <w:rFonts w:ascii="GHEA Grapalat" w:hAnsi="GHEA Grapalat" w:cs="Sylfaen"/>
          <w:sz w:val="24"/>
          <w:szCs w:val="24"/>
        </w:rPr>
        <w:t>դաշտեր (Նկար</w:t>
      </w:r>
      <w:r>
        <w:rPr>
          <w:rFonts w:ascii="GHEA Grapalat" w:hAnsi="GHEA Grapalat" w:cs="Sylfaen"/>
          <w:sz w:val="24"/>
          <w:szCs w:val="24"/>
        </w:rPr>
        <w:t xml:space="preserve"> </w:t>
      </w:r>
      <w:r>
        <w:rPr>
          <w:rFonts w:ascii="GHEA Grapalat" w:hAnsi="GHEA Grapalat" w:cs="Sylfaen"/>
          <w:sz w:val="24"/>
          <w:szCs w:val="24"/>
          <w:lang w:val="hy-AM"/>
        </w:rPr>
        <w:t>59</w:t>
      </w:r>
      <w:r w:rsidRPr="003332FA">
        <w:rPr>
          <w:rFonts w:ascii="GHEA Grapalat" w:hAnsi="GHEA Grapalat" w:cs="Sylfaen"/>
          <w:sz w:val="24"/>
          <w:szCs w:val="24"/>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1A541E26" wp14:editId="2815685B">
            <wp:extent cx="5401945" cy="1058545"/>
            <wp:effectExtent l="0" t="0" r="8255"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1945" cy="1058545"/>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57</w:t>
      </w:r>
      <w:r w:rsidRPr="003332FA">
        <w:rPr>
          <w:rFonts w:ascii="GHEA Grapalat" w:hAnsi="GHEA Grapalat" w:cs="Sylfaen"/>
          <w:noProof/>
          <w:sz w:val="24"/>
          <w:szCs w:val="24"/>
        </w:rPr>
        <w:t xml:space="preserve"> Ցուցակ տիպի չափորոշիչ (սեղմակներ)</w:t>
      </w:r>
    </w:p>
    <w:p w:rsidR="00293BAE" w:rsidRPr="003332FA" w:rsidRDefault="00293BAE" w:rsidP="00293BAE">
      <w:pPr>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585128A6" wp14:editId="3C914DFC">
            <wp:extent cx="5249545" cy="1083945"/>
            <wp:effectExtent l="0" t="0" r="8255" b="19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49545" cy="1083945"/>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58</w:t>
      </w:r>
      <w:r w:rsidRPr="003332FA">
        <w:rPr>
          <w:rFonts w:ascii="GHEA Grapalat" w:hAnsi="GHEA Grapalat" w:cs="Sylfaen"/>
          <w:noProof/>
          <w:sz w:val="24"/>
          <w:szCs w:val="24"/>
        </w:rPr>
        <w:t xml:space="preserve"> Ցուցակ տիպի չափորոշիչ (նշման վանդակներ)</w:t>
      </w:r>
    </w:p>
    <w:p w:rsidR="00293BAE" w:rsidRPr="003332FA" w:rsidRDefault="00293BAE" w:rsidP="00293BAE">
      <w:pPr>
        <w:jc w:val="center"/>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2D6982AE" wp14:editId="43C727A6">
            <wp:extent cx="5283200" cy="982345"/>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83200" cy="982345"/>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 xml:space="preserve">59 </w:t>
      </w:r>
      <w:r w:rsidRPr="003332FA">
        <w:rPr>
          <w:rFonts w:ascii="GHEA Grapalat" w:hAnsi="GHEA Grapalat" w:cs="Sylfaen"/>
          <w:noProof/>
          <w:sz w:val="24"/>
          <w:szCs w:val="24"/>
        </w:rPr>
        <w:t>Ցուցակ տիպի չափորոշիչ (կոմբո դաշտեր)</w:t>
      </w:r>
    </w:p>
    <w:p w:rsidR="00293BAE" w:rsidRPr="003332FA" w:rsidRDefault="00293BAE" w:rsidP="00293BAE">
      <w:pPr>
        <w:pStyle w:val="Caption"/>
        <w:jc w:val="center"/>
        <w:rPr>
          <w:rFonts w:ascii="GHEA Grapalat" w:hAnsi="GHEA Grapalat"/>
          <w:sz w:val="24"/>
          <w:szCs w:val="24"/>
        </w:rPr>
      </w:pPr>
    </w:p>
    <w:p w:rsidR="00293BAE" w:rsidRPr="003332FA" w:rsidRDefault="00293BAE" w:rsidP="00293BAE">
      <w:pPr>
        <w:pStyle w:val="Heading3"/>
        <w:numPr>
          <w:ilvl w:val="2"/>
          <w:numId w:val="102"/>
        </w:numPr>
        <w:spacing w:before="360" w:after="120" w:line="276" w:lineRule="auto"/>
        <w:rPr>
          <w:rFonts w:ascii="GHEA Grapalat" w:hAnsi="GHEA Grapalat"/>
          <w:color w:val="auto"/>
          <w:sz w:val="24"/>
          <w:szCs w:val="24"/>
        </w:rPr>
      </w:pPr>
      <w:bookmarkStart w:id="169" w:name="_Toc78466205"/>
      <w:r w:rsidRPr="003332FA">
        <w:rPr>
          <w:rFonts w:ascii="GHEA Grapalat" w:hAnsi="GHEA Grapalat"/>
          <w:color w:val="auto"/>
          <w:sz w:val="24"/>
          <w:szCs w:val="24"/>
        </w:rPr>
        <w:t>Ամսաթիվ</w:t>
      </w:r>
      <w:bookmarkEnd w:id="169"/>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Այս</w:t>
      </w:r>
      <w:r w:rsidRPr="003332FA">
        <w:rPr>
          <w:rFonts w:ascii="GHEA Grapalat" w:hAnsi="GHEA Grapalat"/>
          <w:sz w:val="24"/>
          <w:szCs w:val="24"/>
        </w:rPr>
        <w:t xml:space="preserve"> </w:t>
      </w:r>
      <w:r w:rsidRPr="003332FA">
        <w:rPr>
          <w:rFonts w:ascii="GHEA Grapalat" w:hAnsi="GHEA Grapalat" w:cs="Sylfaen"/>
          <w:sz w:val="24"/>
          <w:szCs w:val="24"/>
        </w:rPr>
        <w:t>տիպի</w:t>
      </w:r>
      <w:r w:rsidRPr="003332FA">
        <w:rPr>
          <w:rFonts w:ascii="GHEA Grapalat" w:hAnsi="GHEA Grapalat"/>
          <w:sz w:val="24"/>
          <w:szCs w:val="24"/>
        </w:rPr>
        <w:t xml:space="preserve"> </w:t>
      </w:r>
      <w:r w:rsidRPr="003332FA">
        <w:rPr>
          <w:rFonts w:ascii="GHEA Grapalat" w:hAnsi="GHEA Grapalat" w:cs="Sylfaen"/>
          <w:sz w:val="24"/>
          <w:szCs w:val="24"/>
        </w:rPr>
        <w:t>չափորոշիչի</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տնտեսական</w:t>
      </w:r>
      <w:r w:rsidRPr="003332FA">
        <w:rPr>
          <w:rFonts w:ascii="GHEA Grapalat" w:hAnsi="GHEA Grapalat"/>
          <w:sz w:val="24"/>
          <w:szCs w:val="24"/>
        </w:rPr>
        <w:t xml:space="preserve"> </w:t>
      </w:r>
      <w:r w:rsidRPr="003332FA">
        <w:rPr>
          <w:rFonts w:ascii="GHEA Grapalat" w:hAnsi="GHEA Grapalat" w:cs="Sylfaen"/>
          <w:sz w:val="24"/>
          <w:szCs w:val="24"/>
        </w:rPr>
        <w:t>օպերատորը</w:t>
      </w:r>
      <w:r w:rsidRPr="003332FA">
        <w:rPr>
          <w:rFonts w:ascii="GHEA Grapalat" w:hAnsi="GHEA Grapalat"/>
          <w:sz w:val="24"/>
          <w:szCs w:val="24"/>
        </w:rPr>
        <w:t xml:space="preserve"> </w:t>
      </w:r>
      <w:r w:rsidRPr="003332FA">
        <w:rPr>
          <w:rFonts w:ascii="GHEA Grapalat" w:hAnsi="GHEA Grapalat" w:cs="Sylfaen"/>
          <w:sz w:val="24"/>
          <w:szCs w:val="24"/>
        </w:rPr>
        <w:t>պետք</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ընտրի</w:t>
      </w:r>
      <w:r w:rsidRPr="003332FA">
        <w:rPr>
          <w:rFonts w:ascii="GHEA Grapalat" w:hAnsi="GHEA Grapalat"/>
          <w:sz w:val="24"/>
          <w:szCs w:val="24"/>
        </w:rPr>
        <w:t xml:space="preserve"> </w:t>
      </w:r>
      <w:r w:rsidRPr="003332FA">
        <w:rPr>
          <w:rFonts w:ascii="GHEA Grapalat" w:hAnsi="GHEA Grapalat" w:cs="Sylfaen"/>
          <w:sz w:val="24"/>
          <w:szCs w:val="24"/>
        </w:rPr>
        <w:t>ամսաթիվ</w:t>
      </w:r>
      <w:r w:rsidRPr="003332FA">
        <w:rPr>
          <w:rFonts w:ascii="GHEA Grapalat" w:hAnsi="GHEA Grapalat"/>
          <w:sz w:val="24"/>
          <w:szCs w:val="24"/>
        </w:rPr>
        <w:t xml:space="preserve">: </w:t>
      </w:r>
      <w:r w:rsidRPr="003332FA">
        <w:rPr>
          <w:rFonts w:ascii="GHEA Grapalat" w:hAnsi="GHEA Grapalat" w:cs="Sylfaen"/>
          <w:sz w:val="24"/>
          <w:szCs w:val="24"/>
        </w:rPr>
        <w:t>Պահանջվող</w:t>
      </w:r>
      <w:r w:rsidRPr="003332FA">
        <w:rPr>
          <w:rFonts w:ascii="GHEA Grapalat" w:hAnsi="GHEA Grapalat"/>
          <w:sz w:val="24"/>
          <w:szCs w:val="24"/>
        </w:rPr>
        <w:t xml:space="preserve"> </w:t>
      </w:r>
      <w:r w:rsidRPr="003332FA">
        <w:rPr>
          <w:rFonts w:ascii="GHEA Grapalat" w:hAnsi="GHEA Grapalat" w:cs="Sylfaen"/>
          <w:sz w:val="24"/>
          <w:szCs w:val="24"/>
        </w:rPr>
        <w:t>ամսաթիվն</w:t>
      </w:r>
      <w:r w:rsidRPr="003332FA">
        <w:rPr>
          <w:rFonts w:ascii="GHEA Grapalat" w:hAnsi="GHEA Grapalat"/>
          <w:sz w:val="24"/>
          <w:szCs w:val="24"/>
        </w:rPr>
        <w:t xml:space="preserve"> </w:t>
      </w:r>
      <w:r w:rsidRPr="003332FA">
        <w:rPr>
          <w:rFonts w:ascii="GHEA Grapalat" w:hAnsi="GHEA Grapalat" w:cs="Sylfaen"/>
          <w:sz w:val="24"/>
          <w:szCs w:val="24"/>
        </w:rPr>
        <w:t>ընտրելու</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սեղմում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noProof/>
          <w:sz w:val="24"/>
          <w:szCs w:val="24"/>
        </w:rPr>
        <w:drawing>
          <wp:inline distT="0" distB="0" distL="0" distR="0" wp14:anchorId="4A48EE5C" wp14:editId="6AED1E34">
            <wp:extent cx="276225" cy="2571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257175"/>
                    </a:xfrm>
                    <a:prstGeom prst="rect">
                      <a:avLst/>
                    </a:prstGeom>
                  </pic:spPr>
                </pic:pic>
              </a:graphicData>
            </a:graphic>
          </wp:inline>
        </w:drawing>
      </w:r>
      <w:r w:rsidRPr="003332FA">
        <w:rPr>
          <w:rFonts w:ascii="GHEA Grapalat" w:hAnsi="GHEA Grapalat" w:cs="Sylfaen"/>
          <w:sz w:val="24"/>
          <w:szCs w:val="24"/>
        </w:rPr>
        <w:t>կոճակը</w:t>
      </w:r>
      <w:r w:rsidRPr="003332FA">
        <w:rPr>
          <w:rFonts w:ascii="GHEA Grapalat" w:hAnsi="GHEA Grapalat"/>
          <w:sz w:val="24"/>
          <w:szCs w:val="24"/>
        </w:rPr>
        <w:t xml:space="preserve"> </w:t>
      </w:r>
      <w:r w:rsidRPr="003332FA">
        <w:rPr>
          <w:rFonts w:ascii="GHEA Grapalat" w:hAnsi="GHEA Grapalat" w:cs="Sylfaen"/>
          <w:sz w:val="24"/>
          <w:szCs w:val="24"/>
        </w:rPr>
        <w:t>բացելու</w:t>
      </w:r>
      <w:r w:rsidRPr="003332FA">
        <w:rPr>
          <w:rFonts w:ascii="GHEA Grapalat" w:hAnsi="GHEA Grapalat"/>
          <w:sz w:val="24"/>
          <w:szCs w:val="24"/>
        </w:rPr>
        <w:t xml:space="preserve"> </w:t>
      </w:r>
      <w:r w:rsidRPr="003332FA">
        <w:rPr>
          <w:rFonts w:ascii="GHEA Grapalat" w:hAnsi="GHEA Grapalat" w:cs="Sylfaen"/>
          <w:sz w:val="24"/>
          <w:szCs w:val="24"/>
        </w:rPr>
        <w:t>օրացույցը</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6</w:t>
      </w:r>
      <w:r>
        <w:rPr>
          <w:rFonts w:ascii="GHEA Grapalat" w:hAnsi="GHEA Grapalat"/>
          <w:sz w:val="24"/>
          <w:szCs w:val="24"/>
          <w:lang w:val="hy-AM"/>
        </w:rPr>
        <w:t>0</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կարող</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նաև</w:t>
      </w:r>
      <w:r w:rsidRPr="003332FA">
        <w:rPr>
          <w:rFonts w:ascii="GHEA Grapalat" w:hAnsi="GHEA Grapalat"/>
          <w:sz w:val="24"/>
          <w:szCs w:val="24"/>
        </w:rPr>
        <w:t xml:space="preserve"> </w:t>
      </w:r>
      <w:r w:rsidRPr="003332FA">
        <w:rPr>
          <w:rFonts w:ascii="GHEA Grapalat" w:hAnsi="GHEA Grapalat" w:cs="Sylfaen"/>
          <w:sz w:val="24"/>
          <w:szCs w:val="24"/>
        </w:rPr>
        <w:t>կցել լրացուցիչ ֆայլ`</w:t>
      </w:r>
      <w:r w:rsidRPr="003332FA">
        <w:rPr>
          <w:rFonts w:ascii="GHEA Grapalat" w:hAnsi="GHEA Grapalat"/>
          <w:sz w:val="24"/>
          <w:szCs w:val="24"/>
        </w:rPr>
        <w:t xml:space="preserve"> </w:t>
      </w:r>
      <w:r w:rsidRPr="003332FA">
        <w:rPr>
          <w:rFonts w:ascii="GHEA Grapalat" w:hAnsi="GHEA Grapalat" w:cs="Sylfaen"/>
          <w:sz w:val="24"/>
          <w:szCs w:val="24"/>
        </w:rPr>
        <w:t>իր</w:t>
      </w:r>
      <w:r w:rsidRPr="003332FA">
        <w:rPr>
          <w:rFonts w:ascii="GHEA Grapalat" w:hAnsi="GHEA Grapalat"/>
          <w:sz w:val="24"/>
          <w:szCs w:val="24"/>
        </w:rPr>
        <w:t xml:space="preserve"> </w:t>
      </w:r>
      <w:r w:rsidRPr="003332FA">
        <w:rPr>
          <w:rFonts w:ascii="GHEA Grapalat" w:hAnsi="GHEA Grapalat" w:cs="Sylfaen"/>
          <w:sz w:val="24"/>
          <w:szCs w:val="24"/>
        </w:rPr>
        <w:t>պատասխանի</w:t>
      </w:r>
      <w:r w:rsidRPr="003332FA">
        <w:rPr>
          <w:rFonts w:ascii="GHEA Grapalat" w:hAnsi="GHEA Grapalat"/>
          <w:sz w:val="24"/>
          <w:szCs w:val="24"/>
        </w:rPr>
        <w:t xml:space="preserve"> </w:t>
      </w:r>
      <w:r w:rsidRPr="003332FA">
        <w:rPr>
          <w:rFonts w:ascii="GHEA Grapalat" w:hAnsi="GHEA Grapalat" w:cs="Sylfaen"/>
          <w:sz w:val="24"/>
          <w:szCs w:val="24"/>
        </w:rPr>
        <w:t>մեջ</w:t>
      </w:r>
      <w:r w:rsidRPr="003332FA">
        <w:rPr>
          <w:rFonts w:ascii="GHEA Grapalat" w:hAnsi="GHEA Grapalat"/>
          <w:sz w:val="24"/>
          <w:szCs w:val="24"/>
        </w:rPr>
        <w:t xml:space="preserve"> </w:t>
      </w:r>
      <w:r w:rsidRPr="003332FA">
        <w:rPr>
          <w:rFonts w:ascii="GHEA Grapalat" w:hAnsi="GHEA Grapalat" w:cs="Sylfaen"/>
          <w:sz w:val="24"/>
          <w:szCs w:val="24"/>
        </w:rPr>
        <w:t>տրամադրելով</w:t>
      </w:r>
      <w:r w:rsidRPr="003332FA">
        <w:rPr>
          <w:rFonts w:ascii="GHEA Grapalat" w:hAnsi="GHEA Grapalat"/>
          <w:sz w:val="24"/>
          <w:szCs w:val="24"/>
        </w:rPr>
        <w:t xml:space="preserve"> </w:t>
      </w:r>
      <w:r w:rsidRPr="003332FA">
        <w:rPr>
          <w:rFonts w:ascii="GHEA Grapalat" w:hAnsi="GHEA Grapalat" w:cs="Sylfaen"/>
          <w:sz w:val="24"/>
          <w:szCs w:val="24"/>
        </w:rPr>
        <w:t>լրացուցիչ</w:t>
      </w:r>
      <w:r w:rsidRPr="003332FA">
        <w:rPr>
          <w:rFonts w:ascii="GHEA Grapalat" w:hAnsi="GHEA Grapalat"/>
          <w:sz w:val="24"/>
          <w:szCs w:val="24"/>
        </w:rPr>
        <w:t xml:space="preserve"> </w:t>
      </w:r>
      <w:r w:rsidRPr="003332FA">
        <w:rPr>
          <w:rFonts w:ascii="GHEA Grapalat" w:hAnsi="GHEA Grapalat" w:cs="Sylfaen"/>
          <w:sz w:val="24"/>
          <w:szCs w:val="24"/>
        </w:rPr>
        <w:t>մանրամասներ</w:t>
      </w:r>
      <w:r w:rsidRPr="003332FA">
        <w:rPr>
          <w:rFonts w:ascii="GHEA Grapalat" w:hAnsi="GHEA Grapalat"/>
          <w:sz w:val="24"/>
          <w:szCs w:val="24"/>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25ACA87A" wp14:editId="6BC82643">
            <wp:extent cx="5401945" cy="609600"/>
            <wp:effectExtent l="0" t="0" r="825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01945" cy="60960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sz w:val="24"/>
          <w:szCs w:val="24"/>
          <w:lang w:val="hy-AM"/>
        </w:rPr>
      </w:pPr>
      <w:r w:rsidRPr="003332FA">
        <w:rPr>
          <w:rFonts w:ascii="GHEA Grapalat" w:hAnsi="GHEA Grapalat" w:cs="Sylfaen"/>
          <w:noProof/>
          <w:sz w:val="24"/>
          <w:szCs w:val="24"/>
        </w:rPr>
        <w:t xml:space="preserve">Նկար </w:t>
      </w:r>
      <w:r w:rsidRPr="003332FA">
        <w:rPr>
          <w:rFonts w:ascii="GHEA Grapalat" w:hAnsi="GHEA Grapalat" w:cs="Sylfaen"/>
          <w:noProof/>
          <w:sz w:val="24"/>
          <w:szCs w:val="24"/>
        </w:rPr>
        <w:fldChar w:fldCharType="begin"/>
      </w:r>
      <w:r w:rsidRPr="003332FA">
        <w:rPr>
          <w:rFonts w:ascii="GHEA Grapalat" w:hAnsi="GHEA Grapalat" w:cs="Sylfaen"/>
          <w:noProof/>
          <w:sz w:val="24"/>
          <w:szCs w:val="24"/>
        </w:rPr>
        <w:instrText xml:space="preserve"> SEQ Նկար \* ARABIC </w:instrText>
      </w:r>
      <w:r w:rsidRPr="003332FA">
        <w:rPr>
          <w:rFonts w:ascii="GHEA Grapalat" w:hAnsi="GHEA Grapalat" w:cs="Sylfaen"/>
          <w:noProof/>
          <w:sz w:val="24"/>
          <w:szCs w:val="24"/>
        </w:rPr>
        <w:fldChar w:fldCharType="separate"/>
      </w:r>
      <w:r w:rsidRPr="003332FA">
        <w:rPr>
          <w:rFonts w:ascii="GHEA Grapalat" w:hAnsi="GHEA Grapalat" w:cs="Sylfaen"/>
          <w:noProof/>
          <w:sz w:val="24"/>
          <w:szCs w:val="24"/>
        </w:rPr>
        <w:t>6</w:t>
      </w:r>
      <w:r w:rsidRPr="003332FA">
        <w:rPr>
          <w:rFonts w:ascii="GHEA Grapalat" w:hAnsi="GHEA Grapalat" w:cs="Sylfaen"/>
          <w:noProof/>
          <w:sz w:val="24"/>
          <w:szCs w:val="24"/>
        </w:rPr>
        <w:fldChar w:fldCharType="end"/>
      </w:r>
      <w:r>
        <w:rPr>
          <w:rFonts w:ascii="GHEA Grapalat" w:hAnsi="GHEA Grapalat" w:cs="Sylfaen"/>
          <w:noProof/>
          <w:sz w:val="24"/>
          <w:szCs w:val="24"/>
          <w:lang w:val="hy-AM"/>
        </w:rPr>
        <w:t>0</w:t>
      </w:r>
      <w:r w:rsidRPr="003332FA">
        <w:rPr>
          <w:rFonts w:ascii="GHEA Grapalat" w:hAnsi="GHEA Grapalat" w:cs="Sylfaen"/>
          <w:noProof/>
          <w:sz w:val="24"/>
          <w:szCs w:val="24"/>
        </w:rPr>
        <w:t xml:space="preserve"> Ցուցակ տիպի չափորոշիչ</w:t>
      </w:r>
    </w:p>
    <w:p w:rsidR="00293BAE" w:rsidRPr="003332FA" w:rsidRDefault="00293BAE" w:rsidP="00293BAE">
      <w:pPr>
        <w:pStyle w:val="Heading3"/>
        <w:numPr>
          <w:ilvl w:val="2"/>
          <w:numId w:val="102"/>
        </w:numPr>
        <w:spacing w:before="360" w:after="120" w:line="276" w:lineRule="auto"/>
        <w:rPr>
          <w:rFonts w:ascii="GHEA Grapalat" w:hAnsi="GHEA Grapalat"/>
          <w:color w:val="auto"/>
          <w:sz w:val="24"/>
          <w:szCs w:val="24"/>
        </w:rPr>
      </w:pPr>
      <w:bookmarkStart w:id="170" w:name="_Toc78466206"/>
      <w:r w:rsidRPr="003332FA">
        <w:rPr>
          <w:rFonts w:ascii="GHEA Grapalat" w:hAnsi="GHEA Grapalat"/>
          <w:color w:val="auto"/>
          <w:sz w:val="24"/>
          <w:szCs w:val="24"/>
        </w:rPr>
        <w:t>Ժամանակահատված</w:t>
      </w:r>
      <w:bookmarkEnd w:id="170"/>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Այս</w:t>
      </w:r>
      <w:r w:rsidRPr="003332FA">
        <w:rPr>
          <w:rFonts w:ascii="GHEA Grapalat" w:hAnsi="GHEA Grapalat"/>
          <w:sz w:val="24"/>
          <w:szCs w:val="24"/>
        </w:rPr>
        <w:t xml:space="preserve"> </w:t>
      </w:r>
      <w:r w:rsidRPr="003332FA">
        <w:rPr>
          <w:rFonts w:ascii="GHEA Grapalat" w:hAnsi="GHEA Grapalat" w:cs="Sylfaen"/>
          <w:sz w:val="24"/>
          <w:szCs w:val="24"/>
        </w:rPr>
        <w:t>տիպի</w:t>
      </w:r>
      <w:r w:rsidRPr="003332FA">
        <w:rPr>
          <w:rFonts w:ascii="GHEA Grapalat" w:hAnsi="GHEA Grapalat"/>
          <w:sz w:val="24"/>
          <w:szCs w:val="24"/>
        </w:rPr>
        <w:t xml:space="preserve"> </w:t>
      </w:r>
      <w:r w:rsidRPr="003332FA">
        <w:rPr>
          <w:rFonts w:ascii="GHEA Grapalat" w:hAnsi="GHEA Grapalat" w:cs="Sylfaen"/>
          <w:sz w:val="24"/>
          <w:szCs w:val="24"/>
        </w:rPr>
        <w:t>չափորոշիչի</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տնտեսական</w:t>
      </w:r>
      <w:r w:rsidRPr="003332FA">
        <w:rPr>
          <w:rFonts w:ascii="GHEA Grapalat" w:hAnsi="GHEA Grapalat"/>
          <w:sz w:val="24"/>
          <w:szCs w:val="24"/>
        </w:rPr>
        <w:t xml:space="preserve"> </w:t>
      </w:r>
      <w:r w:rsidRPr="003332FA">
        <w:rPr>
          <w:rFonts w:ascii="GHEA Grapalat" w:hAnsi="GHEA Grapalat" w:cs="Sylfaen"/>
          <w:sz w:val="24"/>
          <w:szCs w:val="24"/>
        </w:rPr>
        <w:t>օպերատորը</w:t>
      </w:r>
      <w:r w:rsidRPr="003332FA">
        <w:rPr>
          <w:rFonts w:ascii="GHEA Grapalat" w:hAnsi="GHEA Grapalat"/>
          <w:sz w:val="24"/>
          <w:szCs w:val="24"/>
        </w:rPr>
        <w:t xml:space="preserve"> </w:t>
      </w:r>
      <w:r w:rsidRPr="003332FA">
        <w:rPr>
          <w:rFonts w:ascii="GHEA Grapalat" w:hAnsi="GHEA Grapalat" w:cs="Sylfaen"/>
          <w:sz w:val="24"/>
          <w:szCs w:val="24"/>
        </w:rPr>
        <w:t>պետք</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ընտրի</w:t>
      </w:r>
      <w:r w:rsidRPr="003332FA">
        <w:rPr>
          <w:rFonts w:ascii="GHEA Grapalat" w:hAnsi="GHEA Grapalat"/>
          <w:sz w:val="24"/>
          <w:szCs w:val="24"/>
        </w:rPr>
        <w:t xml:space="preserve"> </w:t>
      </w:r>
      <w:r w:rsidRPr="003332FA">
        <w:rPr>
          <w:rFonts w:ascii="GHEA Grapalat" w:hAnsi="GHEA Grapalat" w:cs="Sylfaen"/>
          <w:sz w:val="24"/>
          <w:szCs w:val="24"/>
        </w:rPr>
        <w:t>երկու</w:t>
      </w:r>
      <w:r w:rsidRPr="003332FA">
        <w:rPr>
          <w:rFonts w:ascii="GHEA Grapalat" w:hAnsi="GHEA Grapalat"/>
          <w:sz w:val="24"/>
          <w:szCs w:val="24"/>
        </w:rPr>
        <w:t xml:space="preserve"> </w:t>
      </w:r>
      <w:r w:rsidRPr="003332FA">
        <w:rPr>
          <w:rFonts w:ascii="GHEA Grapalat" w:hAnsi="GHEA Grapalat" w:cs="Sylfaen"/>
          <w:sz w:val="24"/>
          <w:szCs w:val="24"/>
        </w:rPr>
        <w:t>ամսաթվի</w:t>
      </w:r>
      <w:r w:rsidRPr="003332FA">
        <w:rPr>
          <w:rFonts w:ascii="GHEA Grapalat" w:hAnsi="GHEA Grapalat"/>
          <w:sz w:val="24"/>
          <w:szCs w:val="24"/>
        </w:rPr>
        <w:t xml:space="preserve"> </w:t>
      </w:r>
      <w:r w:rsidRPr="003332FA">
        <w:rPr>
          <w:rFonts w:ascii="GHEA Grapalat" w:hAnsi="GHEA Grapalat" w:cs="Sylfaen"/>
          <w:sz w:val="24"/>
          <w:szCs w:val="24"/>
        </w:rPr>
        <w:t xml:space="preserve">միջակայք </w:t>
      </w:r>
      <w:r w:rsidRPr="003332FA">
        <w:rPr>
          <w:rFonts w:ascii="GHEA Grapalat" w:hAnsi="GHEA Grapalat"/>
          <w:sz w:val="24"/>
          <w:szCs w:val="24"/>
        </w:rPr>
        <w:t>(«</w:t>
      </w:r>
      <w:r w:rsidRPr="003332FA">
        <w:rPr>
          <w:rFonts w:ascii="GHEA Grapalat" w:hAnsi="GHEA Grapalat" w:cs="Sylfaen"/>
          <w:sz w:val="24"/>
          <w:szCs w:val="24"/>
        </w:rPr>
        <w:t>սկսած</w:t>
      </w:r>
      <w:r w:rsidRPr="003332FA">
        <w:rPr>
          <w:rFonts w:ascii="GHEA Grapalat" w:hAnsi="GHEA Grapalat"/>
          <w:sz w:val="24"/>
          <w:szCs w:val="24"/>
        </w:rPr>
        <w:t>-</w:t>
      </w:r>
      <w:r w:rsidRPr="003332FA">
        <w:rPr>
          <w:rFonts w:ascii="GHEA Grapalat" w:hAnsi="GHEA Grapalat" w:cs="Sylfaen"/>
          <w:sz w:val="24"/>
          <w:szCs w:val="24"/>
        </w:rPr>
        <w:t>մինչև</w:t>
      </w:r>
      <w:r w:rsidRPr="003332FA">
        <w:rPr>
          <w:rFonts w:ascii="GHEA Grapalat" w:hAnsi="GHEA Grapalat"/>
          <w:sz w:val="24"/>
          <w:szCs w:val="24"/>
        </w:rPr>
        <w:t xml:space="preserve">»): </w:t>
      </w:r>
      <w:r w:rsidRPr="003332FA">
        <w:rPr>
          <w:rFonts w:ascii="GHEA Grapalat" w:hAnsi="GHEA Grapalat" w:cs="Sylfaen"/>
          <w:sz w:val="24"/>
          <w:szCs w:val="24"/>
        </w:rPr>
        <w:t>Պահանջվող</w:t>
      </w:r>
      <w:r w:rsidRPr="003332FA">
        <w:rPr>
          <w:rFonts w:ascii="GHEA Grapalat" w:hAnsi="GHEA Grapalat"/>
          <w:sz w:val="24"/>
          <w:szCs w:val="24"/>
        </w:rPr>
        <w:t xml:space="preserve"> </w:t>
      </w:r>
      <w:r w:rsidRPr="003332FA">
        <w:rPr>
          <w:rFonts w:ascii="GHEA Grapalat" w:hAnsi="GHEA Grapalat" w:cs="Sylfaen"/>
          <w:sz w:val="24"/>
          <w:szCs w:val="24"/>
        </w:rPr>
        <w:t>ամսաթվերն</w:t>
      </w:r>
      <w:r w:rsidRPr="003332FA">
        <w:rPr>
          <w:rFonts w:ascii="GHEA Grapalat" w:hAnsi="GHEA Grapalat"/>
          <w:sz w:val="24"/>
          <w:szCs w:val="24"/>
        </w:rPr>
        <w:t xml:space="preserve"> </w:t>
      </w:r>
      <w:r w:rsidRPr="003332FA">
        <w:rPr>
          <w:rFonts w:ascii="GHEA Grapalat" w:hAnsi="GHEA Grapalat" w:cs="Sylfaen"/>
          <w:sz w:val="24"/>
          <w:szCs w:val="24"/>
        </w:rPr>
        <w:t>ընտրելու</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սեղմում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noProof/>
          <w:sz w:val="24"/>
          <w:szCs w:val="24"/>
        </w:rPr>
        <w:drawing>
          <wp:inline distT="0" distB="0" distL="0" distR="0" wp14:anchorId="7870BF4A" wp14:editId="186769C1">
            <wp:extent cx="276225" cy="257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76225" cy="257175"/>
                    </a:xfrm>
                    <a:prstGeom prst="rect">
                      <a:avLst/>
                    </a:prstGeom>
                  </pic:spPr>
                </pic:pic>
              </a:graphicData>
            </a:graphic>
          </wp:inline>
        </w:drawing>
      </w:r>
      <w:r w:rsidRPr="003332FA">
        <w:rPr>
          <w:rFonts w:ascii="GHEA Grapalat" w:hAnsi="GHEA Grapalat"/>
          <w:sz w:val="24"/>
          <w:szCs w:val="24"/>
        </w:rPr>
        <w:t xml:space="preserve"> </w:t>
      </w:r>
      <w:r w:rsidRPr="003332FA">
        <w:rPr>
          <w:rFonts w:ascii="GHEA Grapalat" w:hAnsi="GHEA Grapalat" w:cs="Sylfaen"/>
          <w:sz w:val="24"/>
          <w:szCs w:val="24"/>
        </w:rPr>
        <w:t>կոճակները</w:t>
      </w:r>
      <w:r w:rsidRPr="003332FA">
        <w:rPr>
          <w:rFonts w:ascii="GHEA Grapalat" w:hAnsi="GHEA Grapalat"/>
          <w:sz w:val="24"/>
          <w:szCs w:val="24"/>
        </w:rPr>
        <w:t xml:space="preserve"> </w:t>
      </w:r>
      <w:r w:rsidRPr="003332FA">
        <w:rPr>
          <w:rFonts w:ascii="GHEA Grapalat" w:hAnsi="GHEA Grapalat" w:cs="Sylfaen"/>
          <w:sz w:val="24"/>
          <w:szCs w:val="24"/>
        </w:rPr>
        <w:t>բացելու օրացույցը</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6</w:t>
      </w:r>
      <w:r>
        <w:rPr>
          <w:rFonts w:ascii="GHEA Grapalat" w:hAnsi="GHEA Grapalat"/>
          <w:sz w:val="24"/>
          <w:szCs w:val="24"/>
          <w:lang w:val="hy-AM"/>
        </w:rPr>
        <w:t>1</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կարող</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նաև</w:t>
      </w:r>
      <w:r w:rsidRPr="003332FA">
        <w:rPr>
          <w:rFonts w:ascii="GHEA Grapalat" w:hAnsi="GHEA Grapalat"/>
          <w:sz w:val="24"/>
          <w:szCs w:val="24"/>
        </w:rPr>
        <w:t xml:space="preserve"> </w:t>
      </w:r>
      <w:r w:rsidRPr="003332FA">
        <w:rPr>
          <w:rFonts w:ascii="GHEA Grapalat" w:hAnsi="GHEA Grapalat" w:cs="Sylfaen"/>
          <w:sz w:val="24"/>
          <w:szCs w:val="24"/>
        </w:rPr>
        <w:t>կցել լրացուցիչ ֆայլ`</w:t>
      </w:r>
      <w:r w:rsidRPr="003332FA">
        <w:rPr>
          <w:rFonts w:ascii="GHEA Grapalat" w:hAnsi="GHEA Grapalat"/>
          <w:sz w:val="24"/>
          <w:szCs w:val="24"/>
        </w:rPr>
        <w:t xml:space="preserve"> </w:t>
      </w:r>
      <w:r w:rsidRPr="003332FA">
        <w:rPr>
          <w:rFonts w:ascii="GHEA Grapalat" w:hAnsi="GHEA Grapalat" w:cs="Sylfaen"/>
          <w:sz w:val="24"/>
          <w:szCs w:val="24"/>
        </w:rPr>
        <w:t>իր</w:t>
      </w:r>
      <w:r w:rsidRPr="003332FA">
        <w:rPr>
          <w:rFonts w:ascii="GHEA Grapalat" w:hAnsi="GHEA Grapalat"/>
          <w:sz w:val="24"/>
          <w:szCs w:val="24"/>
        </w:rPr>
        <w:t xml:space="preserve"> </w:t>
      </w:r>
      <w:r w:rsidRPr="003332FA">
        <w:rPr>
          <w:rFonts w:ascii="GHEA Grapalat" w:hAnsi="GHEA Grapalat" w:cs="Sylfaen"/>
          <w:sz w:val="24"/>
          <w:szCs w:val="24"/>
        </w:rPr>
        <w:t>պատասխանի</w:t>
      </w:r>
      <w:r w:rsidRPr="003332FA">
        <w:rPr>
          <w:rFonts w:ascii="GHEA Grapalat" w:hAnsi="GHEA Grapalat"/>
          <w:sz w:val="24"/>
          <w:szCs w:val="24"/>
        </w:rPr>
        <w:t xml:space="preserve"> </w:t>
      </w:r>
      <w:r w:rsidRPr="003332FA">
        <w:rPr>
          <w:rFonts w:ascii="GHEA Grapalat" w:hAnsi="GHEA Grapalat" w:cs="Sylfaen"/>
          <w:sz w:val="24"/>
          <w:szCs w:val="24"/>
        </w:rPr>
        <w:t>մեջ</w:t>
      </w:r>
      <w:r w:rsidRPr="003332FA">
        <w:rPr>
          <w:rFonts w:ascii="GHEA Grapalat" w:hAnsi="GHEA Grapalat"/>
          <w:sz w:val="24"/>
          <w:szCs w:val="24"/>
        </w:rPr>
        <w:t xml:space="preserve"> </w:t>
      </w:r>
      <w:r w:rsidRPr="003332FA">
        <w:rPr>
          <w:rFonts w:ascii="GHEA Grapalat" w:hAnsi="GHEA Grapalat" w:cs="Sylfaen"/>
          <w:sz w:val="24"/>
          <w:szCs w:val="24"/>
        </w:rPr>
        <w:t>տրամադրելով</w:t>
      </w:r>
      <w:r w:rsidRPr="003332FA">
        <w:rPr>
          <w:rFonts w:ascii="GHEA Grapalat" w:hAnsi="GHEA Grapalat"/>
          <w:sz w:val="24"/>
          <w:szCs w:val="24"/>
        </w:rPr>
        <w:t xml:space="preserve"> </w:t>
      </w:r>
      <w:r w:rsidRPr="003332FA">
        <w:rPr>
          <w:rFonts w:ascii="GHEA Grapalat" w:hAnsi="GHEA Grapalat" w:cs="Sylfaen"/>
          <w:sz w:val="24"/>
          <w:szCs w:val="24"/>
        </w:rPr>
        <w:t>լրացուցիչ</w:t>
      </w:r>
      <w:r w:rsidRPr="003332FA">
        <w:rPr>
          <w:rFonts w:ascii="GHEA Grapalat" w:hAnsi="GHEA Grapalat"/>
          <w:sz w:val="24"/>
          <w:szCs w:val="24"/>
        </w:rPr>
        <w:t xml:space="preserve"> </w:t>
      </w:r>
      <w:r w:rsidRPr="003332FA">
        <w:rPr>
          <w:rFonts w:ascii="GHEA Grapalat" w:hAnsi="GHEA Grapalat" w:cs="Sylfaen"/>
          <w:sz w:val="24"/>
          <w:szCs w:val="24"/>
        </w:rPr>
        <w:t>մանրամասներ</w:t>
      </w:r>
      <w:r w:rsidRPr="003332FA">
        <w:rPr>
          <w:rFonts w:ascii="GHEA Grapalat" w:hAnsi="GHEA Grapalat"/>
          <w:sz w:val="24"/>
          <w:szCs w:val="24"/>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5250CBEE" wp14:editId="00AC59DC">
            <wp:extent cx="5283200" cy="6096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83200" cy="60960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61</w:t>
      </w:r>
      <w:r w:rsidRPr="003332FA">
        <w:rPr>
          <w:rFonts w:ascii="GHEA Grapalat" w:hAnsi="GHEA Grapalat" w:cs="Sylfaen"/>
          <w:noProof/>
          <w:sz w:val="24"/>
          <w:szCs w:val="24"/>
        </w:rPr>
        <w:t xml:space="preserve"> Ժամանակահատված տիպի չափորոշիչ</w:t>
      </w:r>
    </w:p>
    <w:p w:rsidR="00293BAE" w:rsidRPr="003332FA" w:rsidRDefault="00293BAE" w:rsidP="00293BAE">
      <w:pPr>
        <w:pStyle w:val="Heading3"/>
        <w:numPr>
          <w:ilvl w:val="2"/>
          <w:numId w:val="102"/>
        </w:numPr>
        <w:spacing w:before="360" w:after="120" w:line="276" w:lineRule="auto"/>
        <w:rPr>
          <w:rFonts w:ascii="GHEA Grapalat" w:hAnsi="GHEA Grapalat"/>
          <w:color w:val="auto"/>
          <w:sz w:val="24"/>
          <w:szCs w:val="24"/>
        </w:rPr>
      </w:pPr>
      <w:bookmarkStart w:id="171" w:name="_Toc78466207"/>
      <w:r w:rsidRPr="003332FA">
        <w:rPr>
          <w:rFonts w:ascii="GHEA Grapalat" w:hAnsi="GHEA Grapalat"/>
          <w:color w:val="auto"/>
          <w:sz w:val="24"/>
          <w:szCs w:val="24"/>
        </w:rPr>
        <w:lastRenderedPageBreak/>
        <w:t>«Միայն մատակարարի ընթերցման համար» չափորոշիչ</w:t>
      </w:r>
      <w:bookmarkEnd w:id="171"/>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Այս</w:t>
      </w:r>
      <w:r w:rsidRPr="003332FA">
        <w:rPr>
          <w:rFonts w:ascii="GHEA Grapalat" w:hAnsi="GHEA Grapalat"/>
          <w:sz w:val="24"/>
          <w:szCs w:val="24"/>
        </w:rPr>
        <w:t xml:space="preserve"> չափորոշիչը օգտագործվում է միայն այն դեպքում, </w:t>
      </w:r>
      <w:r w:rsidRPr="003332FA">
        <w:rPr>
          <w:rFonts w:ascii="GHEA Grapalat" w:hAnsi="GHEA Grapalat" w:cs="Sylfaen"/>
          <w:sz w:val="24"/>
          <w:szCs w:val="24"/>
        </w:rPr>
        <w:t>երբ</w:t>
      </w:r>
      <w:r w:rsidRPr="003332FA">
        <w:rPr>
          <w:rFonts w:ascii="GHEA Grapalat" w:hAnsi="GHEA Grapalat"/>
          <w:sz w:val="24"/>
          <w:szCs w:val="24"/>
        </w:rPr>
        <w:t xml:space="preserve"> </w:t>
      </w:r>
      <w:r w:rsidRPr="003332FA">
        <w:rPr>
          <w:rFonts w:ascii="GHEA Grapalat" w:hAnsi="GHEA Grapalat" w:cs="Sylfaen"/>
          <w:sz w:val="24"/>
          <w:szCs w:val="24"/>
        </w:rPr>
        <w:t>մատակարարները</w:t>
      </w:r>
      <w:r w:rsidRPr="003332FA">
        <w:rPr>
          <w:rFonts w:ascii="GHEA Grapalat" w:hAnsi="GHEA Grapalat"/>
          <w:sz w:val="24"/>
          <w:szCs w:val="24"/>
        </w:rPr>
        <w:t xml:space="preserve"> </w:t>
      </w:r>
      <w:r w:rsidRPr="003332FA">
        <w:rPr>
          <w:rFonts w:ascii="GHEA Grapalat" w:hAnsi="GHEA Grapalat" w:cs="Sylfaen"/>
          <w:sz w:val="24"/>
          <w:szCs w:val="24"/>
        </w:rPr>
        <w:t>չեն</w:t>
      </w:r>
      <w:r w:rsidRPr="003332FA">
        <w:rPr>
          <w:rFonts w:ascii="GHEA Grapalat" w:hAnsi="GHEA Grapalat"/>
          <w:sz w:val="24"/>
          <w:szCs w:val="24"/>
        </w:rPr>
        <w:t xml:space="preserve"> </w:t>
      </w:r>
      <w:r w:rsidRPr="003332FA">
        <w:rPr>
          <w:rFonts w:ascii="GHEA Grapalat" w:hAnsi="GHEA Grapalat" w:cs="Sylfaen"/>
          <w:sz w:val="24"/>
          <w:szCs w:val="24"/>
        </w:rPr>
        <w:t>կարող</w:t>
      </w:r>
      <w:r w:rsidRPr="003332FA">
        <w:rPr>
          <w:rFonts w:ascii="GHEA Grapalat" w:hAnsi="GHEA Grapalat"/>
          <w:sz w:val="24"/>
          <w:szCs w:val="24"/>
        </w:rPr>
        <w:t xml:space="preserve"> </w:t>
      </w:r>
      <w:r w:rsidRPr="003332FA">
        <w:rPr>
          <w:rFonts w:ascii="GHEA Grapalat" w:hAnsi="GHEA Grapalat" w:cs="Sylfaen"/>
          <w:sz w:val="24"/>
          <w:szCs w:val="24"/>
        </w:rPr>
        <w:t>պատասխան</w:t>
      </w:r>
      <w:r w:rsidRPr="003332FA">
        <w:rPr>
          <w:rFonts w:ascii="GHEA Grapalat" w:hAnsi="GHEA Grapalat"/>
          <w:sz w:val="24"/>
          <w:szCs w:val="24"/>
        </w:rPr>
        <w:t xml:space="preserve"> </w:t>
      </w:r>
      <w:r w:rsidRPr="003332FA">
        <w:rPr>
          <w:rFonts w:ascii="GHEA Grapalat" w:hAnsi="GHEA Grapalat" w:cs="Sylfaen"/>
          <w:sz w:val="24"/>
          <w:szCs w:val="24"/>
        </w:rPr>
        <w:t>տրամադրել</w:t>
      </w:r>
      <w:r w:rsidRPr="003332FA">
        <w:rPr>
          <w:rFonts w:ascii="GHEA Grapalat" w:hAnsi="GHEA Grapalat"/>
          <w:sz w:val="24"/>
          <w:szCs w:val="24"/>
        </w:rPr>
        <w:t xml:space="preserve"> (</w:t>
      </w:r>
      <w:r w:rsidRPr="003332FA">
        <w:rPr>
          <w:rFonts w:ascii="GHEA Grapalat" w:hAnsi="GHEA Grapalat" w:cs="Sylfaen"/>
          <w:sz w:val="24"/>
          <w:szCs w:val="24"/>
        </w:rPr>
        <w:t>միավորներ</w:t>
      </w:r>
      <w:r w:rsidRPr="003332FA">
        <w:rPr>
          <w:rFonts w:ascii="GHEA Grapalat" w:hAnsi="GHEA Grapalat"/>
          <w:sz w:val="24"/>
          <w:szCs w:val="24"/>
        </w:rPr>
        <w:t xml:space="preserve"> </w:t>
      </w:r>
      <w:r w:rsidRPr="003332FA">
        <w:rPr>
          <w:rFonts w:ascii="GHEA Grapalat" w:hAnsi="GHEA Grapalat" w:cs="Sylfaen"/>
          <w:sz w:val="24"/>
          <w:szCs w:val="24"/>
        </w:rPr>
        <w:t>հանդիպումներից</w:t>
      </w:r>
      <w:r w:rsidRPr="003332FA">
        <w:rPr>
          <w:rFonts w:ascii="GHEA Grapalat" w:hAnsi="GHEA Grapalat"/>
          <w:sz w:val="24"/>
          <w:szCs w:val="24"/>
        </w:rPr>
        <w:t xml:space="preserve">, </w:t>
      </w:r>
      <w:r w:rsidRPr="003332FA">
        <w:rPr>
          <w:rFonts w:ascii="GHEA Grapalat" w:hAnsi="GHEA Grapalat" w:cs="Sylfaen"/>
          <w:sz w:val="24"/>
          <w:szCs w:val="24"/>
        </w:rPr>
        <w:t>շնորհանդեսներից</w:t>
      </w:r>
      <w:r w:rsidRPr="003332FA">
        <w:rPr>
          <w:rFonts w:ascii="GHEA Grapalat" w:hAnsi="GHEA Grapalat"/>
          <w:sz w:val="24"/>
          <w:szCs w:val="24"/>
        </w:rPr>
        <w:t xml:space="preserve">, </w:t>
      </w:r>
      <w:r w:rsidRPr="003332FA">
        <w:rPr>
          <w:rFonts w:ascii="GHEA Grapalat" w:hAnsi="GHEA Grapalat" w:cs="Sylfaen"/>
          <w:sz w:val="24"/>
          <w:szCs w:val="24"/>
        </w:rPr>
        <w:t>այցելություններից</w:t>
      </w:r>
      <w:r w:rsidRPr="003332FA">
        <w:rPr>
          <w:rFonts w:ascii="GHEA Grapalat" w:hAnsi="GHEA Grapalat"/>
          <w:sz w:val="24"/>
          <w:szCs w:val="24"/>
        </w:rPr>
        <w:t xml:space="preserve"> </w:t>
      </w:r>
      <w:r w:rsidRPr="003332FA">
        <w:rPr>
          <w:rFonts w:ascii="GHEA Grapalat" w:hAnsi="GHEA Grapalat" w:cs="Sylfaen"/>
          <w:sz w:val="24"/>
          <w:szCs w:val="24"/>
        </w:rPr>
        <w:t>և</w:t>
      </w:r>
      <w:r w:rsidRPr="003332FA">
        <w:rPr>
          <w:rFonts w:ascii="GHEA Grapalat" w:hAnsi="GHEA Grapalat"/>
          <w:sz w:val="24"/>
          <w:szCs w:val="24"/>
        </w:rPr>
        <w:t xml:space="preserve"> </w:t>
      </w:r>
      <w:r w:rsidRPr="003332FA">
        <w:rPr>
          <w:rFonts w:ascii="GHEA Grapalat" w:hAnsi="GHEA Grapalat" w:cs="Sylfaen"/>
          <w:sz w:val="24"/>
          <w:szCs w:val="24"/>
        </w:rPr>
        <w:t>այլն</w:t>
      </w:r>
      <w:r w:rsidRPr="003332FA">
        <w:rPr>
          <w:rFonts w:ascii="GHEA Grapalat" w:hAnsi="GHEA Grapalat"/>
          <w:sz w:val="24"/>
          <w:szCs w:val="24"/>
        </w:rPr>
        <w:t xml:space="preserve">): </w:t>
      </w:r>
      <w:r w:rsidRPr="003332FA">
        <w:rPr>
          <w:rFonts w:ascii="GHEA Grapalat" w:hAnsi="GHEA Grapalat" w:cs="Sylfaen"/>
          <w:sz w:val="24"/>
          <w:szCs w:val="24"/>
        </w:rPr>
        <w:t>Մատակարարը</w:t>
      </w:r>
      <w:r w:rsidRPr="003332FA">
        <w:rPr>
          <w:rFonts w:ascii="GHEA Grapalat" w:hAnsi="GHEA Grapalat"/>
          <w:sz w:val="24"/>
          <w:szCs w:val="24"/>
        </w:rPr>
        <w:t xml:space="preserve"> </w:t>
      </w:r>
      <w:r w:rsidRPr="003332FA">
        <w:rPr>
          <w:rFonts w:ascii="GHEA Grapalat" w:hAnsi="GHEA Grapalat" w:cs="Sylfaen"/>
          <w:sz w:val="24"/>
          <w:szCs w:val="24"/>
        </w:rPr>
        <w:t>կտեսնի նման չափորոշիչի</w:t>
      </w:r>
      <w:r w:rsidRPr="003332FA">
        <w:rPr>
          <w:rFonts w:ascii="GHEA Grapalat" w:hAnsi="GHEA Grapalat"/>
          <w:sz w:val="24"/>
          <w:szCs w:val="24"/>
        </w:rPr>
        <w:t xml:space="preserve"> առկայությունը տենդերում, </w:t>
      </w:r>
      <w:r w:rsidRPr="003332FA">
        <w:rPr>
          <w:rFonts w:ascii="GHEA Grapalat" w:hAnsi="GHEA Grapalat" w:cs="Sylfaen"/>
          <w:sz w:val="24"/>
          <w:szCs w:val="24"/>
        </w:rPr>
        <w:t>սակայն</w:t>
      </w:r>
      <w:r w:rsidRPr="003332FA">
        <w:rPr>
          <w:rFonts w:ascii="GHEA Grapalat" w:hAnsi="GHEA Grapalat"/>
          <w:sz w:val="24"/>
          <w:szCs w:val="24"/>
        </w:rPr>
        <w:t xml:space="preserve"> </w:t>
      </w:r>
      <w:r w:rsidRPr="003332FA">
        <w:rPr>
          <w:rFonts w:ascii="GHEA Grapalat" w:hAnsi="GHEA Grapalat" w:cs="Sylfaen"/>
          <w:sz w:val="24"/>
          <w:szCs w:val="24"/>
        </w:rPr>
        <w:t>միավորները</w:t>
      </w:r>
      <w:r w:rsidRPr="003332FA">
        <w:rPr>
          <w:rFonts w:ascii="GHEA Grapalat" w:hAnsi="GHEA Grapalat"/>
          <w:sz w:val="24"/>
          <w:szCs w:val="24"/>
        </w:rPr>
        <w:t xml:space="preserve"> </w:t>
      </w:r>
      <w:r w:rsidRPr="003332FA">
        <w:rPr>
          <w:rFonts w:ascii="GHEA Grapalat" w:hAnsi="GHEA Grapalat" w:cs="Sylfaen"/>
          <w:sz w:val="24"/>
          <w:szCs w:val="24"/>
        </w:rPr>
        <w:t>կտրամադրվեն</w:t>
      </w:r>
      <w:r w:rsidRPr="003332FA">
        <w:rPr>
          <w:rFonts w:ascii="GHEA Grapalat" w:hAnsi="GHEA Grapalat"/>
          <w:sz w:val="24"/>
          <w:szCs w:val="24"/>
        </w:rPr>
        <w:t xml:space="preserve"> </w:t>
      </w:r>
      <w:r w:rsidRPr="003332FA">
        <w:rPr>
          <w:rFonts w:ascii="GHEA Grapalat" w:hAnsi="GHEA Grapalat" w:cs="Sylfaen"/>
          <w:sz w:val="24"/>
          <w:szCs w:val="24"/>
        </w:rPr>
        <w:t>ուղղակիորեն</w:t>
      </w:r>
      <w:r w:rsidRPr="003332FA">
        <w:rPr>
          <w:rFonts w:ascii="GHEA Grapalat" w:hAnsi="GHEA Grapalat"/>
          <w:sz w:val="24"/>
          <w:szCs w:val="24"/>
        </w:rPr>
        <w:t xml:space="preserve"> </w:t>
      </w:r>
      <w:r w:rsidRPr="003332FA">
        <w:rPr>
          <w:rFonts w:ascii="GHEA Grapalat" w:hAnsi="GHEA Grapalat" w:cs="Sylfaen"/>
          <w:sz w:val="24"/>
          <w:szCs w:val="24"/>
        </w:rPr>
        <w:t>գնահատողների</w:t>
      </w:r>
      <w:r w:rsidRPr="003332FA">
        <w:rPr>
          <w:rFonts w:ascii="GHEA Grapalat" w:hAnsi="GHEA Grapalat"/>
          <w:sz w:val="24"/>
          <w:szCs w:val="24"/>
        </w:rPr>
        <w:t xml:space="preserve"> </w:t>
      </w:r>
      <w:r w:rsidRPr="003332FA">
        <w:rPr>
          <w:rFonts w:ascii="GHEA Grapalat" w:hAnsi="GHEA Grapalat" w:cs="Sylfaen"/>
          <w:sz w:val="24"/>
          <w:szCs w:val="24"/>
        </w:rPr>
        <w:t>կողմից</w:t>
      </w:r>
      <w:r w:rsidRPr="003332FA">
        <w:rPr>
          <w:rFonts w:ascii="GHEA Grapalat" w:hAnsi="GHEA Grapalat"/>
          <w:sz w:val="24"/>
          <w:szCs w:val="24"/>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6EFFEBB7" wp14:editId="6B02BE6B">
            <wp:extent cx="5249545" cy="1058545"/>
            <wp:effectExtent l="0" t="0" r="8255"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49545" cy="1058545"/>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62</w:t>
      </w:r>
      <w:r w:rsidRPr="003332FA">
        <w:rPr>
          <w:rFonts w:ascii="GHEA Grapalat" w:hAnsi="GHEA Grapalat" w:cs="Sylfaen"/>
          <w:noProof/>
          <w:sz w:val="24"/>
          <w:szCs w:val="24"/>
        </w:rPr>
        <w:t xml:space="preserve"> </w:t>
      </w:r>
      <w:r w:rsidRPr="003332FA">
        <w:rPr>
          <w:rFonts w:ascii="GHEA Grapalat" w:hAnsi="GHEA Grapalat"/>
          <w:sz w:val="24"/>
          <w:szCs w:val="24"/>
        </w:rPr>
        <w:t>«</w:t>
      </w:r>
      <w:r w:rsidRPr="003332FA">
        <w:rPr>
          <w:rFonts w:ascii="GHEA Grapalat" w:hAnsi="GHEA Grapalat" w:cs="Sylfaen"/>
          <w:noProof/>
          <w:sz w:val="24"/>
          <w:szCs w:val="24"/>
        </w:rPr>
        <w:t>Միայն մատակարարի ընթերցման համար</w:t>
      </w:r>
      <w:r w:rsidRPr="003332FA">
        <w:rPr>
          <w:rFonts w:ascii="GHEA Grapalat" w:hAnsi="GHEA Grapalat"/>
          <w:sz w:val="24"/>
          <w:szCs w:val="24"/>
        </w:rPr>
        <w:t>»</w:t>
      </w:r>
      <w:r w:rsidRPr="003332FA">
        <w:rPr>
          <w:rFonts w:ascii="GHEA Grapalat" w:hAnsi="GHEA Grapalat" w:cs="Sylfaen"/>
          <w:noProof/>
          <w:sz w:val="24"/>
          <w:szCs w:val="24"/>
        </w:rPr>
        <w:t xml:space="preserve"> սահմանված չափորոշիչ</w:t>
      </w:r>
    </w:p>
    <w:p w:rsidR="00293BAE" w:rsidRPr="003332FA" w:rsidRDefault="00293BAE" w:rsidP="00293BAE">
      <w:pPr>
        <w:pStyle w:val="Heading3"/>
        <w:numPr>
          <w:ilvl w:val="2"/>
          <w:numId w:val="102"/>
        </w:numPr>
        <w:spacing w:before="360" w:after="120" w:line="276" w:lineRule="auto"/>
        <w:jc w:val="both"/>
        <w:rPr>
          <w:rFonts w:ascii="GHEA Grapalat" w:hAnsi="GHEA Grapalat"/>
          <w:color w:val="auto"/>
          <w:sz w:val="24"/>
          <w:szCs w:val="24"/>
        </w:rPr>
      </w:pPr>
      <w:r w:rsidRPr="003332FA">
        <w:rPr>
          <w:rFonts w:ascii="GHEA Grapalat" w:hAnsi="GHEA Grapalat"/>
          <w:color w:val="auto"/>
          <w:sz w:val="24"/>
          <w:szCs w:val="24"/>
        </w:rPr>
        <w:t xml:space="preserve"> </w:t>
      </w:r>
      <w:bookmarkStart w:id="172" w:name="_Toc78466208"/>
      <w:r w:rsidRPr="003332FA">
        <w:rPr>
          <w:rFonts w:ascii="GHEA Grapalat" w:hAnsi="GHEA Grapalat"/>
          <w:color w:val="auto"/>
          <w:sz w:val="24"/>
          <w:szCs w:val="24"/>
        </w:rPr>
        <w:t>Ֆինանսական ծրարի լրացում</w:t>
      </w:r>
      <w:bookmarkEnd w:id="172"/>
    </w:p>
    <w:p w:rsidR="00293BAE" w:rsidRPr="003332FA" w:rsidRDefault="00293BAE" w:rsidP="00293BAE">
      <w:pPr>
        <w:keepNext/>
        <w:ind w:firstLine="360"/>
        <w:rPr>
          <w:rFonts w:ascii="GHEA Grapalat" w:hAnsi="GHEA Grapalat"/>
          <w:sz w:val="24"/>
          <w:szCs w:val="24"/>
          <w:lang w:val="hy-AM"/>
        </w:rPr>
      </w:pPr>
      <w:r w:rsidRPr="003332FA">
        <w:rPr>
          <w:rFonts w:ascii="GHEA Grapalat" w:hAnsi="GHEA Grapalat" w:cs="Sylfaen"/>
          <w:sz w:val="24"/>
          <w:szCs w:val="24"/>
          <w:lang w:val="hy-AM"/>
        </w:rPr>
        <w:t>Համակարգը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ցուցադրում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կառուցվածքի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ֆինանսական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չափորոշիչները</w:t>
      </w:r>
      <w:r w:rsidRPr="003332FA">
        <w:rPr>
          <w:rFonts w:ascii="GHEA Grapalat" w:hAnsi="GHEA Grapalat"/>
          <w:sz w:val="24"/>
          <w:szCs w:val="24"/>
          <w:lang w:val="hy-AM"/>
        </w:rPr>
        <w:t xml:space="preserve">: </w:t>
      </w:r>
    </w:p>
    <w:p w:rsidR="00293BAE" w:rsidRPr="003332FA" w:rsidRDefault="00293BAE" w:rsidP="00293BAE">
      <w:pPr>
        <w:pStyle w:val="Heading3"/>
        <w:numPr>
          <w:ilvl w:val="2"/>
          <w:numId w:val="102"/>
        </w:numPr>
        <w:spacing w:before="360" w:after="120" w:line="276" w:lineRule="auto"/>
        <w:jc w:val="both"/>
        <w:rPr>
          <w:rFonts w:ascii="GHEA Grapalat" w:hAnsi="GHEA Grapalat"/>
          <w:color w:val="auto"/>
          <w:sz w:val="24"/>
          <w:szCs w:val="24"/>
        </w:rPr>
      </w:pPr>
      <w:bookmarkStart w:id="173" w:name="_Toc78466209"/>
      <w:r w:rsidRPr="003332FA">
        <w:rPr>
          <w:rFonts w:ascii="GHEA Grapalat" w:hAnsi="GHEA Grapalat"/>
          <w:color w:val="auto"/>
          <w:sz w:val="24"/>
          <w:szCs w:val="24"/>
        </w:rPr>
        <w:t>Պահպանել մրցույթի պատասխանը</w:t>
      </w:r>
      <w:bookmarkEnd w:id="173"/>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Գործածողը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պահպանել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ստեղծված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օգտագործելով</w:t>
      </w:r>
      <w:r w:rsidRPr="003332FA">
        <w:rPr>
          <w:rFonts w:ascii="GHEA Grapalat" w:hAnsi="GHEA Grapalat"/>
          <w:sz w:val="24"/>
          <w:szCs w:val="24"/>
          <w:lang w:val="hy-AM"/>
        </w:rPr>
        <w:t xml:space="preserve"> </w:t>
      </w:r>
      <w:r w:rsidRPr="003332FA">
        <w:rPr>
          <w:rFonts w:ascii="GHEA Grapalat" w:hAnsi="GHEA Grapalat"/>
          <w:noProof/>
          <w:sz w:val="24"/>
          <w:szCs w:val="24"/>
        </w:rPr>
        <w:drawing>
          <wp:inline distT="0" distB="0" distL="0" distR="0" wp14:anchorId="63500CAD" wp14:editId="110321CA">
            <wp:extent cx="144145" cy="144145"/>
            <wp:effectExtent l="0" t="0" r="8255"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Պահպանել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 xml:space="preserve">և </w:t>
      </w:r>
      <w:r w:rsidRPr="003332FA">
        <w:rPr>
          <w:rFonts w:ascii="GHEA Grapalat" w:hAnsi="GHEA Grapalat" w:cs="Sylfaen"/>
          <w:noProof/>
          <w:sz w:val="24"/>
          <w:szCs w:val="24"/>
        </w:rPr>
        <w:drawing>
          <wp:inline distT="0" distB="0" distL="0" distR="0" wp14:anchorId="40340D29" wp14:editId="27E9C260">
            <wp:extent cx="144145" cy="127000"/>
            <wp:effectExtent l="0" t="0" r="8255"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4145" cy="127000"/>
                    </a:xfrm>
                    <a:prstGeom prst="rect">
                      <a:avLst/>
                    </a:prstGeom>
                    <a:noFill/>
                    <a:ln>
                      <a:noFill/>
                    </a:ln>
                  </pic:spPr>
                </pic:pic>
              </a:graphicData>
            </a:graphic>
          </wp:inline>
        </w:drawing>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Պահպանել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իբրև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հուշում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սահմանել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տեղական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միջավայրում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տեղ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պահպանել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դա</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իբրև</w:t>
      </w:r>
      <w:r w:rsidRPr="003332FA">
        <w:rPr>
          <w:rFonts w:ascii="GHEA Grapalat" w:hAnsi="GHEA Grapalat"/>
          <w:sz w:val="24"/>
          <w:szCs w:val="24"/>
          <w:lang w:val="hy-AM"/>
        </w:rPr>
        <w:t xml:space="preserve"> xml </w:t>
      </w:r>
      <w:r w:rsidRPr="003332FA">
        <w:rPr>
          <w:rFonts w:ascii="GHEA Grapalat" w:hAnsi="GHEA Grapalat" w:cs="Sylfaen"/>
          <w:sz w:val="24"/>
          <w:szCs w:val="24"/>
          <w:lang w:val="hy-AM"/>
        </w:rPr>
        <w:t>կառուցվածք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63</w:t>
      </w:r>
      <w:r w:rsidRPr="003332FA">
        <w:rPr>
          <w:rFonts w:ascii="GHEA Grapalat" w:hAnsi="GHEA Grapalat"/>
          <w:sz w:val="24"/>
          <w:szCs w:val="24"/>
          <w:lang w:val="hy-AM"/>
        </w:rPr>
        <w:t>):</w:t>
      </w:r>
    </w:p>
    <w:p w:rsidR="00293BAE" w:rsidRPr="003332FA" w:rsidRDefault="00293BAE" w:rsidP="00293BAE">
      <w:pPr>
        <w:jc w:val="both"/>
        <w:rPr>
          <w:rFonts w:ascii="GHEA Grapalat" w:hAnsi="GHEA Grapalat"/>
          <w:sz w:val="24"/>
          <w:szCs w:val="24"/>
          <w:lang w:val="hy-AM"/>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4DD2A69B" wp14:editId="254E57F6">
            <wp:extent cx="4182534" cy="3004379"/>
            <wp:effectExtent l="0" t="0" r="8890"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86571" cy="3007279"/>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63</w:t>
      </w:r>
      <w:r w:rsidRPr="003332FA">
        <w:rPr>
          <w:rFonts w:ascii="GHEA Grapalat" w:hAnsi="GHEA Grapalat" w:cs="Sylfaen"/>
          <w:noProof/>
          <w:sz w:val="24"/>
          <w:szCs w:val="24"/>
        </w:rPr>
        <w:t xml:space="preserve"> Պահպանել մրցույթի կառուցվածքը</w:t>
      </w:r>
    </w:p>
    <w:p w:rsidR="00293BAE" w:rsidRPr="003332FA" w:rsidRDefault="00293BAE" w:rsidP="00293BAE">
      <w:pPr>
        <w:pStyle w:val="Heading3"/>
        <w:numPr>
          <w:ilvl w:val="2"/>
          <w:numId w:val="102"/>
        </w:numPr>
        <w:spacing w:before="360" w:after="120" w:line="276" w:lineRule="auto"/>
        <w:jc w:val="both"/>
        <w:rPr>
          <w:rFonts w:ascii="GHEA Grapalat" w:hAnsi="GHEA Grapalat"/>
          <w:color w:val="auto"/>
          <w:sz w:val="24"/>
          <w:szCs w:val="24"/>
        </w:rPr>
      </w:pPr>
      <w:bookmarkStart w:id="174" w:name="_Toc78466210"/>
      <w:r w:rsidRPr="003332FA">
        <w:rPr>
          <w:rFonts w:ascii="GHEA Grapalat" w:hAnsi="GHEA Grapalat"/>
          <w:color w:val="auto"/>
          <w:sz w:val="24"/>
          <w:szCs w:val="24"/>
        </w:rPr>
        <w:lastRenderedPageBreak/>
        <w:t>Վավերացնել մրցույթի պատասխանը</w:t>
      </w:r>
      <w:bookmarkEnd w:id="174"/>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Տված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վավերացնելու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 xml:space="preserve">անհրաժեշտ է սեղմել </w:t>
      </w:r>
      <w:r w:rsidRPr="003332FA">
        <w:rPr>
          <w:rFonts w:ascii="GHEA Grapalat" w:hAnsi="GHEA Grapalat"/>
          <w:sz w:val="24"/>
          <w:szCs w:val="24"/>
          <w:lang w:val="hy-AM"/>
        </w:rPr>
        <w:t xml:space="preserve"> </w:t>
      </w:r>
      <w:r w:rsidRPr="003332FA">
        <w:rPr>
          <w:rFonts w:ascii="GHEA Grapalat" w:hAnsi="GHEA Grapalat" w:cs="Sylfaen"/>
          <w:noProof/>
          <w:sz w:val="24"/>
          <w:szCs w:val="24"/>
        </w:rPr>
        <w:drawing>
          <wp:inline distT="0" distB="0" distL="0" distR="0" wp14:anchorId="49912F11" wp14:editId="61C76994">
            <wp:extent cx="144145" cy="118745"/>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4145" cy="118745"/>
                    </a:xfrm>
                    <a:prstGeom prst="rect">
                      <a:avLst/>
                    </a:prstGeom>
                    <a:noFill/>
                    <a:ln>
                      <a:noFill/>
                    </a:ln>
                  </pic:spPr>
                </pic:pic>
              </a:graphicData>
            </a:graphic>
          </wp:inline>
        </w:drawing>
      </w:r>
      <w:r w:rsidRPr="003332FA">
        <w:rPr>
          <w:rFonts w:ascii="GHEA Grapalat" w:hAnsi="GHEA Grapalat" w:cs="Sylfaen"/>
          <w:sz w:val="24"/>
          <w:szCs w:val="24"/>
          <w:lang w:val="hy-AM"/>
        </w:rPr>
        <w:t xml:space="preserve"> </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 որից հետո</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ստուգում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արդյոք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համապատասխանում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ակնկալվող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առանձնահատկությանը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այսինքն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միջակայքի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արժեքները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պարտադիր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դաշտերը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լրացված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այլն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տեղեկացվում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հաստատման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արդյունքների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մասին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64</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Եթե</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հաստատումը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հաջող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չէ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ապա</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ցուցադրում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այն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հարցերը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որոնց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սխալ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64</w:t>
      </w:r>
      <w:r w:rsidRPr="003332FA">
        <w:rPr>
          <w:rFonts w:ascii="GHEA Grapalat" w:hAnsi="GHEA Grapalat"/>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3A2A3AC4" wp14:editId="011D4F8B">
            <wp:extent cx="4273055" cy="341206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278885" cy="3416722"/>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64</w:t>
      </w:r>
      <w:r w:rsidRPr="003332FA">
        <w:rPr>
          <w:rFonts w:ascii="GHEA Grapalat" w:hAnsi="GHEA Grapalat" w:cs="Sylfaen"/>
          <w:noProof/>
          <w:sz w:val="24"/>
          <w:szCs w:val="24"/>
        </w:rPr>
        <w:t xml:space="preserve"> Հայտի հաջող հաստատում</w:t>
      </w:r>
    </w:p>
    <w:p w:rsidR="00293BAE" w:rsidRPr="003332FA" w:rsidRDefault="00293BAE" w:rsidP="00293BAE">
      <w:pPr>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5C812EE8" wp14:editId="62F168F3">
            <wp:extent cx="4385733" cy="3485675"/>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97722" cy="3495204"/>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65</w:t>
      </w:r>
      <w:r w:rsidRPr="003332FA">
        <w:rPr>
          <w:rFonts w:ascii="GHEA Grapalat" w:hAnsi="GHEA Grapalat" w:cs="Sylfaen"/>
          <w:noProof/>
          <w:sz w:val="24"/>
          <w:szCs w:val="24"/>
        </w:rPr>
        <w:t xml:space="preserve"> Հայտի ձախողում</w:t>
      </w:r>
    </w:p>
    <w:p w:rsidR="00293BAE" w:rsidRPr="003332FA" w:rsidRDefault="00293BAE" w:rsidP="00293BAE">
      <w:pPr>
        <w:pStyle w:val="Heading3"/>
        <w:numPr>
          <w:ilvl w:val="2"/>
          <w:numId w:val="102"/>
        </w:numPr>
        <w:spacing w:before="360" w:after="120" w:line="276" w:lineRule="auto"/>
        <w:jc w:val="both"/>
        <w:rPr>
          <w:rFonts w:ascii="GHEA Grapalat" w:hAnsi="GHEA Grapalat"/>
          <w:color w:val="auto"/>
          <w:sz w:val="24"/>
          <w:szCs w:val="24"/>
        </w:rPr>
      </w:pPr>
      <w:bookmarkStart w:id="175" w:name="_Toc78466211"/>
      <w:r w:rsidRPr="003332FA">
        <w:rPr>
          <w:rFonts w:ascii="GHEA Grapalat" w:hAnsi="GHEA Grapalat"/>
          <w:color w:val="auto"/>
          <w:sz w:val="24"/>
          <w:szCs w:val="24"/>
        </w:rPr>
        <w:t>Փաթեթավորել մրցույթի պատասխանը</w:t>
      </w:r>
      <w:bookmarkEnd w:id="175"/>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փաթեթավորումը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պարտադիր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և </w:t>
      </w:r>
      <w:r w:rsidRPr="003332FA">
        <w:rPr>
          <w:rFonts w:ascii="GHEA Grapalat" w:hAnsi="GHEA Grapalat" w:cs="Sylfaen"/>
          <w:sz w:val="24"/>
          <w:szCs w:val="24"/>
          <w:lang w:val="hy-AM"/>
        </w:rPr>
        <w:t>պետք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իրականացվի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նախքան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մեջ</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բեռնելը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երբ</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փոփոխությունները արված են: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պարունակությունները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փաթեթավորելու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noProof/>
          <w:sz w:val="24"/>
          <w:szCs w:val="24"/>
        </w:rPr>
        <w:drawing>
          <wp:inline distT="0" distB="0" distL="0" distR="0" wp14:anchorId="62542271" wp14:editId="50BA4608">
            <wp:extent cx="144145" cy="144145"/>
            <wp:effectExtent l="0" t="0" r="8255" b="82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Այս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գործողությունը</w:t>
      </w:r>
      <w:r w:rsidRPr="003332FA">
        <w:rPr>
          <w:rFonts w:ascii="GHEA Grapalat" w:hAnsi="GHEA Grapalat"/>
          <w:sz w:val="24"/>
          <w:szCs w:val="24"/>
          <w:lang w:val="hy-AM"/>
        </w:rPr>
        <w:t xml:space="preserve"> արդյունքում կստեղծվեն </w:t>
      </w:r>
      <w:r w:rsidRPr="003332FA">
        <w:rPr>
          <w:rFonts w:ascii="GHEA Grapalat" w:hAnsi="GHEA Grapalat" w:cs="Sylfaen"/>
          <w:sz w:val="24"/>
          <w:szCs w:val="24"/>
          <w:lang w:val="hy-AM"/>
        </w:rPr>
        <w:t>մեկ</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ավելի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ֆայլեր՝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կախված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սահմանված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տիպերից</w:t>
      </w:r>
      <w:r w:rsidRPr="003332FA">
        <w:rPr>
          <w:rFonts w:ascii="GHEA Grapalat" w:hAnsi="GHEA Grapalat"/>
          <w:sz w:val="24"/>
          <w:szCs w:val="24"/>
          <w:lang w:val="hy-AM"/>
        </w:rPr>
        <w:t>.</w:t>
      </w:r>
    </w:p>
    <w:p w:rsidR="00293BAE" w:rsidRPr="003332FA" w:rsidRDefault="00293BAE" w:rsidP="00293BAE">
      <w:pPr>
        <w:pStyle w:val="ListParagraph"/>
        <w:numPr>
          <w:ilvl w:val="0"/>
          <w:numId w:val="128"/>
        </w:numPr>
        <w:spacing w:before="0" w:after="200" w:line="276" w:lineRule="auto"/>
        <w:jc w:val="both"/>
        <w:rPr>
          <w:rFonts w:ascii="GHEA Grapalat" w:hAnsi="GHEA Grapalat"/>
          <w:sz w:val="24"/>
          <w:szCs w:val="24"/>
          <w:u w:val="single"/>
          <w:lang w:val="hy-AM"/>
        </w:rPr>
      </w:pPr>
      <w:r w:rsidRPr="003332FA">
        <w:rPr>
          <w:rFonts w:ascii="GHEA Grapalat" w:hAnsi="GHEA Grapalat" w:cs="Sylfaen"/>
          <w:sz w:val="24"/>
          <w:szCs w:val="24"/>
          <w:u w:val="single"/>
        </w:rPr>
        <w:t>Միափուլ</w:t>
      </w:r>
      <w:r w:rsidRPr="003332FA">
        <w:rPr>
          <w:rFonts w:ascii="GHEA Grapalat" w:hAnsi="GHEA Grapalat"/>
          <w:sz w:val="24"/>
          <w:szCs w:val="24"/>
          <w:u w:val="single"/>
        </w:rPr>
        <w:t xml:space="preserve"> </w:t>
      </w:r>
      <w:r w:rsidRPr="003332FA">
        <w:rPr>
          <w:rFonts w:ascii="GHEA Grapalat" w:hAnsi="GHEA Grapalat" w:cs="Sylfaen"/>
          <w:sz w:val="24"/>
          <w:szCs w:val="24"/>
          <w:u w:val="single"/>
        </w:rPr>
        <w:t>ներկայացում</w:t>
      </w:r>
    </w:p>
    <w:p w:rsidR="00293BAE" w:rsidRPr="003332FA" w:rsidRDefault="00293BAE" w:rsidP="00293BAE">
      <w:pPr>
        <w:pStyle w:val="ListParagraph"/>
        <w:jc w:val="both"/>
        <w:rPr>
          <w:rFonts w:ascii="GHEA Grapalat" w:hAnsi="GHEA Grapalat"/>
          <w:sz w:val="24"/>
          <w:szCs w:val="24"/>
          <w:lang w:val="hy-AM"/>
        </w:rPr>
      </w:pPr>
      <w:r w:rsidRPr="003332FA">
        <w:rPr>
          <w:rFonts w:ascii="GHEA Grapalat" w:hAnsi="GHEA Grapalat" w:cs="Sylfaen"/>
          <w:sz w:val="24"/>
          <w:szCs w:val="24"/>
          <w:lang w:val="hy-AM"/>
        </w:rPr>
        <w:t>Համակարգը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կգեներացնի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իբրև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մեկ</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սեղմված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գաղտնագրված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ֆայլ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ծրագրում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իբրև</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Հայտի</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Փաթեթ</w:t>
      </w:r>
      <w:r w:rsidRPr="003332FA">
        <w:rPr>
          <w:rFonts w:ascii="GHEA Grapalat" w:hAnsi="GHEA Grapalat"/>
          <w:sz w:val="24"/>
          <w:szCs w:val="24"/>
          <w:lang w:val="hy-AM"/>
        </w:rPr>
        <w:t>:</w:t>
      </w:r>
    </w:p>
    <w:p w:rsidR="00293BAE" w:rsidRPr="003332FA" w:rsidRDefault="00293BAE" w:rsidP="00293BAE">
      <w:pPr>
        <w:pStyle w:val="ListParagraph"/>
        <w:numPr>
          <w:ilvl w:val="0"/>
          <w:numId w:val="128"/>
        </w:numPr>
        <w:spacing w:before="0" w:after="200" w:line="276" w:lineRule="auto"/>
        <w:jc w:val="both"/>
        <w:rPr>
          <w:rFonts w:ascii="GHEA Grapalat" w:hAnsi="GHEA Grapalat"/>
          <w:sz w:val="24"/>
          <w:szCs w:val="24"/>
          <w:u w:val="single"/>
          <w:lang w:val="hy-AM"/>
        </w:rPr>
      </w:pPr>
      <w:r w:rsidRPr="003332FA">
        <w:rPr>
          <w:rFonts w:ascii="GHEA Grapalat" w:hAnsi="GHEA Grapalat" w:cs="Sylfaen"/>
          <w:sz w:val="24"/>
          <w:szCs w:val="24"/>
          <w:u w:val="single"/>
        </w:rPr>
        <w:t>Երկփուլ</w:t>
      </w:r>
      <w:r w:rsidRPr="003332FA">
        <w:rPr>
          <w:rFonts w:ascii="GHEA Grapalat" w:hAnsi="GHEA Grapalat"/>
          <w:sz w:val="24"/>
          <w:szCs w:val="24"/>
          <w:u w:val="single"/>
        </w:rPr>
        <w:t xml:space="preserve"> </w:t>
      </w:r>
      <w:r w:rsidRPr="003332FA">
        <w:rPr>
          <w:rFonts w:ascii="GHEA Grapalat" w:hAnsi="GHEA Grapalat" w:cs="Sylfaen"/>
          <w:sz w:val="24"/>
          <w:szCs w:val="24"/>
          <w:u w:val="single"/>
        </w:rPr>
        <w:t>ներկայացում</w:t>
      </w:r>
      <w:r w:rsidRPr="003332FA">
        <w:rPr>
          <w:rFonts w:ascii="GHEA Grapalat" w:hAnsi="GHEA Grapalat"/>
          <w:sz w:val="24"/>
          <w:szCs w:val="24"/>
          <w:u w:val="single"/>
        </w:rPr>
        <w:t xml:space="preserve"> </w:t>
      </w:r>
    </w:p>
    <w:p w:rsidR="00293BAE" w:rsidRPr="003332FA" w:rsidRDefault="00293BAE" w:rsidP="00293BAE">
      <w:pPr>
        <w:pStyle w:val="ListParagraph"/>
        <w:jc w:val="both"/>
        <w:rPr>
          <w:rFonts w:ascii="GHEA Grapalat" w:hAnsi="GHEA Grapalat"/>
          <w:sz w:val="24"/>
          <w:szCs w:val="24"/>
          <w:lang w:val="hy-AM"/>
        </w:rPr>
      </w:pPr>
      <w:r w:rsidRPr="003332FA">
        <w:rPr>
          <w:rFonts w:ascii="GHEA Grapalat" w:hAnsi="GHEA Grapalat" w:cs="Sylfaen"/>
          <w:sz w:val="24"/>
          <w:szCs w:val="24"/>
          <w:lang w:val="hy-AM"/>
        </w:rPr>
        <w:t>Համակարգի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կողմից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գեներացված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կներառնի</w:t>
      </w:r>
      <w:r w:rsidRPr="003332FA">
        <w:rPr>
          <w:rFonts w:ascii="GHEA Grapalat" w:hAnsi="GHEA Grapalat"/>
          <w:sz w:val="24"/>
          <w:szCs w:val="24"/>
          <w:lang w:val="hy-AM"/>
        </w:rPr>
        <w:t xml:space="preserve"> 2 </w:t>
      </w:r>
      <w:r w:rsidRPr="003332FA">
        <w:rPr>
          <w:rFonts w:ascii="GHEA Grapalat" w:hAnsi="GHEA Grapalat" w:cs="Sylfaen"/>
          <w:sz w:val="24"/>
          <w:szCs w:val="24"/>
          <w:lang w:val="hy-AM"/>
        </w:rPr>
        <w:t>ֆայլ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Մեկը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վերը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նշված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Միափուլ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ներկայացման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բաժնի</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Հայտի</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Փաթեթն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պարունակում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պատասխաններն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կցված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ֆայլերը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Երկրորդը՝</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Թվային</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ստորագրությունն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Այս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ֆայլը</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Հայտի</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Փաթեթի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թվային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ստորագրություն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հավաստիացնում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Հայտի</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Փաթեթի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ամբողջականությունը</w:t>
      </w:r>
      <w:r w:rsidRPr="003332FA">
        <w:rPr>
          <w:rFonts w:ascii="GHEA Grapalat" w:hAnsi="GHEA Grapalat"/>
          <w:sz w:val="24"/>
          <w:szCs w:val="24"/>
          <w:lang w:val="hy-AM"/>
        </w:rPr>
        <w:t>:</w:t>
      </w:r>
    </w:p>
    <w:p w:rsidR="00293BAE" w:rsidRPr="003332FA" w:rsidRDefault="00293BAE" w:rsidP="00293BAE">
      <w:pPr>
        <w:jc w:val="both"/>
        <w:rPr>
          <w:rFonts w:ascii="GHEA Grapalat" w:hAnsi="GHEA Grapalat" w:cs="Sylfaen"/>
          <w:sz w:val="24"/>
          <w:szCs w:val="24"/>
          <w:lang w:val="hy-AM"/>
        </w:rPr>
      </w:pPr>
      <w:r w:rsidRPr="003332FA">
        <w:rPr>
          <w:rFonts w:ascii="GHEA Grapalat" w:hAnsi="GHEA Grapalat"/>
          <w:noProof/>
          <w:sz w:val="24"/>
          <w:szCs w:val="24"/>
        </w:rPr>
        <w:drawing>
          <wp:inline distT="0" distB="0" distL="0" distR="0" wp14:anchorId="151D79D9" wp14:editId="26D8449D">
            <wp:extent cx="533400" cy="5334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33400" cy="533400"/>
                    </a:xfrm>
                    <a:prstGeom prst="rect">
                      <a:avLst/>
                    </a:prstGeom>
                  </pic:spPr>
                </pic:pic>
              </a:graphicData>
            </a:graphic>
          </wp:inline>
        </w:drawing>
      </w:r>
      <w:r w:rsidRPr="003332FA">
        <w:rPr>
          <w:rFonts w:ascii="GHEA Grapalat" w:hAnsi="GHEA Grapalat" w:cs="Sylfaen"/>
          <w:sz w:val="24"/>
          <w:szCs w:val="24"/>
          <w:lang w:val="hy-AM"/>
        </w:rPr>
        <w:t>Եթե</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փոփոխված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փաթեթավորման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իրականացումից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հետո</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ապա</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անկախ</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Միափուլ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Երկփուլ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ներկայացման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տիպից՝ անհրաժեշտ կլինի իրականացնել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փաթեթավորում՝</w:t>
      </w:r>
      <w:r w:rsidRPr="003332FA">
        <w:rPr>
          <w:rFonts w:ascii="GHEA Grapalat" w:hAnsi="GHEA Grapalat"/>
          <w:sz w:val="24"/>
          <w:szCs w:val="24"/>
          <w:lang w:val="hy-AM"/>
        </w:rPr>
        <w:t xml:space="preserve"> ներառելով </w:t>
      </w:r>
      <w:r w:rsidRPr="003332FA">
        <w:rPr>
          <w:rFonts w:ascii="GHEA Grapalat" w:hAnsi="GHEA Grapalat" w:cs="Sylfaen"/>
          <w:sz w:val="24"/>
          <w:szCs w:val="24"/>
          <w:lang w:val="hy-AM"/>
        </w:rPr>
        <w:t>վերջին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փոփոխությունները:</w:t>
      </w:r>
    </w:p>
    <w:p w:rsidR="00293BAE" w:rsidRPr="003332FA" w:rsidRDefault="00293BAE" w:rsidP="00293BAE">
      <w:pPr>
        <w:jc w:val="both"/>
        <w:rPr>
          <w:rFonts w:ascii="GHEA Grapalat" w:hAnsi="GHEA Grapalat"/>
          <w:sz w:val="24"/>
          <w:szCs w:val="24"/>
          <w:lang w:val="hy-AM"/>
        </w:rPr>
      </w:pPr>
      <w:r w:rsidRPr="003332FA">
        <w:rPr>
          <w:rFonts w:ascii="GHEA Grapalat" w:hAnsi="GHEA Grapalat"/>
          <w:sz w:val="24"/>
          <w:szCs w:val="24"/>
          <w:lang w:val="hy-AM"/>
        </w:rPr>
        <w:lastRenderedPageBreak/>
        <w:t xml:space="preserve">Ի </w:t>
      </w:r>
      <w:r w:rsidRPr="003332FA">
        <w:rPr>
          <w:rFonts w:ascii="GHEA Grapalat" w:hAnsi="GHEA Grapalat" w:cs="Sylfaen"/>
          <w:sz w:val="24"/>
          <w:szCs w:val="24"/>
          <w:lang w:val="hy-AM"/>
        </w:rPr>
        <w:t>նկատի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ունեցեք,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վերը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նկարագրված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քայլերի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միջոցով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փաթեթավորված ֆայլը</w:t>
      </w:r>
      <w:r w:rsidRPr="003332FA">
        <w:rPr>
          <w:rFonts w:ascii="GHEA Grapalat" w:hAnsi="GHEA Grapalat"/>
          <w:sz w:val="24"/>
          <w:szCs w:val="24"/>
          <w:lang w:val="hy-AM"/>
        </w:rPr>
        <w:t xml:space="preserve"> (Հ</w:t>
      </w:r>
      <w:r w:rsidRPr="003332FA">
        <w:rPr>
          <w:rFonts w:ascii="GHEA Grapalat" w:hAnsi="GHEA Grapalat" w:cs="Sylfaen"/>
          <w:sz w:val="24"/>
          <w:szCs w:val="24"/>
          <w:lang w:val="hy-AM"/>
        </w:rPr>
        <w:t>այտի</w:t>
      </w:r>
      <w:r w:rsidRPr="003332FA">
        <w:rPr>
          <w:rFonts w:ascii="GHEA Grapalat" w:hAnsi="GHEA Grapalat"/>
          <w:sz w:val="24"/>
          <w:szCs w:val="24"/>
          <w:lang w:val="hy-AM"/>
        </w:rPr>
        <w:t xml:space="preserve"> Փ</w:t>
      </w:r>
      <w:r w:rsidRPr="003332FA">
        <w:rPr>
          <w:rFonts w:ascii="GHEA Grapalat" w:hAnsi="GHEA Grapalat" w:cs="Sylfaen"/>
          <w:sz w:val="24"/>
          <w:szCs w:val="24"/>
          <w:lang w:val="hy-AM"/>
        </w:rPr>
        <w:t>աթեթը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գաղտնագրված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Ոստի,</w:t>
      </w:r>
      <w:r w:rsidRPr="003332FA">
        <w:rPr>
          <w:rFonts w:ascii="GHEA Grapalat" w:hAnsi="GHEA Grapalat"/>
          <w:sz w:val="24"/>
          <w:szCs w:val="24"/>
          <w:lang w:val="hy-AM"/>
        </w:rPr>
        <w:t xml:space="preserve"> եթե </w:t>
      </w:r>
      <w:r w:rsidRPr="003332FA">
        <w:rPr>
          <w:rFonts w:ascii="GHEA Grapalat" w:hAnsi="GHEA Grapalat" w:cs="Sylfaen"/>
          <w:sz w:val="24"/>
          <w:szCs w:val="24"/>
          <w:lang w:val="hy-AM"/>
        </w:rPr>
        <w:t>գործածողը փորձի բացել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այս</w:t>
      </w:r>
      <w:r w:rsidRPr="003332FA">
        <w:rPr>
          <w:rFonts w:ascii="GHEA Grapalat" w:hAnsi="GHEA Grapalat"/>
          <w:sz w:val="24"/>
          <w:szCs w:val="24"/>
          <w:lang w:val="hy-AM"/>
        </w:rPr>
        <w:t xml:space="preserve"> ZIP </w:t>
      </w:r>
      <w:r w:rsidRPr="003332FA">
        <w:rPr>
          <w:rFonts w:ascii="GHEA Grapalat" w:hAnsi="GHEA Grapalat" w:cs="Sylfaen"/>
          <w:sz w:val="24"/>
          <w:szCs w:val="24"/>
          <w:lang w:val="hy-AM"/>
        </w:rPr>
        <w:t>ֆայլը՝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ապա կցուցադրվի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ոչ</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ճիշտ</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ֆայլի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ձևաչափ</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ուղերձը</w:t>
      </w:r>
      <w:r w:rsidRPr="003332FA">
        <w:rPr>
          <w:rFonts w:ascii="GHEA Grapalat" w:hAnsi="GHEA Grapalat"/>
          <w:sz w:val="24"/>
          <w:szCs w:val="24"/>
          <w:lang w:val="hy-AM"/>
        </w:rPr>
        <w:t xml:space="preserve">: </w:t>
      </w:r>
    </w:p>
    <w:p w:rsidR="00293BAE" w:rsidRPr="003332FA" w:rsidRDefault="00293BAE" w:rsidP="00293BAE">
      <w:pPr>
        <w:jc w:val="both"/>
        <w:rPr>
          <w:rFonts w:ascii="GHEA Grapalat" w:hAnsi="GHEA Grapalat" w:cs="Sylfaen"/>
          <w:sz w:val="24"/>
          <w:szCs w:val="24"/>
          <w:lang w:val="hy-AM"/>
        </w:rPr>
      </w:pPr>
      <w:r w:rsidRPr="003332FA">
        <w:rPr>
          <w:rFonts w:ascii="GHEA Grapalat" w:hAnsi="GHEA Grapalat" w:cs="Sylfaen"/>
          <w:sz w:val="24"/>
          <w:szCs w:val="24"/>
          <w:lang w:val="hy-AM"/>
        </w:rPr>
        <w:t>Հաշվի առնելով վերըշվածը՝ նախքան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նախապատրաստման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գործիքով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փաթեթավորված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ֆայլը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ներկայացնելը՝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մատակարարը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պետք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օգտվի</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Դիտել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հայտի</w:t>
      </w:r>
      <w:r w:rsidRPr="003332FA">
        <w:rPr>
          <w:rFonts w:ascii="GHEA Grapalat" w:hAnsi="GHEA Grapalat"/>
          <w:b/>
          <w:sz w:val="24"/>
          <w:szCs w:val="24"/>
          <w:lang w:val="hy-AM"/>
        </w:rPr>
        <w:t xml:space="preserve"> PDF</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ֆունկցիոնալությունից:</w:t>
      </w:r>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Գեներացված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ֆայլերը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պահպանվում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կառուցվածքի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հետ</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նույն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տեղական</w:t>
      </w:r>
      <w:r w:rsidRPr="003332FA">
        <w:rPr>
          <w:rFonts w:ascii="GHEA Grapalat" w:hAnsi="GHEA Grapalat"/>
          <w:sz w:val="24"/>
          <w:szCs w:val="24"/>
          <w:lang w:val="hy-AM"/>
        </w:rPr>
        <w:t xml:space="preserve"> թղթա</w:t>
      </w:r>
      <w:r w:rsidRPr="003332FA">
        <w:rPr>
          <w:rFonts w:ascii="GHEA Grapalat" w:hAnsi="GHEA Grapalat" w:cs="Sylfaen"/>
          <w:sz w:val="24"/>
          <w:szCs w:val="24"/>
          <w:lang w:val="hy-AM"/>
        </w:rPr>
        <w:t>պանակում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կտեղեկացնի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փաթեթավորման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հաջող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ավարտի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մասին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66</w:t>
      </w:r>
      <w:r w:rsidRPr="003332FA">
        <w:rPr>
          <w:rFonts w:ascii="GHEA Grapalat" w:hAnsi="GHEA Grapalat"/>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51CCF926" wp14:editId="3F7F16E6">
            <wp:extent cx="5063067" cy="4005113"/>
            <wp:effectExtent l="0" t="0" r="444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064938" cy="4006593"/>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66</w:t>
      </w:r>
      <w:r w:rsidRPr="003332FA">
        <w:rPr>
          <w:rFonts w:ascii="GHEA Grapalat" w:hAnsi="GHEA Grapalat" w:cs="Sylfaen"/>
          <w:noProof/>
          <w:sz w:val="24"/>
          <w:szCs w:val="24"/>
        </w:rPr>
        <w:t xml:space="preserve">  Հայտի փաթեթավորումը</w:t>
      </w:r>
    </w:p>
    <w:p w:rsidR="00293BAE" w:rsidRPr="003332FA" w:rsidRDefault="00293BAE" w:rsidP="00293BAE">
      <w:pPr>
        <w:pStyle w:val="Heading3"/>
        <w:numPr>
          <w:ilvl w:val="2"/>
          <w:numId w:val="102"/>
        </w:numPr>
        <w:spacing w:before="360" w:after="120" w:line="276" w:lineRule="auto"/>
        <w:jc w:val="both"/>
        <w:rPr>
          <w:rFonts w:ascii="GHEA Grapalat" w:hAnsi="GHEA Grapalat"/>
          <w:color w:val="auto"/>
          <w:sz w:val="24"/>
          <w:szCs w:val="24"/>
        </w:rPr>
      </w:pPr>
      <w:bookmarkStart w:id="176" w:name="_Toc78466212"/>
      <w:r w:rsidRPr="003332FA">
        <w:rPr>
          <w:rFonts w:ascii="GHEA Grapalat" w:hAnsi="GHEA Grapalat"/>
          <w:color w:val="auto"/>
          <w:sz w:val="24"/>
          <w:szCs w:val="24"/>
        </w:rPr>
        <w:t>Ցանցից դուրս հայտի նախապատրաստման գործիքը</w:t>
      </w:r>
      <w:bookmarkEnd w:id="176"/>
    </w:p>
    <w:p w:rsidR="00293BAE" w:rsidRPr="003332FA" w:rsidRDefault="00293BAE" w:rsidP="00293BAE">
      <w:pPr>
        <w:jc w:val="both"/>
        <w:rPr>
          <w:rFonts w:ascii="GHEA Grapalat" w:hAnsi="GHEA Grapalat" w:cs="Sylfaen"/>
          <w:sz w:val="24"/>
          <w:szCs w:val="24"/>
          <w:lang w:val="hy-AM"/>
        </w:rPr>
      </w:pPr>
      <w:r w:rsidRPr="003332FA">
        <w:rPr>
          <w:rFonts w:ascii="GHEA Grapalat" w:hAnsi="GHEA Grapalat" w:cs="Sylfaen"/>
          <w:sz w:val="24"/>
          <w:szCs w:val="24"/>
          <w:lang w:val="hy-AM"/>
        </w:rPr>
        <w:t>Հայտ</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ստեղծելու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ֆունկցիոնալությունը իրականացվում է նաև ցանցից դուրս՝ օգտագործելով ցանցից դուրս հայտի նախապատրաստման գործիքը: Ցանցից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դուրս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նախապատրաստության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գործիքի ֆունկցիոնալությունը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նույն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ինչ</w:t>
      </w:r>
      <w:r w:rsidRPr="003332FA">
        <w:rPr>
          <w:rFonts w:ascii="GHEA Grapalat" w:hAnsi="GHEA Grapalat"/>
          <w:sz w:val="24"/>
          <w:szCs w:val="24"/>
          <w:lang w:val="hy-AM"/>
        </w:rPr>
        <w:t xml:space="preserve"> </w:t>
      </w:r>
      <w:r w:rsidRPr="003332FA">
        <w:rPr>
          <w:rFonts w:ascii="GHEA Grapalat" w:hAnsi="GHEA Grapalat" w:cs="Sylfaen"/>
          <w:sz w:val="24"/>
          <w:szCs w:val="24"/>
          <w:lang w:val="hy-AM"/>
        </w:rPr>
        <w:t xml:space="preserve">նկարագրված է </w:t>
      </w:r>
      <w:hyperlink w:anchor="_Պիտանելիության_չափորոշիչն_ու" w:history="1">
        <w:r w:rsidRPr="003332FA">
          <w:rPr>
            <w:rStyle w:val="Hyperlink"/>
            <w:rFonts w:ascii="GHEA Grapalat" w:hAnsi="GHEA Grapalat" w:cs="Sylfaen"/>
            <w:sz w:val="24"/>
            <w:szCs w:val="24"/>
            <w:lang w:val="hy-AM"/>
          </w:rPr>
          <w:t>11.2.1 Պիտանելիության չափորոշիչ</w:t>
        </w:r>
        <w:r>
          <w:rPr>
            <w:rStyle w:val="Hyperlink"/>
            <w:rFonts w:ascii="GHEA Grapalat" w:hAnsi="GHEA Grapalat" w:cs="Sylfaen"/>
            <w:sz w:val="24"/>
            <w:szCs w:val="24"/>
            <w:lang w:val="hy-AM"/>
          </w:rPr>
          <w:t>ը</w:t>
        </w:r>
        <w:r w:rsidRPr="003332FA">
          <w:rPr>
            <w:rStyle w:val="Hyperlink"/>
            <w:rFonts w:ascii="GHEA Grapalat" w:hAnsi="GHEA Grapalat"/>
            <w:sz w:val="24"/>
            <w:szCs w:val="24"/>
            <w:lang w:val="hy-AM"/>
          </w:rPr>
          <w:t xml:space="preserve"> </w:t>
        </w:r>
        <w:r w:rsidRPr="003332FA">
          <w:rPr>
            <w:rStyle w:val="Hyperlink"/>
            <w:rFonts w:ascii="GHEA Grapalat" w:hAnsi="GHEA Grapalat" w:cs="Sylfaen"/>
            <w:sz w:val="24"/>
            <w:szCs w:val="24"/>
            <w:lang w:val="hy-AM"/>
          </w:rPr>
          <w:t>լրացնելը</w:t>
        </w:r>
      </w:hyperlink>
      <w:r w:rsidRPr="003332FA">
        <w:rPr>
          <w:rFonts w:ascii="GHEA Grapalat" w:hAnsi="GHEA Grapalat" w:cs="Sylfaen"/>
          <w:sz w:val="24"/>
          <w:szCs w:val="24"/>
          <w:lang w:val="hy-AM"/>
        </w:rPr>
        <w:t xml:space="preserve"> բաժնում:</w:t>
      </w:r>
    </w:p>
    <w:p w:rsidR="00293BAE" w:rsidRPr="003332FA" w:rsidRDefault="00293BAE" w:rsidP="00293BAE">
      <w:pPr>
        <w:jc w:val="both"/>
        <w:rPr>
          <w:rFonts w:ascii="GHEA Grapalat" w:hAnsi="GHEA Grapalat" w:cs="Sylfaen"/>
          <w:sz w:val="24"/>
          <w:szCs w:val="24"/>
          <w:lang w:val="hy-AM"/>
        </w:rPr>
      </w:pPr>
      <w:r w:rsidRPr="003332FA">
        <w:rPr>
          <w:rFonts w:ascii="GHEA Grapalat" w:hAnsi="GHEA Grapalat" w:cs="Sylfaen"/>
          <w:sz w:val="24"/>
          <w:szCs w:val="24"/>
          <w:lang w:val="hy-AM"/>
        </w:rPr>
        <w:t>Անհատական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համակարգչում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տեղում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պատրաստելու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գործած</w:t>
      </w:r>
      <w:r w:rsidRPr="003332FA">
        <w:rPr>
          <w:rFonts w:ascii="GHEA Grapalat" w:hAnsi="GHEA Grapalat" w:cs="Sylfaen"/>
          <w:sz w:val="24"/>
          <w:szCs w:val="24"/>
          <w:lang w:val="hy-AM"/>
        </w:rPr>
        <w:t>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պետք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կատարի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հետևյալ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քայլերը</w:t>
      </w:r>
      <w:r w:rsidRPr="003332FA">
        <w:rPr>
          <w:rFonts w:ascii="GHEA Grapalat" w:hAnsi="GHEA Grapalat"/>
          <w:sz w:val="24"/>
          <w:szCs w:val="24"/>
          <w:lang w:val="hy-AM"/>
        </w:rPr>
        <w:t>.</w:t>
      </w:r>
    </w:p>
    <w:p w:rsidR="00293BAE" w:rsidRPr="003332FA" w:rsidRDefault="00293BAE" w:rsidP="00293BAE">
      <w:pPr>
        <w:pStyle w:val="ListParagraph"/>
        <w:numPr>
          <w:ilvl w:val="0"/>
          <w:numId w:val="129"/>
        </w:numPr>
        <w:spacing w:before="0" w:after="200" w:line="276" w:lineRule="auto"/>
        <w:jc w:val="both"/>
        <w:rPr>
          <w:rFonts w:ascii="GHEA Grapalat" w:hAnsi="GHEA Grapalat" w:cs="Sylfaen"/>
          <w:sz w:val="24"/>
          <w:szCs w:val="24"/>
          <w:lang w:val="hy-AM"/>
        </w:rPr>
      </w:pPr>
      <w:r w:rsidRPr="003332FA">
        <w:rPr>
          <w:rFonts w:ascii="GHEA Grapalat" w:hAnsi="GHEA Grapalat" w:cs="Sylfaen"/>
          <w:sz w:val="24"/>
          <w:szCs w:val="24"/>
          <w:lang w:val="hy-AM"/>
        </w:rPr>
        <w:lastRenderedPageBreak/>
        <w:t>Տեղական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միջավայրում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բեռնել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նախապատրաստման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գործիքը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սեղմել</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Բեռնել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նախապատրաստության</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գործիքը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w:t>
      </w:r>
      <w:r w:rsidRPr="003332FA">
        <w:rPr>
          <w:rFonts w:ascii="GHEA Grapalat" w:hAnsi="GHEA Grapalat"/>
          <w:sz w:val="24"/>
          <w:szCs w:val="24"/>
          <w:lang w:val="hy-AM"/>
        </w:rPr>
        <w:t>) (</w:t>
      </w:r>
      <w:r w:rsidRPr="003332FA">
        <w:rPr>
          <w:rFonts w:ascii="GHEA Grapalat" w:hAnsi="GHEA Grapalat" w:cs="Sylfaen"/>
          <w:sz w:val="24"/>
          <w:szCs w:val="24"/>
          <w:lang w:val="hy-AM"/>
        </w:rPr>
        <w:t>Նկար</w:t>
      </w:r>
      <w:r>
        <w:rPr>
          <w:rFonts w:ascii="GHEA Grapalat" w:hAnsi="GHEA Grapalat"/>
          <w:sz w:val="24"/>
          <w:szCs w:val="24"/>
          <w:lang w:val="hy-AM"/>
        </w:rPr>
        <w:t xml:space="preserve"> 67</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Դուրս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բերել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արխիվից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բոլոր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ֆայլերը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աշխատեցնել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ծրագիրը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68</w:t>
      </w:r>
      <w:r w:rsidRPr="003332FA">
        <w:rPr>
          <w:rFonts w:ascii="GHEA Grapalat" w:hAnsi="GHEA Grapalat"/>
          <w:sz w:val="24"/>
          <w:szCs w:val="24"/>
          <w:lang w:val="hy-AM"/>
        </w:rPr>
        <w:t>):</w:t>
      </w:r>
    </w:p>
    <w:p w:rsidR="00293BAE" w:rsidRPr="003332FA" w:rsidRDefault="00293BAE" w:rsidP="00293BAE">
      <w:pPr>
        <w:pStyle w:val="ListParagraph"/>
        <w:numPr>
          <w:ilvl w:val="0"/>
          <w:numId w:val="129"/>
        </w:numPr>
        <w:spacing w:before="0" w:after="200" w:line="276" w:lineRule="auto"/>
        <w:jc w:val="both"/>
        <w:rPr>
          <w:rFonts w:ascii="GHEA Grapalat" w:hAnsi="GHEA Grapalat" w:cs="Sylfaen"/>
          <w:sz w:val="24"/>
          <w:szCs w:val="24"/>
          <w:lang w:val="hy-AM"/>
        </w:rPr>
      </w:pPr>
      <w:r w:rsidRPr="003332FA">
        <w:rPr>
          <w:rFonts w:ascii="GHEA Grapalat" w:hAnsi="GHEA Grapalat" w:cs="Sylfaen"/>
          <w:sz w:val="24"/>
          <w:szCs w:val="24"/>
          <w:lang w:val="hy-AM"/>
        </w:rPr>
        <w:t>Բեռնել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կառուցվածքը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տեղական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միջավայրում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սեղմել</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Բեռնել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մրցույթի</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կառուցվածքը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w:t>
      </w:r>
      <w:r w:rsidRPr="003332FA">
        <w:rPr>
          <w:rFonts w:ascii="GHEA Grapalat" w:hAnsi="GHEA Grapalat"/>
          <w:sz w:val="24"/>
          <w:szCs w:val="24"/>
          <w:lang w:val="hy-AM"/>
        </w:rPr>
        <w:t>):</w:t>
      </w:r>
    </w:p>
    <w:p w:rsidR="00293BAE" w:rsidRPr="003332FA" w:rsidRDefault="00293BAE" w:rsidP="00293BAE">
      <w:pPr>
        <w:jc w:val="both"/>
        <w:rPr>
          <w:rFonts w:ascii="GHEA Grapalat" w:hAnsi="GHEA Grapalat"/>
          <w:sz w:val="24"/>
          <w:szCs w:val="24"/>
          <w:lang w:val="hy-AM"/>
        </w:rPr>
      </w:pPr>
      <w:r w:rsidRPr="003332FA">
        <w:rPr>
          <w:rFonts w:ascii="GHEA Grapalat" w:hAnsi="GHEA Grapalat"/>
          <w:noProof/>
          <w:sz w:val="24"/>
          <w:szCs w:val="24"/>
        </w:rPr>
        <w:drawing>
          <wp:inline distT="0" distB="0" distL="0" distR="0" wp14:anchorId="099E4535" wp14:editId="17D1B8F4">
            <wp:extent cx="533400" cy="533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33400" cy="533400"/>
                    </a:xfrm>
                    <a:prstGeom prst="rect">
                      <a:avLst/>
                    </a:prstGeom>
                  </pic:spPr>
                </pic:pic>
              </a:graphicData>
            </a:graphic>
          </wp:inline>
        </w:drawing>
      </w:r>
      <w:r w:rsidRPr="003332FA">
        <w:rPr>
          <w:rFonts w:ascii="GHEA Grapalat" w:hAnsi="GHEA Grapalat"/>
          <w:sz w:val="24"/>
          <w:szCs w:val="24"/>
          <w:lang w:val="hy-AM"/>
        </w:rPr>
        <w:t>«Հ</w:t>
      </w:r>
      <w:r w:rsidRPr="003332FA">
        <w:rPr>
          <w:rFonts w:ascii="GHEA Grapalat" w:hAnsi="GHEA Grapalat" w:cs="Sylfaen"/>
          <w:sz w:val="24"/>
          <w:szCs w:val="24"/>
          <w:lang w:val="hy-AM"/>
        </w:rPr>
        <w:t>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կառուցվածքի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ֆայլերն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առանձնահատուկ</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ստեղծված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մեկ</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w:t>
      </w:r>
      <w:r w:rsidRPr="003332FA">
        <w:rPr>
          <w:rFonts w:ascii="GHEA Grapalat" w:hAnsi="GHEA Grapalat" w:cs="Sylfaen"/>
          <w:sz w:val="24"/>
          <w:szCs w:val="24"/>
          <w:lang w:val="hy-AM"/>
        </w:rPr>
        <w:t>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Տնտեսական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օպերատորի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պետք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համոզվի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բեռնված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կառուցվածքը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համապատասխանում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ՄՀ</w:t>
      </w:r>
      <w:r w:rsidRPr="003332FA">
        <w:rPr>
          <w:rFonts w:ascii="GHEA Grapalat" w:hAnsi="GHEA Grapalat"/>
          <w:sz w:val="24"/>
          <w:szCs w:val="24"/>
          <w:lang w:val="hy-AM"/>
        </w:rPr>
        <w:t>-</w:t>
      </w:r>
      <w:r w:rsidRPr="003332FA">
        <w:rPr>
          <w:rFonts w:ascii="GHEA Grapalat" w:hAnsi="GHEA Grapalat" w:cs="Sylfaen"/>
          <w:sz w:val="24"/>
          <w:szCs w:val="24"/>
          <w:lang w:val="hy-AM"/>
        </w:rPr>
        <w:t>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ուզում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մասնակցել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այլապես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գործիքով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գեներացված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սխալ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կառուցվածքով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փաթեթը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չի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համապատասխանի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պայմանագրային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պատվիրատուի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կողմից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պահանջվող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նյութին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կարող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հանգեցնել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առաջարկի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որակազրկմանը</w:t>
      </w:r>
      <w:r w:rsidRPr="003332FA">
        <w:rPr>
          <w:rFonts w:ascii="GHEA Grapalat" w:hAnsi="GHEA Grapalat"/>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cs="Sylfaen"/>
          <w:noProof/>
          <w:sz w:val="24"/>
          <w:szCs w:val="24"/>
        </w:rPr>
        <w:drawing>
          <wp:inline distT="0" distB="0" distL="0" distR="0" wp14:anchorId="63B1330B" wp14:editId="20001500">
            <wp:extent cx="5943600" cy="746831"/>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746831"/>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sidRPr="003332FA">
        <w:rPr>
          <w:rFonts w:ascii="GHEA Grapalat" w:hAnsi="GHEA Grapalat" w:cs="Sylfaen"/>
          <w:noProof/>
          <w:sz w:val="24"/>
          <w:szCs w:val="24"/>
        </w:rPr>
        <w:fldChar w:fldCharType="begin"/>
      </w:r>
      <w:r w:rsidRPr="003332FA">
        <w:rPr>
          <w:rFonts w:ascii="GHEA Grapalat" w:hAnsi="GHEA Grapalat" w:cs="Sylfaen"/>
          <w:noProof/>
          <w:sz w:val="24"/>
          <w:szCs w:val="24"/>
        </w:rPr>
        <w:instrText xml:space="preserve"> SEQ Նկար \* ARABIC </w:instrText>
      </w:r>
      <w:r w:rsidRPr="003332FA">
        <w:rPr>
          <w:rFonts w:ascii="GHEA Grapalat" w:hAnsi="GHEA Grapalat" w:cs="Sylfaen"/>
          <w:noProof/>
          <w:sz w:val="24"/>
          <w:szCs w:val="24"/>
        </w:rPr>
        <w:fldChar w:fldCharType="separate"/>
      </w:r>
      <w:r>
        <w:rPr>
          <w:rFonts w:ascii="GHEA Grapalat" w:hAnsi="GHEA Grapalat" w:cs="Sylfaen"/>
          <w:noProof/>
          <w:sz w:val="24"/>
          <w:szCs w:val="24"/>
          <w:lang w:val="hy-AM"/>
        </w:rPr>
        <w:t>67</w:t>
      </w:r>
      <w:r w:rsidRPr="003332FA">
        <w:rPr>
          <w:rFonts w:ascii="GHEA Grapalat" w:hAnsi="GHEA Grapalat" w:cs="Sylfaen"/>
          <w:noProof/>
          <w:sz w:val="24"/>
          <w:szCs w:val="24"/>
        </w:rPr>
        <w:fldChar w:fldCharType="end"/>
      </w:r>
      <w:r w:rsidRPr="003332FA">
        <w:rPr>
          <w:rFonts w:ascii="GHEA Grapalat" w:hAnsi="GHEA Grapalat" w:cs="Sylfaen"/>
          <w:noProof/>
          <w:sz w:val="24"/>
          <w:szCs w:val="24"/>
        </w:rPr>
        <w:t xml:space="preserve"> Բեռնել հայտի նախապատրաստության գործիքը</w:t>
      </w:r>
    </w:p>
    <w:p w:rsidR="00293BAE" w:rsidRPr="003332FA" w:rsidRDefault="00293BAE" w:rsidP="00293BAE">
      <w:pPr>
        <w:keepNext/>
        <w:rPr>
          <w:rFonts w:ascii="GHEA Grapalat" w:hAnsi="GHEA Grapalat"/>
          <w:sz w:val="24"/>
          <w:szCs w:val="24"/>
        </w:rPr>
      </w:pPr>
      <w:r w:rsidRPr="003332FA">
        <w:rPr>
          <w:rFonts w:ascii="GHEA Grapalat" w:hAnsi="GHEA Grapalat"/>
          <w:noProof/>
          <w:sz w:val="24"/>
          <w:szCs w:val="24"/>
        </w:rPr>
        <w:drawing>
          <wp:inline distT="0" distB="0" distL="0" distR="0" wp14:anchorId="3E3258F9" wp14:editId="2C8C163C">
            <wp:extent cx="5943600" cy="444289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444289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68</w:t>
      </w:r>
      <w:r w:rsidRPr="003332FA">
        <w:rPr>
          <w:rFonts w:ascii="GHEA Grapalat" w:hAnsi="GHEA Grapalat" w:cs="Sylfaen"/>
          <w:noProof/>
          <w:sz w:val="24"/>
          <w:szCs w:val="24"/>
        </w:rPr>
        <w:t xml:space="preserve"> Ցանցից դուրս հայտի նախապատրաստման գործիքը</w:t>
      </w:r>
    </w:p>
    <w:p w:rsidR="00293BAE" w:rsidRPr="003332FA" w:rsidRDefault="00293BAE" w:rsidP="00293BAE">
      <w:pPr>
        <w:pStyle w:val="ListParagraph"/>
        <w:numPr>
          <w:ilvl w:val="0"/>
          <w:numId w:val="129"/>
        </w:numPr>
        <w:spacing w:before="0" w:after="200" w:line="276" w:lineRule="auto"/>
        <w:jc w:val="both"/>
        <w:rPr>
          <w:rFonts w:ascii="GHEA Grapalat" w:hAnsi="GHEA Grapalat" w:cs="Sylfaen"/>
          <w:sz w:val="24"/>
          <w:szCs w:val="24"/>
        </w:rPr>
      </w:pPr>
      <w:r w:rsidRPr="003332FA">
        <w:rPr>
          <w:rFonts w:ascii="GHEA Grapalat" w:hAnsi="GHEA Grapalat" w:cs="Sylfaen"/>
          <w:sz w:val="24"/>
          <w:szCs w:val="24"/>
        </w:rPr>
        <w:t>Օգտագործել</w:t>
      </w:r>
      <w:r w:rsidRPr="003332FA">
        <w:rPr>
          <w:rFonts w:ascii="GHEA Grapalat" w:hAnsi="GHEA Grapalat"/>
          <w:sz w:val="24"/>
          <w:szCs w:val="24"/>
        </w:rPr>
        <w:t xml:space="preserve"> </w:t>
      </w:r>
      <w:r w:rsidRPr="003332FA">
        <w:rPr>
          <w:rFonts w:ascii="GHEA Grapalat" w:hAnsi="GHEA Grapalat"/>
          <w:noProof/>
          <w:sz w:val="24"/>
          <w:szCs w:val="24"/>
        </w:rPr>
        <w:drawing>
          <wp:inline distT="0" distB="0" distL="0" distR="0" wp14:anchorId="153DC41B" wp14:editId="7D98FE25">
            <wp:extent cx="144145" cy="93345"/>
            <wp:effectExtent l="0" t="0" r="8255"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4145" cy="93345"/>
                    </a:xfrm>
                    <a:prstGeom prst="rect">
                      <a:avLst/>
                    </a:prstGeom>
                    <a:noFill/>
                    <a:ln>
                      <a:noFill/>
                    </a:ln>
                  </pic:spPr>
                </pic:pic>
              </a:graphicData>
            </a:graphic>
          </wp:inline>
        </w:drawing>
      </w:r>
      <w:r w:rsidRPr="003332FA">
        <w:rPr>
          <w:rFonts w:ascii="GHEA Grapalat" w:hAnsi="GHEA Grapalat"/>
          <w:sz w:val="24"/>
          <w:szCs w:val="24"/>
        </w:rPr>
        <w:t xml:space="preserve"> </w:t>
      </w:r>
      <w:r w:rsidRPr="003332FA">
        <w:rPr>
          <w:rFonts w:ascii="GHEA Grapalat" w:hAnsi="GHEA Grapalat" w:cs="Sylfaen"/>
          <w:sz w:val="24"/>
          <w:szCs w:val="24"/>
        </w:rPr>
        <w:t>կոճակը՝</w:t>
      </w:r>
      <w:r w:rsidRPr="003332FA">
        <w:rPr>
          <w:rFonts w:ascii="GHEA Grapalat" w:hAnsi="GHEA Grapalat"/>
          <w:sz w:val="24"/>
          <w:szCs w:val="24"/>
        </w:rPr>
        <w:t xml:space="preserve"> </w:t>
      </w:r>
      <w:r w:rsidRPr="003332FA">
        <w:rPr>
          <w:rFonts w:ascii="GHEA Grapalat" w:hAnsi="GHEA Grapalat" w:cs="Sylfaen"/>
          <w:sz w:val="24"/>
          <w:szCs w:val="24"/>
        </w:rPr>
        <w:t>բացելու</w:t>
      </w:r>
      <w:r w:rsidRPr="003332FA">
        <w:rPr>
          <w:rFonts w:ascii="GHEA Grapalat" w:hAnsi="GHEA Grapalat"/>
          <w:sz w:val="24"/>
          <w:szCs w:val="24"/>
        </w:rPr>
        <w:t xml:space="preserve"> </w:t>
      </w:r>
      <w:r w:rsidRPr="003332FA">
        <w:rPr>
          <w:rFonts w:ascii="GHEA Grapalat" w:hAnsi="GHEA Grapalat" w:cs="Sylfaen"/>
          <w:sz w:val="24"/>
          <w:szCs w:val="24"/>
        </w:rPr>
        <w:t>պահված</w:t>
      </w:r>
      <w:r w:rsidRPr="003332FA">
        <w:rPr>
          <w:rFonts w:ascii="GHEA Grapalat" w:hAnsi="GHEA Grapalat"/>
          <w:sz w:val="24"/>
          <w:szCs w:val="24"/>
        </w:rPr>
        <w:t xml:space="preserve"> xml </w:t>
      </w:r>
      <w:r w:rsidRPr="003332FA">
        <w:rPr>
          <w:rFonts w:ascii="GHEA Grapalat" w:hAnsi="GHEA Grapalat" w:cs="Sylfaen"/>
          <w:sz w:val="24"/>
          <w:szCs w:val="24"/>
        </w:rPr>
        <w:t>կառուցվածքը</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69</w:t>
      </w:r>
      <w:r w:rsidRPr="003332FA">
        <w:rPr>
          <w:rFonts w:ascii="GHEA Grapalat" w:hAnsi="GHEA Grapalat"/>
          <w:sz w:val="24"/>
          <w:szCs w:val="24"/>
        </w:rPr>
        <w:t>):</w:t>
      </w:r>
    </w:p>
    <w:p w:rsidR="00293BAE" w:rsidRPr="003332FA" w:rsidRDefault="00293BAE" w:rsidP="00293BAE">
      <w:pPr>
        <w:pStyle w:val="ListParagraph"/>
        <w:numPr>
          <w:ilvl w:val="0"/>
          <w:numId w:val="129"/>
        </w:numPr>
        <w:spacing w:before="0" w:after="200" w:line="276" w:lineRule="auto"/>
        <w:jc w:val="both"/>
        <w:rPr>
          <w:rFonts w:ascii="GHEA Grapalat" w:hAnsi="GHEA Grapalat" w:cs="Sylfaen"/>
          <w:sz w:val="24"/>
          <w:szCs w:val="24"/>
        </w:rPr>
      </w:pPr>
      <w:r w:rsidRPr="003332FA">
        <w:rPr>
          <w:rFonts w:ascii="GHEA Grapalat" w:hAnsi="GHEA Grapalat" w:cs="Sylfaen"/>
          <w:sz w:val="24"/>
          <w:szCs w:val="24"/>
        </w:rPr>
        <w:lastRenderedPageBreak/>
        <w:t>Լրացնել</w:t>
      </w:r>
      <w:r w:rsidRPr="003332FA">
        <w:rPr>
          <w:rFonts w:ascii="GHEA Grapalat" w:hAnsi="GHEA Grapalat"/>
          <w:sz w:val="24"/>
          <w:szCs w:val="24"/>
        </w:rPr>
        <w:t xml:space="preserve"> </w:t>
      </w:r>
      <w:r w:rsidRPr="003332FA">
        <w:rPr>
          <w:rFonts w:ascii="GHEA Grapalat" w:hAnsi="GHEA Grapalat" w:cs="Sylfaen"/>
          <w:sz w:val="24"/>
          <w:szCs w:val="24"/>
        </w:rPr>
        <w:t>հայտը՝</w:t>
      </w:r>
      <w:r w:rsidRPr="003332FA">
        <w:rPr>
          <w:rFonts w:ascii="GHEA Grapalat" w:hAnsi="GHEA Grapalat"/>
          <w:sz w:val="24"/>
          <w:szCs w:val="24"/>
        </w:rPr>
        <w:t xml:space="preserve"> </w:t>
      </w:r>
      <w:r w:rsidRPr="003332FA">
        <w:rPr>
          <w:rFonts w:ascii="GHEA Grapalat" w:hAnsi="GHEA Grapalat" w:cs="Sylfaen"/>
          <w:sz w:val="24"/>
          <w:szCs w:val="24"/>
        </w:rPr>
        <w:t>լրացնելով</w:t>
      </w:r>
      <w:r w:rsidRPr="003332FA">
        <w:rPr>
          <w:rFonts w:ascii="GHEA Grapalat" w:hAnsi="GHEA Grapalat"/>
          <w:sz w:val="24"/>
          <w:szCs w:val="24"/>
        </w:rPr>
        <w:t xml:space="preserve"> </w:t>
      </w:r>
      <w:r w:rsidRPr="003332FA">
        <w:rPr>
          <w:rFonts w:ascii="GHEA Grapalat" w:hAnsi="GHEA Grapalat" w:cs="Sylfaen"/>
          <w:sz w:val="24"/>
          <w:szCs w:val="24"/>
        </w:rPr>
        <w:t>բոլոր</w:t>
      </w:r>
      <w:r w:rsidRPr="003332FA">
        <w:rPr>
          <w:rFonts w:ascii="GHEA Grapalat" w:hAnsi="GHEA Grapalat"/>
          <w:sz w:val="24"/>
          <w:szCs w:val="24"/>
        </w:rPr>
        <w:t xml:space="preserve"> </w:t>
      </w:r>
      <w:r w:rsidRPr="003332FA">
        <w:rPr>
          <w:rFonts w:ascii="GHEA Grapalat" w:hAnsi="GHEA Grapalat" w:cs="Sylfaen"/>
          <w:sz w:val="24"/>
          <w:szCs w:val="24"/>
        </w:rPr>
        <w:t>բաժինները</w:t>
      </w:r>
      <w:r w:rsidRPr="003332FA">
        <w:rPr>
          <w:rFonts w:ascii="GHEA Grapalat" w:hAnsi="GHEA Grapalat"/>
          <w:sz w:val="24"/>
          <w:szCs w:val="24"/>
        </w:rPr>
        <w:t xml:space="preserve"> </w:t>
      </w:r>
      <w:r w:rsidRPr="003332FA">
        <w:rPr>
          <w:rFonts w:ascii="GHEA Grapalat" w:hAnsi="GHEA Grapalat" w:cs="Sylfaen"/>
          <w:sz w:val="24"/>
          <w:szCs w:val="24"/>
        </w:rPr>
        <w:t>բոլոր</w:t>
      </w:r>
      <w:r w:rsidRPr="003332FA">
        <w:rPr>
          <w:rFonts w:ascii="GHEA Grapalat" w:hAnsi="GHEA Grapalat"/>
          <w:sz w:val="24"/>
          <w:szCs w:val="24"/>
        </w:rPr>
        <w:t xml:space="preserve"> </w:t>
      </w:r>
      <w:r w:rsidRPr="003332FA">
        <w:rPr>
          <w:rFonts w:ascii="GHEA Grapalat" w:hAnsi="GHEA Grapalat" w:cs="Sylfaen"/>
          <w:sz w:val="24"/>
          <w:szCs w:val="24"/>
        </w:rPr>
        <w:t>ծրարներում</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7</w:t>
      </w:r>
      <w:r>
        <w:rPr>
          <w:rFonts w:ascii="GHEA Grapalat" w:hAnsi="GHEA Grapalat"/>
          <w:sz w:val="24"/>
          <w:szCs w:val="24"/>
          <w:lang w:val="hy-AM"/>
        </w:rPr>
        <w:t>0</w:t>
      </w:r>
      <w:r w:rsidRPr="003332FA">
        <w:rPr>
          <w:rFonts w:ascii="GHEA Grapalat" w:hAnsi="GHEA Grapalat"/>
          <w:sz w:val="24"/>
          <w:szCs w:val="24"/>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cs="Sylfaen"/>
          <w:noProof/>
          <w:sz w:val="24"/>
          <w:szCs w:val="24"/>
        </w:rPr>
        <w:drawing>
          <wp:inline distT="0" distB="0" distL="0" distR="0" wp14:anchorId="715AD670" wp14:editId="44E17069">
            <wp:extent cx="4258945" cy="3192145"/>
            <wp:effectExtent l="0" t="0" r="8255" b="82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58945" cy="3192145"/>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69</w:t>
      </w:r>
      <w:r w:rsidRPr="003332FA">
        <w:rPr>
          <w:rFonts w:ascii="GHEA Grapalat" w:hAnsi="GHEA Grapalat" w:cs="Sylfaen"/>
          <w:noProof/>
          <w:sz w:val="24"/>
          <w:szCs w:val="24"/>
        </w:rPr>
        <w:t xml:space="preserve"> Բացել մրցույթի կառուցվածքը ցանցից դուրս հայտի նախապատրաստման գործիքի մեջ</w:t>
      </w:r>
    </w:p>
    <w:p w:rsidR="00293BAE" w:rsidRPr="003332FA" w:rsidRDefault="00293BAE" w:rsidP="00293BAE">
      <w:pPr>
        <w:jc w:val="center"/>
        <w:rPr>
          <w:rFonts w:ascii="GHEA Grapalat" w:hAnsi="GHEA Grapalat" w:cs="Sylfaen"/>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cs="Sylfaen"/>
          <w:noProof/>
          <w:sz w:val="24"/>
          <w:szCs w:val="24"/>
        </w:rPr>
        <w:drawing>
          <wp:inline distT="0" distB="0" distL="0" distR="0" wp14:anchorId="17A25160" wp14:editId="49189290">
            <wp:extent cx="4180417" cy="2790677"/>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87866" cy="279565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70</w:t>
      </w:r>
      <w:r w:rsidRPr="003332FA">
        <w:rPr>
          <w:rFonts w:ascii="GHEA Grapalat" w:hAnsi="GHEA Grapalat" w:cs="Sylfaen"/>
          <w:noProof/>
          <w:sz w:val="24"/>
          <w:szCs w:val="24"/>
        </w:rPr>
        <w:t xml:space="preserve"> Ցանցից դուրս հայտի նախապատրաստման գործիքով բաժինների լրացնելը</w:t>
      </w:r>
    </w:p>
    <w:p w:rsidR="00293BAE" w:rsidRPr="003332FA" w:rsidRDefault="00293BAE" w:rsidP="00293BAE">
      <w:pPr>
        <w:jc w:val="both"/>
        <w:rPr>
          <w:rFonts w:ascii="GHEA Grapalat" w:hAnsi="GHEA Grapalat" w:cs="Sylfaen"/>
          <w:sz w:val="24"/>
          <w:szCs w:val="24"/>
        </w:rPr>
      </w:pPr>
      <w:r w:rsidRPr="003332FA">
        <w:rPr>
          <w:rFonts w:ascii="GHEA Grapalat" w:hAnsi="GHEA Grapalat" w:cs="Sylfaen"/>
          <w:sz w:val="24"/>
          <w:szCs w:val="24"/>
        </w:rPr>
        <w:t xml:space="preserve">  </w:t>
      </w:r>
    </w:p>
    <w:p w:rsidR="00293BAE" w:rsidRPr="003332FA" w:rsidRDefault="00293BAE" w:rsidP="00293BAE">
      <w:pPr>
        <w:jc w:val="both"/>
        <w:rPr>
          <w:rFonts w:ascii="GHEA Grapalat" w:hAnsi="GHEA Grapalat" w:cs="Sylfaen"/>
          <w:sz w:val="24"/>
          <w:szCs w:val="24"/>
        </w:rPr>
      </w:pPr>
    </w:p>
    <w:p w:rsidR="00293BAE" w:rsidRPr="003332FA" w:rsidRDefault="00293BAE" w:rsidP="00293BAE">
      <w:pPr>
        <w:jc w:val="both"/>
        <w:rPr>
          <w:rFonts w:ascii="GHEA Grapalat" w:hAnsi="GHEA Grapalat"/>
          <w:sz w:val="24"/>
          <w:szCs w:val="24"/>
        </w:rPr>
      </w:pPr>
    </w:p>
    <w:p w:rsidR="00293BAE" w:rsidRPr="003332FA" w:rsidRDefault="00293BAE" w:rsidP="00293BAE">
      <w:pPr>
        <w:pStyle w:val="Heading3"/>
        <w:numPr>
          <w:ilvl w:val="2"/>
          <w:numId w:val="102"/>
        </w:numPr>
        <w:spacing w:before="360" w:after="120" w:line="276" w:lineRule="auto"/>
        <w:jc w:val="both"/>
        <w:rPr>
          <w:rFonts w:ascii="GHEA Grapalat" w:hAnsi="GHEA Grapalat"/>
          <w:color w:val="auto"/>
          <w:sz w:val="24"/>
          <w:szCs w:val="24"/>
        </w:rPr>
      </w:pPr>
      <w:bookmarkStart w:id="177" w:name="_Toc78466213"/>
      <w:r w:rsidRPr="003332FA">
        <w:rPr>
          <w:rFonts w:ascii="GHEA Grapalat" w:hAnsi="GHEA Grapalat"/>
          <w:color w:val="auto"/>
          <w:sz w:val="24"/>
          <w:szCs w:val="24"/>
        </w:rPr>
        <w:lastRenderedPageBreak/>
        <w:t>Ստեղծել բազմակի չափաբաժիններով հայտ</w:t>
      </w:r>
      <w:bookmarkEnd w:id="177"/>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Բազմակի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չափաբաժիններով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ստեղծման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ընթացակարգը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նույնն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ինչ</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նախորդ</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բաժիններում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նկարագրված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ընթացակարգը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նախապատրաստման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գործիքը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թույլ է տալիս գործածողին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նավարկել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տարբեր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Չափաբաժիններով՝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օգտագործելով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գործիքի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ձախ</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պանելում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տրամադրվող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ֆունկցիոնալությունը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71</w:t>
      </w:r>
      <w:r w:rsidRPr="003332FA">
        <w:rPr>
          <w:rFonts w:ascii="GHEA Grapalat" w:hAnsi="GHEA Grapalat"/>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4EBB6B1D" wp14:editId="07091859">
            <wp:extent cx="5943600" cy="3896052"/>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3600" cy="3896052"/>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71</w:t>
      </w:r>
      <w:r w:rsidRPr="003332FA">
        <w:rPr>
          <w:rFonts w:ascii="GHEA Grapalat" w:hAnsi="GHEA Grapalat" w:cs="Sylfaen"/>
          <w:noProof/>
          <w:sz w:val="24"/>
          <w:szCs w:val="24"/>
        </w:rPr>
        <w:t xml:space="preserve"> Բազմակի չափաբաժիններով հայտի լրացնելը</w:t>
      </w: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pStyle w:val="Heading3"/>
        <w:numPr>
          <w:ilvl w:val="2"/>
          <w:numId w:val="102"/>
        </w:numPr>
        <w:spacing w:before="360" w:after="120" w:line="276" w:lineRule="auto"/>
        <w:jc w:val="both"/>
        <w:rPr>
          <w:rFonts w:ascii="GHEA Grapalat" w:hAnsi="GHEA Grapalat"/>
          <w:color w:val="auto"/>
          <w:sz w:val="24"/>
          <w:szCs w:val="24"/>
        </w:rPr>
      </w:pPr>
      <w:bookmarkStart w:id="178" w:name="_Toc78466214"/>
      <w:r w:rsidRPr="003332FA">
        <w:rPr>
          <w:rFonts w:ascii="GHEA Grapalat" w:hAnsi="GHEA Grapalat"/>
          <w:color w:val="auto"/>
          <w:sz w:val="24"/>
          <w:szCs w:val="24"/>
        </w:rPr>
        <w:t>Մրցույթի պատասխանի խմբագրումը</w:t>
      </w:r>
      <w:bookmarkEnd w:id="178"/>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խմբագրելու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անհրաժեշտ 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տվյալ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և</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ապա</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սեղմել</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Խմբագրել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72</w:t>
      </w:r>
      <w:r w:rsidRPr="003332FA">
        <w:rPr>
          <w:rFonts w:ascii="GHEA Grapalat" w:hAnsi="GHEA Grapalat"/>
          <w:sz w:val="24"/>
          <w:szCs w:val="24"/>
          <w:lang w:val="hy-AM"/>
        </w:rPr>
        <w:t>): «</w:t>
      </w:r>
      <w:r w:rsidRPr="003332FA">
        <w:rPr>
          <w:rFonts w:ascii="GHEA Grapalat" w:hAnsi="GHEA Grapalat" w:cs="Sylfaen"/>
          <w:b/>
          <w:sz w:val="24"/>
          <w:szCs w:val="24"/>
          <w:lang w:val="hy-AM"/>
        </w:rPr>
        <w:t>Հեռացնել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օգտագործվում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ցուցակից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հեռացնելու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Ցանցից</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դուրս</w:t>
      </w:r>
      <w:r w:rsidRPr="003332FA">
        <w:rPr>
          <w:rFonts w:ascii="GHEA Grapalat" w:hAnsi="GHEA Grapalat"/>
          <w:sz w:val="24"/>
          <w:szCs w:val="24"/>
          <w:lang w:val="hy-AM"/>
        </w:rPr>
        <w:t xml:space="preserve"> հայտի </w:t>
      </w:r>
      <w:r w:rsidRPr="003332FA">
        <w:rPr>
          <w:rFonts w:ascii="GHEA Grapalat" w:hAnsi="GHEA Grapalat" w:cs="Sylfaen"/>
          <w:sz w:val="24"/>
          <w:szCs w:val="24"/>
          <w:lang w:val="hy-AM"/>
        </w:rPr>
        <w:t>նախապատրաստման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գործիքով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պատրաստված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Մրցույթների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խմբագրվում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ձեռքով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բացելով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պահպանված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խմբագրելով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վերջնականապես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պահպանելով</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այն</w:t>
      </w:r>
      <w:r w:rsidRPr="003332FA">
        <w:rPr>
          <w:rFonts w:ascii="GHEA Grapalat" w:hAnsi="GHEA Grapalat"/>
          <w:sz w:val="24"/>
          <w:szCs w:val="24"/>
          <w:lang w:val="hy-AM"/>
        </w:rPr>
        <w:t>:</w:t>
      </w:r>
    </w:p>
    <w:p w:rsidR="00293BAE" w:rsidRPr="003332FA" w:rsidRDefault="00293BAE" w:rsidP="00293BAE">
      <w:pPr>
        <w:keepNext/>
        <w:rPr>
          <w:rFonts w:ascii="GHEA Grapalat" w:hAnsi="GHEA Grapalat"/>
          <w:sz w:val="24"/>
          <w:szCs w:val="24"/>
        </w:rPr>
      </w:pPr>
      <w:r w:rsidRPr="003332FA">
        <w:rPr>
          <w:rFonts w:ascii="GHEA Grapalat" w:hAnsi="GHEA Grapalat"/>
          <w:noProof/>
          <w:sz w:val="24"/>
          <w:szCs w:val="24"/>
        </w:rPr>
        <w:drawing>
          <wp:inline distT="0" distB="0" distL="0" distR="0" wp14:anchorId="02F7B586" wp14:editId="73FB8914">
            <wp:extent cx="5943600" cy="5230390"/>
            <wp:effectExtent l="0" t="0" r="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3600" cy="523039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72</w:t>
      </w:r>
      <w:r w:rsidRPr="003332FA">
        <w:rPr>
          <w:rFonts w:ascii="GHEA Grapalat" w:hAnsi="GHEA Grapalat" w:cs="Sylfaen"/>
          <w:noProof/>
          <w:sz w:val="24"/>
          <w:szCs w:val="24"/>
        </w:rPr>
        <w:t xml:space="preserve"> Հայտի ստեղծման ու ներկայացման էջը</w:t>
      </w:r>
    </w:p>
    <w:p w:rsidR="00293BAE" w:rsidRPr="003332FA" w:rsidRDefault="00293BAE" w:rsidP="00293BAE">
      <w:pPr>
        <w:rPr>
          <w:rFonts w:ascii="GHEA Grapalat" w:hAnsi="GHEA Grapalat"/>
          <w:sz w:val="24"/>
          <w:szCs w:val="24"/>
        </w:rPr>
      </w:pPr>
    </w:p>
    <w:p w:rsidR="00293BAE" w:rsidRPr="003332FA" w:rsidRDefault="00293BAE" w:rsidP="00293BAE">
      <w:pPr>
        <w:rPr>
          <w:rFonts w:ascii="GHEA Grapalat" w:hAnsi="GHEA Grapalat"/>
          <w:sz w:val="24"/>
          <w:szCs w:val="24"/>
        </w:rPr>
      </w:pPr>
    </w:p>
    <w:p w:rsidR="00293BAE" w:rsidRPr="003332FA" w:rsidRDefault="00293BAE" w:rsidP="00293BAE">
      <w:pPr>
        <w:pStyle w:val="Heading2"/>
        <w:numPr>
          <w:ilvl w:val="1"/>
          <w:numId w:val="102"/>
        </w:numPr>
        <w:spacing w:before="360" w:after="120"/>
        <w:ind w:left="750"/>
        <w:rPr>
          <w:rFonts w:ascii="GHEA Grapalat" w:hAnsi="GHEA Grapalat"/>
          <w:color w:val="auto"/>
          <w:sz w:val="24"/>
          <w:szCs w:val="24"/>
        </w:rPr>
      </w:pPr>
      <w:bookmarkStart w:id="179" w:name="_Toc78466215"/>
      <w:r w:rsidRPr="003332FA">
        <w:rPr>
          <w:rFonts w:ascii="GHEA Grapalat" w:hAnsi="GHEA Grapalat"/>
          <w:color w:val="auto"/>
          <w:sz w:val="24"/>
          <w:szCs w:val="24"/>
        </w:rPr>
        <w:lastRenderedPageBreak/>
        <w:t>Մրցույթի պատասխանի վերբեռնումը համակարգ</w:t>
      </w:r>
      <w:bookmarkEnd w:id="179"/>
    </w:p>
    <w:p w:rsidR="00293BAE" w:rsidRPr="003332FA" w:rsidRDefault="00293BAE" w:rsidP="00293BAE">
      <w:pPr>
        <w:rPr>
          <w:rFonts w:ascii="GHEA Grapalat" w:hAnsi="GHEA Grapalat" w:cs="Sylfaen"/>
          <w:sz w:val="24"/>
          <w:szCs w:val="24"/>
          <w:lang w:val="hy-AM"/>
        </w:rPr>
      </w:pPr>
      <w:r w:rsidRPr="003332FA">
        <w:rPr>
          <w:rFonts w:ascii="GHEA Grapalat" w:hAnsi="GHEA Grapalat" w:cs="Sylfaen"/>
          <w:sz w:val="24"/>
          <w:szCs w:val="24"/>
          <w:lang w:val="hy-AM"/>
        </w:rPr>
        <w:t>Մրցույթի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պատասխանի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ներկայացումը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կախված</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ներկայացման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տիպից</w:t>
      </w:r>
    </w:p>
    <w:p w:rsidR="00293BAE" w:rsidRPr="003332FA" w:rsidRDefault="00293BAE" w:rsidP="00293BAE">
      <w:pPr>
        <w:rPr>
          <w:rFonts w:ascii="GHEA Grapalat" w:hAnsi="GHEA Grapalat"/>
          <w:sz w:val="24"/>
          <w:szCs w:val="24"/>
          <w:lang w:val="hy-AM"/>
        </w:rPr>
      </w:pPr>
      <w:r w:rsidRPr="003332FA">
        <w:rPr>
          <w:rFonts w:ascii="GHEA Grapalat" w:hAnsi="GHEA Grapalat" w:cs="Sylfaen"/>
          <w:sz w:val="24"/>
          <w:szCs w:val="24"/>
          <w:lang w:val="hy-AM"/>
        </w:rPr>
        <w:t>էջում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ցուցադրվում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հետևյալ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խորհրդանշանները</w:t>
      </w:r>
      <w:r w:rsidRPr="003332FA">
        <w:rPr>
          <w:rFonts w:ascii="GHEA Grapalat" w:hAnsi="GHEA Grapalat"/>
          <w:sz w:val="24"/>
          <w:szCs w:val="24"/>
          <w:lang w:val="hy-AM"/>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375"/>
      </w:tblGrid>
      <w:tr w:rsidR="00293BAE" w:rsidRPr="003332FA" w:rsidTr="002F75CF">
        <w:tc>
          <w:tcPr>
            <w:tcW w:w="1975" w:type="dxa"/>
          </w:tcPr>
          <w:p w:rsidR="00293BAE" w:rsidRPr="003332FA" w:rsidRDefault="00293BAE" w:rsidP="002F75CF">
            <w:pPr>
              <w:rPr>
                <w:rFonts w:ascii="GHEA Grapalat" w:hAnsi="GHEA Grapalat"/>
                <w:lang w:val="hy-AM"/>
              </w:rPr>
            </w:pPr>
            <w:r w:rsidRPr="003332FA">
              <w:rPr>
                <w:rFonts w:ascii="GHEA Grapalat" w:hAnsi="GHEA Grapalat"/>
                <w:noProof/>
              </w:rPr>
              <w:drawing>
                <wp:inline distT="0" distB="0" distL="0" distR="0" wp14:anchorId="13C6B556" wp14:editId="49277264">
                  <wp:extent cx="371475" cy="2381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71475" cy="238125"/>
                          </a:xfrm>
                          <a:prstGeom prst="rect">
                            <a:avLst/>
                          </a:prstGeom>
                        </pic:spPr>
                      </pic:pic>
                    </a:graphicData>
                  </a:graphic>
                </wp:inline>
              </w:drawing>
            </w:r>
          </w:p>
        </w:tc>
        <w:tc>
          <w:tcPr>
            <w:tcW w:w="7375" w:type="dxa"/>
          </w:tcPr>
          <w:p w:rsidR="00293BAE" w:rsidRPr="003332FA" w:rsidRDefault="00293BAE" w:rsidP="002F75CF">
            <w:pPr>
              <w:rPr>
                <w:rFonts w:ascii="GHEA Grapalat" w:hAnsi="GHEA Grapalat"/>
                <w:lang w:val="hy-AM"/>
              </w:rPr>
            </w:pPr>
            <w:r w:rsidRPr="003332FA">
              <w:rPr>
                <w:rFonts w:ascii="GHEA Grapalat" w:hAnsi="GHEA Grapalat" w:cs="Sylfaen"/>
              </w:rPr>
              <w:t>Պահանջվում</w:t>
            </w:r>
            <w:r w:rsidRPr="003332FA">
              <w:rPr>
                <w:rFonts w:ascii="GHEA Grapalat" w:hAnsi="GHEA Grapalat"/>
              </w:rPr>
              <w:t xml:space="preserve"> </w:t>
            </w:r>
            <w:r w:rsidRPr="003332FA">
              <w:rPr>
                <w:rFonts w:ascii="GHEA Grapalat" w:hAnsi="GHEA Grapalat" w:cs="Sylfaen"/>
              </w:rPr>
              <w:t>են</w:t>
            </w:r>
            <w:r w:rsidRPr="003332FA">
              <w:rPr>
                <w:rFonts w:ascii="GHEA Grapalat" w:hAnsi="GHEA Grapalat"/>
              </w:rPr>
              <w:t xml:space="preserve"> </w:t>
            </w:r>
            <w:r w:rsidRPr="003332FA">
              <w:rPr>
                <w:rFonts w:ascii="GHEA Grapalat" w:hAnsi="GHEA Grapalat" w:cs="Sylfaen"/>
              </w:rPr>
              <w:t>լրացուցիչ</w:t>
            </w:r>
            <w:r w:rsidRPr="003332FA">
              <w:rPr>
                <w:rFonts w:ascii="GHEA Grapalat" w:hAnsi="GHEA Grapalat"/>
              </w:rPr>
              <w:t xml:space="preserve"> </w:t>
            </w:r>
            <w:r w:rsidRPr="003332FA">
              <w:rPr>
                <w:rFonts w:ascii="GHEA Grapalat" w:hAnsi="GHEA Grapalat" w:cs="Sylfaen"/>
              </w:rPr>
              <w:t>բաղադրիչներ</w:t>
            </w:r>
          </w:p>
        </w:tc>
      </w:tr>
      <w:tr w:rsidR="00293BAE" w:rsidRPr="00292882" w:rsidTr="002F75CF">
        <w:tc>
          <w:tcPr>
            <w:tcW w:w="1975" w:type="dxa"/>
          </w:tcPr>
          <w:p w:rsidR="00293BAE" w:rsidRPr="003332FA" w:rsidRDefault="00293BAE" w:rsidP="002F75CF">
            <w:pPr>
              <w:rPr>
                <w:rFonts w:ascii="GHEA Grapalat" w:hAnsi="GHEA Grapalat"/>
                <w:lang w:val="hy-AM"/>
              </w:rPr>
            </w:pPr>
            <w:r w:rsidRPr="003332FA">
              <w:rPr>
                <w:rFonts w:ascii="GHEA Grapalat" w:hAnsi="GHEA Grapalat"/>
                <w:noProof/>
              </w:rPr>
              <w:drawing>
                <wp:inline distT="0" distB="0" distL="0" distR="0" wp14:anchorId="095C517B" wp14:editId="35AE856B">
                  <wp:extent cx="409575" cy="3238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09575" cy="323850"/>
                          </a:xfrm>
                          <a:prstGeom prst="rect">
                            <a:avLst/>
                          </a:prstGeom>
                        </pic:spPr>
                      </pic:pic>
                    </a:graphicData>
                  </a:graphic>
                </wp:inline>
              </w:drawing>
            </w:r>
          </w:p>
        </w:tc>
        <w:tc>
          <w:tcPr>
            <w:tcW w:w="7375" w:type="dxa"/>
          </w:tcPr>
          <w:p w:rsidR="00293BAE" w:rsidRPr="003332FA" w:rsidRDefault="00293BAE" w:rsidP="002F75CF">
            <w:pPr>
              <w:rPr>
                <w:rFonts w:ascii="GHEA Grapalat" w:hAnsi="GHEA Grapalat"/>
                <w:lang w:val="hy-AM"/>
              </w:rPr>
            </w:pPr>
            <w:r w:rsidRPr="003332FA">
              <w:rPr>
                <w:rFonts w:ascii="GHEA Grapalat" w:hAnsi="GHEA Grapalat" w:cs="Sylfaen"/>
                <w:lang w:val="hy-AM"/>
              </w:rPr>
              <w:t>Բոլոր</w:t>
            </w:r>
            <w:r w:rsidRPr="003332FA">
              <w:rPr>
                <w:rFonts w:ascii="GHEA Grapalat" w:hAnsi="GHEA Grapalat"/>
                <w:lang w:val="hy-AM"/>
              </w:rPr>
              <w:t xml:space="preserve"> </w:t>
            </w:r>
            <w:r w:rsidRPr="003332FA">
              <w:rPr>
                <w:rFonts w:ascii="GHEA Grapalat" w:hAnsi="GHEA Grapalat" w:cs="Sylfaen"/>
                <w:lang w:val="hy-AM"/>
              </w:rPr>
              <w:t>բաղադրիչները ներկայացված</w:t>
            </w:r>
            <w:r w:rsidRPr="003332FA">
              <w:rPr>
                <w:rFonts w:ascii="GHEA Grapalat" w:hAnsi="GHEA Grapalat"/>
                <w:lang w:val="hy-AM"/>
              </w:rPr>
              <w:t xml:space="preserve"> են/ Համընկնում են/ Ժամանակին ներկայացվել են</w:t>
            </w:r>
          </w:p>
        </w:tc>
      </w:tr>
      <w:tr w:rsidR="00293BAE" w:rsidRPr="00292882" w:rsidTr="002F75CF">
        <w:tc>
          <w:tcPr>
            <w:tcW w:w="1975" w:type="dxa"/>
          </w:tcPr>
          <w:p w:rsidR="00293BAE" w:rsidRPr="003332FA" w:rsidRDefault="00293BAE" w:rsidP="002F75CF">
            <w:pPr>
              <w:rPr>
                <w:rFonts w:ascii="GHEA Grapalat" w:hAnsi="GHEA Grapalat"/>
                <w:lang w:val="hy-AM"/>
              </w:rPr>
            </w:pPr>
            <w:r w:rsidRPr="003332FA">
              <w:rPr>
                <w:rFonts w:ascii="GHEA Grapalat" w:hAnsi="GHEA Grapalat"/>
                <w:noProof/>
              </w:rPr>
              <w:drawing>
                <wp:inline distT="0" distB="0" distL="0" distR="0" wp14:anchorId="03413A62" wp14:editId="78697347">
                  <wp:extent cx="400050" cy="3905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00050" cy="390525"/>
                          </a:xfrm>
                          <a:prstGeom prst="rect">
                            <a:avLst/>
                          </a:prstGeom>
                        </pic:spPr>
                      </pic:pic>
                    </a:graphicData>
                  </a:graphic>
                </wp:inline>
              </w:drawing>
            </w:r>
          </w:p>
        </w:tc>
        <w:tc>
          <w:tcPr>
            <w:tcW w:w="7375" w:type="dxa"/>
          </w:tcPr>
          <w:p w:rsidR="00293BAE" w:rsidRPr="003332FA" w:rsidRDefault="00293BAE" w:rsidP="002F75CF">
            <w:pPr>
              <w:rPr>
                <w:rFonts w:ascii="GHEA Grapalat" w:hAnsi="GHEA Grapalat"/>
                <w:lang w:val="hy-AM"/>
              </w:rPr>
            </w:pPr>
            <w:r w:rsidRPr="003332FA">
              <w:rPr>
                <w:rFonts w:ascii="GHEA Grapalat" w:hAnsi="GHEA Grapalat" w:cs="Sylfaen"/>
                <w:lang w:val="hy-AM"/>
              </w:rPr>
              <w:t>Պակասող</w:t>
            </w:r>
            <w:r w:rsidRPr="003332FA">
              <w:rPr>
                <w:rFonts w:ascii="GHEA Grapalat" w:hAnsi="GHEA Grapalat"/>
                <w:lang w:val="hy-AM"/>
              </w:rPr>
              <w:t xml:space="preserve"> </w:t>
            </w:r>
            <w:r w:rsidRPr="003332FA">
              <w:rPr>
                <w:rFonts w:ascii="GHEA Grapalat" w:hAnsi="GHEA Grapalat" w:cs="Sylfaen"/>
                <w:lang w:val="hy-AM"/>
              </w:rPr>
              <w:t>բաղադրիչներ</w:t>
            </w:r>
            <w:r w:rsidRPr="003332FA">
              <w:rPr>
                <w:rFonts w:ascii="GHEA Grapalat" w:hAnsi="GHEA Grapalat"/>
                <w:lang w:val="hy-AM"/>
              </w:rPr>
              <w:t>/ Բաղադչիչները ա</w:t>
            </w:r>
            <w:r w:rsidRPr="003332FA">
              <w:rPr>
                <w:rFonts w:ascii="GHEA Grapalat" w:hAnsi="GHEA Grapalat" w:cs="Sylfaen"/>
                <w:lang w:val="hy-AM"/>
              </w:rPr>
              <w:t>նհամապատասխան են</w:t>
            </w:r>
            <w:r w:rsidRPr="003332FA">
              <w:rPr>
                <w:rFonts w:ascii="GHEA Grapalat" w:hAnsi="GHEA Grapalat"/>
                <w:lang w:val="hy-AM"/>
              </w:rPr>
              <w:t xml:space="preserve">/ </w:t>
            </w:r>
            <w:r w:rsidRPr="003332FA">
              <w:rPr>
                <w:rFonts w:ascii="GHEA Grapalat" w:hAnsi="GHEA Grapalat" w:cs="Sylfaen"/>
                <w:lang w:val="hy-AM"/>
              </w:rPr>
              <w:t>Չեն ներկայցվել ժամանակին</w:t>
            </w:r>
          </w:p>
        </w:tc>
      </w:tr>
    </w:tbl>
    <w:p w:rsidR="00293BAE" w:rsidRPr="003332FA" w:rsidRDefault="00293BAE" w:rsidP="00293BAE">
      <w:pPr>
        <w:rPr>
          <w:rFonts w:ascii="GHEA Grapalat" w:hAnsi="GHEA Grapalat"/>
          <w:sz w:val="24"/>
          <w:szCs w:val="24"/>
          <w:lang w:val="hy-AM"/>
        </w:rPr>
      </w:pPr>
    </w:p>
    <w:p w:rsidR="00293BAE" w:rsidRPr="003332FA" w:rsidRDefault="00293BAE" w:rsidP="00293BAE">
      <w:pPr>
        <w:pStyle w:val="Heading3"/>
        <w:numPr>
          <w:ilvl w:val="2"/>
          <w:numId w:val="102"/>
        </w:numPr>
        <w:spacing w:before="360" w:after="120" w:line="276" w:lineRule="auto"/>
        <w:jc w:val="both"/>
        <w:rPr>
          <w:rFonts w:ascii="GHEA Grapalat" w:hAnsi="GHEA Grapalat"/>
          <w:color w:val="auto"/>
          <w:sz w:val="24"/>
          <w:szCs w:val="24"/>
        </w:rPr>
      </w:pPr>
      <w:bookmarkStart w:id="180" w:name="_Toc78466216"/>
      <w:r w:rsidRPr="003332FA">
        <w:rPr>
          <w:rFonts w:ascii="GHEA Grapalat" w:hAnsi="GHEA Grapalat"/>
          <w:color w:val="auto"/>
          <w:sz w:val="24"/>
          <w:szCs w:val="24"/>
        </w:rPr>
        <w:t>Միափուլ ներկայացում</w:t>
      </w:r>
      <w:bookmarkEnd w:id="180"/>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ներկայացման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երկրորդ</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քայլը շարունակելու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w:t>
      </w:r>
      <w:r w:rsidRPr="003332FA">
        <w:rPr>
          <w:rFonts w:ascii="GHEA Grapalat" w:hAnsi="GHEA Grapalat"/>
          <w:sz w:val="24"/>
          <w:szCs w:val="24"/>
          <w:lang w:val="hy-AM"/>
        </w:rPr>
        <w:t>՝ գործած</w:t>
      </w:r>
      <w:r w:rsidRPr="003332FA">
        <w:rPr>
          <w:rFonts w:ascii="GHEA Grapalat" w:hAnsi="GHEA Grapalat" w:cs="Sylfaen"/>
          <w:sz w:val="24"/>
          <w:szCs w:val="24"/>
          <w:lang w:val="hy-AM"/>
        </w:rPr>
        <w:t>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պետք</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ընտրի</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Բեռնել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հայտի</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փաթեթը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հուշում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հաստատել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որ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հաշվի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մանրամասները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ճիշտ</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73</w:t>
      </w:r>
      <w:r w:rsidRPr="003332FA">
        <w:rPr>
          <w:rFonts w:ascii="GHEA Grapalat" w:hAnsi="GHEA Grapalat"/>
          <w:sz w:val="24"/>
          <w:szCs w:val="24"/>
          <w:lang w:val="hy-AM"/>
        </w:rPr>
        <w:t>): Գործածո</w:t>
      </w:r>
      <w:r w:rsidRPr="003332FA">
        <w:rPr>
          <w:rFonts w:ascii="GHEA Grapalat" w:hAnsi="GHEA Grapalat" w:cs="Sylfaen"/>
          <w:sz w:val="24"/>
          <w:szCs w:val="24"/>
          <w:lang w:val="hy-AM"/>
        </w:rPr>
        <w:t>ղն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սեղմում է</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Հաստատել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հաստատելու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հաշվի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մանրամասների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իսկությունը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սեղմելով՝</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Խմբագրել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հաշիվը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կոճակը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օգտվողը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խմբագրում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հաշվի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մանրամասները</w:t>
      </w:r>
      <w:r w:rsidRPr="003332FA">
        <w:rPr>
          <w:rFonts w:ascii="GHEA Grapalat" w:hAnsi="GHEA Grapalat"/>
          <w:sz w:val="24"/>
          <w:szCs w:val="24"/>
          <w:lang w:val="hy-AM"/>
        </w:rPr>
        <w:t>):</w:t>
      </w:r>
    </w:p>
    <w:p w:rsidR="00293BAE" w:rsidRPr="003332FA" w:rsidRDefault="00293BAE" w:rsidP="00293BAE">
      <w:pPr>
        <w:keepNext/>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0078550C" wp14:editId="23636722">
            <wp:extent cx="5943600" cy="4026849"/>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3600" cy="4026849"/>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73</w:t>
      </w:r>
      <w:r w:rsidRPr="003332FA">
        <w:rPr>
          <w:rFonts w:ascii="GHEA Grapalat" w:hAnsi="GHEA Grapalat" w:cs="Sylfaen"/>
          <w:noProof/>
          <w:sz w:val="24"/>
          <w:szCs w:val="24"/>
        </w:rPr>
        <w:t xml:space="preserve"> Հաստատել հաշվի մանրամասները</w:t>
      </w:r>
    </w:p>
    <w:p w:rsidR="00293BAE" w:rsidRDefault="00293BAE" w:rsidP="00293BAE">
      <w:pPr>
        <w:jc w:val="both"/>
        <w:rPr>
          <w:rFonts w:ascii="GHEA Grapalat" w:hAnsi="GHEA Grapalat"/>
          <w:sz w:val="24"/>
          <w:szCs w:val="24"/>
        </w:rPr>
      </w:pPr>
      <w:r w:rsidRPr="003332FA">
        <w:rPr>
          <w:rFonts w:ascii="GHEA Grapalat" w:hAnsi="GHEA Grapalat" w:cs="Sylfaen"/>
          <w:sz w:val="24"/>
          <w:szCs w:val="24"/>
        </w:rPr>
        <w:t>Գործածողի</w:t>
      </w:r>
      <w:r w:rsidRPr="003332FA">
        <w:rPr>
          <w:rFonts w:ascii="GHEA Grapalat" w:hAnsi="GHEA Grapalat"/>
          <w:sz w:val="24"/>
          <w:szCs w:val="24"/>
        </w:rPr>
        <w:t xml:space="preserve"> </w:t>
      </w:r>
      <w:r w:rsidRPr="003332FA">
        <w:rPr>
          <w:rFonts w:ascii="GHEA Grapalat" w:hAnsi="GHEA Grapalat" w:cs="Sylfaen"/>
          <w:sz w:val="24"/>
          <w:szCs w:val="24"/>
        </w:rPr>
        <w:t>հաշվի</w:t>
      </w:r>
      <w:r w:rsidRPr="003332FA">
        <w:rPr>
          <w:rFonts w:ascii="GHEA Grapalat" w:hAnsi="GHEA Grapalat"/>
          <w:sz w:val="24"/>
          <w:szCs w:val="24"/>
        </w:rPr>
        <w:t xml:space="preserve"> </w:t>
      </w:r>
      <w:r w:rsidRPr="003332FA">
        <w:rPr>
          <w:rFonts w:ascii="GHEA Grapalat" w:hAnsi="GHEA Grapalat" w:cs="Sylfaen"/>
          <w:sz w:val="24"/>
          <w:szCs w:val="24"/>
        </w:rPr>
        <w:t>մանրամասների</w:t>
      </w:r>
      <w:r w:rsidRPr="003332FA">
        <w:rPr>
          <w:rFonts w:ascii="GHEA Grapalat" w:hAnsi="GHEA Grapalat"/>
          <w:sz w:val="24"/>
          <w:szCs w:val="24"/>
        </w:rPr>
        <w:t xml:space="preserve"> </w:t>
      </w:r>
      <w:r w:rsidRPr="003332FA">
        <w:rPr>
          <w:rFonts w:ascii="GHEA Grapalat" w:hAnsi="GHEA Grapalat" w:cs="Sylfaen"/>
          <w:sz w:val="24"/>
          <w:szCs w:val="24"/>
        </w:rPr>
        <w:t>իսկությունն</w:t>
      </w:r>
      <w:r w:rsidRPr="003332FA">
        <w:rPr>
          <w:rFonts w:ascii="GHEA Grapalat" w:hAnsi="GHEA Grapalat"/>
          <w:sz w:val="24"/>
          <w:szCs w:val="24"/>
        </w:rPr>
        <w:t xml:space="preserve"> </w:t>
      </w:r>
      <w:r w:rsidRPr="003332FA">
        <w:rPr>
          <w:rFonts w:ascii="GHEA Grapalat" w:hAnsi="GHEA Grapalat" w:cs="Sylfaen"/>
          <w:sz w:val="24"/>
          <w:szCs w:val="24"/>
        </w:rPr>
        <w:t>հաստատելուց</w:t>
      </w:r>
      <w:r w:rsidRPr="003332FA">
        <w:rPr>
          <w:rFonts w:ascii="GHEA Grapalat" w:hAnsi="GHEA Grapalat"/>
          <w:sz w:val="24"/>
          <w:szCs w:val="24"/>
        </w:rPr>
        <w:t xml:space="preserve"> </w:t>
      </w:r>
      <w:r w:rsidRPr="003332FA">
        <w:rPr>
          <w:rFonts w:ascii="GHEA Grapalat" w:hAnsi="GHEA Grapalat" w:cs="Sylfaen"/>
          <w:sz w:val="24"/>
          <w:szCs w:val="24"/>
        </w:rPr>
        <w:t>հետո</w:t>
      </w:r>
      <w:r w:rsidRPr="003332FA">
        <w:rPr>
          <w:rFonts w:ascii="GHEA Grapalat" w:hAnsi="GHEA Grapalat"/>
          <w:sz w:val="24"/>
          <w:szCs w:val="24"/>
        </w:rPr>
        <w:t xml:space="preserve">, </w:t>
      </w:r>
      <w:r w:rsidRPr="003332FA">
        <w:rPr>
          <w:rFonts w:ascii="GHEA Grapalat" w:hAnsi="GHEA Grapalat" w:cs="Sylfaen"/>
          <w:sz w:val="24"/>
          <w:szCs w:val="24"/>
        </w:rPr>
        <w:t>գործածողին</w:t>
      </w:r>
      <w:r w:rsidRPr="003332FA">
        <w:rPr>
          <w:rFonts w:ascii="GHEA Grapalat" w:hAnsi="GHEA Grapalat"/>
          <w:sz w:val="24"/>
          <w:szCs w:val="24"/>
        </w:rPr>
        <w:t xml:space="preserve"> </w:t>
      </w:r>
      <w:r w:rsidRPr="003332FA">
        <w:rPr>
          <w:rFonts w:ascii="GHEA Grapalat" w:hAnsi="GHEA Grapalat" w:cs="Sylfaen"/>
          <w:sz w:val="24"/>
          <w:szCs w:val="24"/>
        </w:rPr>
        <w:t>առաջարկվում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ընդունել</w:t>
      </w:r>
      <w:r w:rsidRPr="003332FA">
        <w:rPr>
          <w:rFonts w:ascii="GHEA Grapalat" w:hAnsi="GHEA Grapalat"/>
          <w:sz w:val="24"/>
          <w:szCs w:val="24"/>
        </w:rPr>
        <w:t xml:space="preserve"> </w:t>
      </w:r>
      <w:r w:rsidRPr="003332FA">
        <w:rPr>
          <w:rFonts w:ascii="GHEA Grapalat" w:hAnsi="GHEA Grapalat" w:cs="Sylfaen"/>
          <w:sz w:val="24"/>
          <w:szCs w:val="24"/>
        </w:rPr>
        <w:t>այս</w:t>
      </w:r>
      <w:r w:rsidRPr="003332FA">
        <w:rPr>
          <w:rFonts w:ascii="GHEA Grapalat" w:hAnsi="GHEA Grapalat"/>
          <w:sz w:val="24"/>
          <w:szCs w:val="24"/>
        </w:rPr>
        <w:t xml:space="preserve"> </w:t>
      </w:r>
      <w:r w:rsidRPr="003332FA">
        <w:rPr>
          <w:rFonts w:ascii="GHEA Grapalat" w:hAnsi="GHEA Grapalat" w:cs="Sylfaen"/>
          <w:sz w:val="24"/>
          <w:szCs w:val="24"/>
        </w:rPr>
        <w:t>ՄՀ</w:t>
      </w:r>
      <w:r w:rsidRPr="003332FA">
        <w:rPr>
          <w:rFonts w:ascii="GHEA Grapalat" w:hAnsi="GHEA Grapalat"/>
          <w:sz w:val="24"/>
          <w:szCs w:val="24"/>
        </w:rPr>
        <w:t>-</w:t>
      </w:r>
      <w:r w:rsidRPr="003332FA">
        <w:rPr>
          <w:rFonts w:ascii="GHEA Grapalat" w:hAnsi="GHEA Grapalat" w:cs="Sylfaen"/>
          <w:sz w:val="24"/>
          <w:szCs w:val="24"/>
        </w:rPr>
        <w:t>ի</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գործածողի</w:t>
      </w:r>
      <w:r w:rsidRPr="003332FA">
        <w:rPr>
          <w:rFonts w:ascii="GHEA Grapalat" w:hAnsi="GHEA Grapalat"/>
          <w:sz w:val="24"/>
          <w:szCs w:val="24"/>
        </w:rPr>
        <w:t xml:space="preserve"> </w:t>
      </w:r>
      <w:r w:rsidRPr="003332FA">
        <w:rPr>
          <w:rFonts w:ascii="GHEA Grapalat" w:hAnsi="GHEA Grapalat" w:cs="Sylfaen"/>
          <w:sz w:val="24"/>
          <w:szCs w:val="24"/>
        </w:rPr>
        <w:t>քաղաքականության</w:t>
      </w:r>
      <w:r w:rsidRPr="003332FA">
        <w:rPr>
          <w:rFonts w:ascii="GHEA Grapalat" w:hAnsi="GHEA Grapalat"/>
          <w:sz w:val="24"/>
          <w:szCs w:val="24"/>
        </w:rPr>
        <w:t xml:space="preserve"> </w:t>
      </w:r>
      <w:r w:rsidRPr="003332FA">
        <w:rPr>
          <w:rFonts w:ascii="GHEA Grapalat" w:hAnsi="GHEA Grapalat" w:cs="Sylfaen"/>
          <w:sz w:val="24"/>
          <w:szCs w:val="24"/>
        </w:rPr>
        <w:t>համաձայնության</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74</w:t>
      </w:r>
      <w:r w:rsidRPr="003332FA">
        <w:rPr>
          <w:rFonts w:ascii="GHEA Grapalat" w:hAnsi="GHEA Grapalat"/>
          <w:sz w:val="24"/>
          <w:szCs w:val="24"/>
        </w:rPr>
        <w:t xml:space="preserve">): </w:t>
      </w:r>
      <w:r w:rsidRPr="003332FA">
        <w:rPr>
          <w:rFonts w:ascii="GHEA Grapalat" w:hAnsi="GHEA Grapalat" w:cs="Sylfaen"/>
          <w:sz w:val="24"/>
          <w:szCs w:val="24"/>
        </w:rPr>
        <w:t>Համաձայնությունն</w:t>
      </w:r>
      <w:r w:rsidRPr="003332FA">
        <w:rPr>
          <w:rFonts w:ascii="GHEA Grapalat" w:hAnsi="GHEA Grapalat"/>
          <w:sz w:val="24"/>
          <w:szCs w:val="24"/>
        </w:rPr>
        <w:t xml:space="preserve"> </w:t>
      </w:r>
      <w:r w:rsidRPr="003332FA">
        <w:rPr>
          <w:rFonts w:ascii="GHEA Grapalat" w:hAnsi="GHEA Grapalat" w:cs="Sylfaen"/>
          <w:sz w:val="24"/>
          <w:szCs w:val="24"/>
        </w:rPr>
        <w:t>ընդունելու</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պետք</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սեղմի</w:t>
      </w:r>
      <w:r w:rsidRPr="003332FA">
        <w:rPr>
          <w:rFonts w:ascii="GHEA Grapalat" w:hAnsi="GHEA Grapalat"/>
          <w:sz w:val="24"/>
          <w:szCs w:val="24"/>
        </w:rPr>
        <w:t xml:space="preserve"> «</w:t>
      </w:r>
      <w:r w:rsidRPr="003332FA">
        <w:rPr>
          <w:rFonts w:ascii="GHEA Grapalat" w:hAnsi="GHEA Grapalat" w:cs="Sylfaen"/>
          <w:b/>
          <w:sz w:val="24"/>
          <w:szCs w:val="24"/>
        </w:rPr>
        <w:t>Ընդունել</w:t>
      </w:r>
      <w:r w:rsidRPr="003332FA">
        <w:rPr>
          <w:rFonts w:ascii="GHEA Grapalat" w:hAnsi="GHEA Grapalat"/>
          <w:sz w:val="24"/>
          <w:szCs w:val="24"/>
        </w:rPr>
        <w:t xml:space="preserve">» </w:t>
      </w:r>
      <w:r w:rsidRPr="003332FA">
        <w:rPr>
          <w:rFonts w:ascii="GHEA Grapalat" w:hAnsi="GHEA Grapalat" w:cs="Sylfaen"/>
          <w:sz w:val="24"/>
          <w:szCs w:val="24"/>
        </w:rPr>
        <w:t>կոճակը</w:t>
      </w:r>
      <w:r w:rsidRPr="003332FA">
        <w:rPr>
          <w:rFonts w:ascii="GHEA Grapalat" w:hAnsi="GHEA Grapalat"/>
          <w:sz w:val="24"/>
          <w:szCs w:val="24"/>
        </w:rPr>
        <w:t>:</w:t>
      </w:r>
    </w:p>
    <w:p w:rsidR="00293BAE" w:rsidRPr="003332FA" w:rsidRDefault="00293BAE" w:rsidP="00293BAE">
      <w:pPr>
        <w:jc w:val="both"/>
        <w:rPr>
          <w:rFonts w:ascii="GHEA Grapalat" w:hAnsi="GHEA Grapalat"/>
          <w:sz w:val="24"/>
          <w:szCs w:val="24"/>
        </w:rPr>
      </w:pPr>
      <w:r>
        <w:rPr>
          <w:noProof/>
        </w:rPr>
        <w:drawing>
          <wp:inline distT="0" distB="0" distL="0" distR="0" wp14:anchorId="3778388D" wp14:editId="1A1E5D38">
            <wp:extent cx="5943600" cy="39306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3600" cy="3930650"/>
                    </a:xfrm>
                    <a:prstGeom prst="rect">
                      <a:avLst/>
                    </a:prstGeom>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lastRenderedPageBreak/>
        <w:t xml:space="preserve">Նկար </w:t>
      </w:r>
      <w:r>
        <w:rPr>
          <w:rFonts w:ascii="GHEA Grapalat" w:hAnsi="GHEA Grapalat" w:cs="Sylfaen"/>
          <w:noProof/>
          <w:sz w:val="24"/>
          <w:szCs w:val="24"/>
          <w:lang w:val="hy-AM"/>
        </w:rPr>
        <w:t>74</w:t>
      </w:r>
      <w:r w:rsidRPr="003332FA">
        <w:rPr>
          <w:rFonts w:ascii="GHEA Grapalat" w:hAnsi="GHEA Grapalat" w:cs="Sylfaen"/>
          <w:noProof/>
          <w:sz w:val="24"/>
          <w:szCs w:val="24"/>
        </w:rPr>
        <w:t xml:space="preserve"> Ընդունել ՄՀ-ի համաձայնությունը:</w:t>
      </w:r>
    </w:p>
    <w:p w:rsidR="00293BAE" w:rsidRPr="003332FA" w:rsidRDefault="00293BAE" w:rsidP="00293BAE">
      <w:pPr>
        <w:jc w:val="both"/>
        <w:rPr>
          <w:rFonts w:ascii="GHEA Grapalat" w:hAnsi="GHEA Grapalat" w:cs="Sylfaen"/>
          <w:sz w:val="24"/>
          <w:szCs w:val="24"/>
        </w:rPr>
      </w:pPr>
      <w:r w:rsidRPr="003332FA">
        <w:rPr>
          <w:rFonts w:ascii="GHEA Grapalat" w:hAnsi="GHEA Grapalat" w:cs="Sylfaen"/>
          <w:sz w:val="24"/>
          <w:szCs w:val="24"/>
        </w:rPr>
        <w:t>Հաշվի</w:t>
      </w:r>
      <w:r w:rsidRPr="003332FA">
        <w:rPr>
          <w:rFonts w:ascii="GHEA Grapalat" w:hAnsi="GHEA Grapalat"/>
          <w:sz w:val="24"/>
          <w:szCs w:val="24"/>
        </w:rPr>
        <w:t xml:space="preserve"> </w:t>
      </w:r>
      <w:r w:rsidRPr="003332FA">
        <w:rPr>
          <w:rFonts w:ascii="GHEA Grapalat" w:hAnsi="GHEA Grapalat" w:cs="Sylfaen"/>
          <w:sz w:val="24"/>
          <w:szCs w:val="24"/>
        </w:rPr>
        <w:t>մանրամասները</w:t>
      </w:r>
      <w:r w:rsidRPr="003332FA">
        <w:rPr>
          <w:rFonts w:ascii="GHEA Grapalat" w:hAnsi="GHEA Grapalat"/>
          <w:sz w:val="24"/>
          <w:szCs w:val="24"/>
        </w:rPr>
        <w:t xml:space="preserve"> </w:t>
      </w:r>
      <w:r w:rsidRPr="003332FA">
        <w:rPr>
          <w:rFonts w:ascii="GHEA Grapalat" w:hAnsi="GHEA Grapalat" w:cs="Sylfaen"/>
          <w:sz w:val="24"/>
          <w:szCs w:val="24"/>
        </w:rPr>
        <w:t>հաստատելուց</w:t>
      </w:r>
      <w:r w:rsidRPr="003332FA">
        <w:rPr>
          <w:rFonts w:ascii="GHEA Grapalat" w:hAnsi="GHEA Grapalat"/>
          <w:sz w:val="24"/>
          <w:szCs w:val="24"/>
        </w:rPr>
        <w:t xml:space="preserve"> </w:t>
      </w:r>
      <w:r w:rsidRPr="003332FA">
        <w:rPr>
          <w:rFonts w:ascii="GHEA Grapalat" w:hAnsi="GHEA Grapalat" w:cs="Sylfaen"/>
          <w:sz w:val="24"/>
          <w:szCs w:val="24"/>
        </w:rPr>
        <w:t>և</w:t>
      </w:r>
      <w:r w:rsidRPr="003332FA">
        <w:rPr>
          <w:rFonts w:ascii="GHEA Grapalat" w:hAnsi="GHEA Grapalat"/>
          <w:sz w:val="24"/>
          <w:szCs w:val="24"/>
        </w:rPr>
        <w:t xml:space="preserve"> </w:t>
      </w:r>
      <w:r w:rsidRPr="003332FA">
        <w:rPr>
          <w:rFonts w:ascii="GHEA Grapalat" w:hAnsi="GHEA Grapalat" w:cs="Sylfaen"/>
          <w:sz w:val="24"/>
          <w:szCs w:val="24"/>
        </w:rPr>
        <w:t>համաձայնությունն</w:t>
      </w:r>
      <w:r w:rsidRPr="003332FA">
        <w:rPr>
          <w:rFonts w:ascii="GHEA Grapalat" w:hAnsi="GHEA Grapalat"/>
          <w:sz w:val="24"/>
          <w:szCs w:val="24"/>
        </w:rPr>
        <w:t xml:space="preserve"> </w:t>
      </w:r>
      <w:r w:rsidRPr="003332FA">
        <w:rPr>
          <w:rFonts w:ascii="GHEA Grapalat" w:hAnsi="GHEA Grapalat" w:cs="Sylfaen"/>
          <w:sz w:val="24"/>
          <w:szCs w:val="24"/>
        </w:rPr>
        <w:t>ընդունելուց</w:t>
      </w:r>
      <w:r w:rsidRPr="003332FA">
        <w:rPr>
          <w:rFonts w:ascii="GHEA Grapalat" w:hAnsi="GHEA Grapalat"/>
          <w:sz w:val="24"/>
          <w:szCs w:val="24"/>
        </w:rPr>
        <w:t xml:space="preserve"> </w:t>
      </w:r>
      <w:r w:rsidRPr="003332FA">
        <w:rPr>
          <w:rFonts w:ascii="GHEA Grapalat" w:hAnsi="GHEA Grapalat" w:cs="Sylfaen"/>
          <w:sz w:val="24"/>
          <w:szCs w:val="24"/>
        </w:rPr>
        <w:t>հետո</w:t>
      </w:r>
      <w:r w:rsidRPr="003332FA">
        <w:rPr>
          <w:rFonts w:ascii="GHEA Grapalat" w:hAnsi="GHEA Grapalat"/>
          <w:sz w:val="24"/>
          <w:szCs w:val="24"/>
        </w:rPr>
        <w:t xml:space="preserve"> </w:t>
      </w:r>
      <w:r w:rsidRPr="003332FA">
        <w:rPr>
          <w:rFonts w:ascii="GHEA Grapalat" w:hAnsi="GHEA Grapalat" w:cs="Sylfaen"/>
          <w:sz w:val="24"/>
          <w:szCs w:val="24"/>
        </w:rPr>
        <w:t>գործածողին</w:t>
      </w:r>
      <w:r w:rsidRPr="003332FA">
        <w:rPr>
          <w:rFonts w:ascii="GHEA Grapalat" w:hAnsi="GHEA Grapalat"/>
          <w:sz w:val="24"/>
          <w:szCs w:val="24"/>
        </w:rPr>
        <w:t xml:space="preserve"> </w:t>
      </w:r>
      <w:r w:rsidRPr="003332FA">
        <w:rPr>
          <w:rFonts w:ascii="GHEA Grapalat" w:hAnsi="GHEA Grapalat" w:cs="Sylfaen"/>
          <w:sz w:val="24"/>
          <w:szCs w:val="24"/>
        </w:rPr>
        <w:t>առաջարկվում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նշել</w:t>
      </w:r>
      <w:r w:rsidRPr="003332FA">
        <w:rPr>
          <w:rFonts w:ascii="GHEA Grapalat" w:hAnsi="GHEA Grapalat"/>
          <w:sz w:val="24"/>
          <w:szCs w:val="24"/>
        </w:rPr>
        <w:t xml:space="preserve"> </w:t>
      </w:r>
      <w:r w:rsidRPr="003332FA">
        <w:rPr>
          <w:rFonts w:ascii="GHEA Grapalat" w:hAnsi="GHEA Grapalat" w:cs="Sylfaen"/>
          <w:sz w:val="24"/>
          <w:szCs w:val="24"/>
        </w:rPr>
        <w:t>բեռնվող</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փաթեթը</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76</w:t>
      </w:r>
      <w:r w:rsidRPr="003332FA">
        <w:rPr>
          <w:rFonts w:ascii="GHEA Grapalat" w:hAnsi="GHEA Grapalat"/>
          <w:sz w:val="24"/>
          <w:szCs w:val="24"/>
        </w:rPr>
        <w:t xml:space="preserve">): </w:t>
      </w:r>
      <w:r w:rsidRPr="003332FA">
        <w:rPr>
          <w:rFonts w:ascii="GHEA Grapalat" w:hAnsi="GHEA Grapalat" w:cs="Sylfaen"/>
          <w:sz w:val="24"/>
          <w:szCs w:val="24"/>
        </w:rPr>
        <w:t>Գործածողն</w:t>
      </w:r>
      <w:r w:rsidRPr="003332FA">
        <w:rPr>
          <w:rFonts w:ascii="GHEA Grapalat" w:hAnsi="GHEA Grapalat"/>
          <w:sz w:val="24"/>
          <w:szCs w:val="24"/>
        </w:rPr>
        <w:t xml:space="preserve"> </w:t>
      </w:r>
      <w:r w:rsidRPr="003332FA">
        <w:rPr>
          <w:rFonts w:ascii="GHEA Grapalat" w:hAnsi="GHEA Grapalat" w:cs="Sylfaen"/>
          <w:sz w:val="24"/>
          <w:szCs w:val="24"/>
        </w:rPr>
        <w:t>սեղմում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b/>
          <w:sz w:val="24"/>
          <w:szCs w:val="24"/>
        </w:rPr>
        <w:t>Թերթել</w:t>
      </w:r>
      <w:r w:rsidRPr="003332FA">
        <w:rPr>
          <w:rFonts w:ascii="GHEA Grapalat" w:hAnsi="GHEA Grapalat"/>
          <w:sz w:val="24"/>
          <w:szCs w:val="24"/>
        </w:rPr>
        <w:t xml:space="preserve">» </w:t>
      </w:r>
      <w:r w:rsidRPr="003332FA">
        <w:rPr>
          <w:rFonts w:ascii="GHEA Grapalat" w:hAnsi="GHEA Grapalat" w:cs="Sylfaen"/>
          <w:sz w:val="24"/>
          <w:szCs w:val="24"/>
        </w:rPr>
        <w:t>կոճակը՝</w:t>
      </w:r>
      <w:r w:rsidRPr="003332FA">
        <w:rPr>
          <w:rFonts w:ascii="GHEA Grapalat" w:hAnsi="GHEA Grapalat"/>
          <w:sz w:val="24"/>
          <w:szCs w:val="24"/>
        </w:rPr>
        <w:t xml:space="preserve"> </w:t>
      </w:r>
      <w:r w:rsidRPr="003332FA">
        <w:rPr>
          <w:rFonts w:ascii="GHEA Grapalat" w:hAnsi="GHEA Grapalat" w:cs="Sylfaen"/>
          <w:sz w:val="24"/>
          <w:szCs w:val="24"/>
        </w:rPr>
        <w:t>նշելու</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փաթեթի</w:t>
      </w:r>
      <w:r w:rsidRPr="003332FA">
        <w:rPr>
          <w:rFonts w:ascii="GHEA Grapalat" w:hAnsi="GHEA Grapalat"/>
          <w:sz w:val="24"/>
          <w:szCs w:val="24"/>
        </w:rPr>
        <w:t xml:space="preserve"> </w:t>
      </w:r>
      <w:r w:rsidRPr="003332FA">
        <w:rPr>
          <w:rFonts w:ascii="GHEA Grapalat" w:hAnsi="GHEA Grapalat" w:cs="Sylfaen"/>
          <w:sz w:val="24"/>
          <w:szCs w:val="24"/>
        </w:rPr>
        <w:t>ֆայլը</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75</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փաթեթն</w:t>
      </w:r>
      <w:r w:rsidRPr="003332FA">
        <w:rPr>
          <w:rFonts w:ascii="GHEA Grapalat" w:hAnsi="GHEA Grapalat"/>
          <w:sz w:val="24"/>
          <w:szCs w:val="24"/>
        </w:rPr>
        <w:t xml:space="preserve"> </w:t>
      </w:r>
      <w:r w:rsidRPr="003332FA">
        <w:rPr>
          <w:rFonts w:ascii="GHEA Grapalat" w:hAnsi="GHEA Grapalat" w:cs="Sylfaen"/>
          <w:sz w:val="24"/>
          <w:szCs w:val="24"/>
        </w:rPr>
        <w:t>արխիվացված ֆայլ</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արխիվի</w:t>
      </w:r>
      <w:r w:rsidRPr="003332FA">
        <w:rPr>
          <w:rFonts w:ascii="GHEA Grapalat" w:hAnsi="GHEA Grapalat"/>
          <w:sz w:val="24"/>
          <w:szCs w:val="24"/>
        </w:rPr>
        <w:t xml:space="preserve"> </w:t>
      </w:r>
      <w:r w:rsidRPr="003332FA">
        <w:rPr>
          <w:rFonts w:ascii="GHEA Grapalat" w:hAnsi="GHEA Grapalat" w:cs="Sylfaen"/>
          <w:sz w:val="24"/>
          <w:szCs w:val="24"/>
        </w:rPr>
        <w:t>անունը</w:t>
      </w:r>
      <w:r w:rsidRPr="003332FA">
        <w:rPr>
          <w:rFonts w:ascii="GHEA Grapalat" w:hAnsi="GHEA Grapalat"/>
          <w:sz w:val="24"/>
          <w:szCs w:val="24"/>
        </w:rPr>
        <w:t xml:space="preserve"> </w:t>
      </w:r>
      <w:r w:rsidRPr="003332FA">
        <w:rPr>
          <w:rFonts w:ascii="GHEA Grapalat" w:hAnsi="GHEA Grapalat" w:cs="Sylfaen"/>
          <w:sz w:val="24"/>
          <w:szCs w:val="24"/>
        </w:rPr>
        <w:t>վերջում</w:t>
      </w:r>
      <w:r w:rsidRPr="003332FA">
        <w:rPr>
          <w:rFonts w:ascii="GHEA Grapalat" w:hAnsi="GHEA Grapalat"/>
          <w:sz w:val="24"/>
          <w:szCs w:val="24"/>
        </w:rPr>
        <w:t xml:space="preserve"> </w:t>
      </w:r>
      <w:r w:rsidRPr="003332FA">
        <w:rPr>
          <w:rFonts w:ascii="GHEA Grapalat" w:hAnsi="GHEA Grapalat" w:cs="Sylfaen"/>
          <w:sz w:val="24"/>
          <w:szCs w:val="24"/>
        </w:rPr>
        <w:t>պարունակում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Տենդեր</w:t>
      </w:r>
      <w:r w:rsidRPr="003332FA">
        <w:rPr>
          <w:rFonts w:ascii="GHEA Grapalat" w:hAnsi="GHEA Grapalat"/>
          <w:sz w:val="24"/>
          <w:szCs w:val="24"/>
        </w:rPr>
        <w:t xml:space="preserve">» </w:t>
      </w:r>
      <w:r w:rsidRPr="003332FA">
        <w:rPr>
          <w:rFonts w:ascii="GHEA Grapalat" w:hAnsi="GHEA Grapalat" w:cs="Sylfaen"/>
          <w:sz w:val="24"/>
          <w:szCs w:val="24"/>
        </w:rPr>
        <w:t>բառը</w:t>
      </w:r>
      <w:r w:rsidRPr="003332FA">
        <w:rPr>
          <w:rFonts w:ascii="GHEA Grapalat" w:hAnsi="GHEA Grapalat"/>
          <w:sz w:val="24"/>
          <w:szCs w:val="24"/>
        </w:rPr>
        <w:t xml:space="preserve">) </w:t>
      </w:r>
      <w:r w:rsidRPr="003332FA">
        <w:rPr>
          <w:rFonts w:ascii="GHEA Grapalat" w:hAnsi="GHEA Grapalat" w:cs="Sylfaen"/>
          <w:sz w:val="24"/>
          <w:szCs w:val="24"/>
        </w:rPr>
        <w:t>որն</w:t>
      </w:r>
      <w:r w:rsidRPr="003332FA">
        <w:rPr>
          <w:rFonts w:ascii="GHEA Grapalat" w:hAnsi="GHEA Grapalat"/>
          <w:sz w:val="24"/>
          <w:szCs w:val="24"/>
        </w:rPr>
        <w:t xml:space="preserve"> </w:t>
      </w:r>
      <w:r w:rsidRPr="003332FA">
        <w:rPr>
          <w:rFonts w:ascii="GHEA Grapalat" w:hAnsi="GHEA Grapalat" w:cs="Sylfaen"/>
          <w:sz w:val="24"/>
          <w:szCs w:val="24"/>
        </w:rPr>
        <w:t>ստեղծվում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b/>
          <w:sz w:val="24"/>
          <w:szCs w:val="24"/>
        </w:rPr>
        <w:t>Փաթեթավորել</w:t>
      </w:r>
      <w:r w:rsidRPr="003332FA">
        <w:rPr>
          <w:rFonts w:ascii="GHEA Grapalat" w:hAnsi="GHEA Grapalat"/>
          <w:sz w:val="24"/>
          <w:szCs w:val="24"/>
        </w:rPr>
        <w:t xml:space="preserve">» </w:t>
      </w:r>
      <w:r w:rsidRPr="003332FA">
        <w:rPr>
          <w:rFonts w:ascii="GHEA Grapalat" w:hAnsi="GHEA Grapalat" w:cs="Sylfaen"/>
          <w:sz w:val="24"/>
          <w:szCs w:val="24"/>
        </w:rPr>
        <w:t>գործողության</w:t>
      </w:r>
      <w:r w:rsidRPr="003332FA">
        <w:rPr>
          <w:rFonts w:ascii="GHEA Grapalat" w:hAnsi="GHEA Grapalat"/>
          <w:sz w:val="24"/>
          <w:szCs w:val="24"/>
        </w:rPr>
        <w:t xml:space="preserve"> </w:t>
      </w:r>
      <w:r w:rsidRPr="003332FA">
        <w:rPr>
          <w:rFonts w:ascii="GHEA Grapalat" w:hAnsi="GHEA Grapalat" w:cs="Sylfaen"/>
          <w:sz w:val="24"/>
          <w:szCs w:val="24"/>
        </w:rPr>
        <w:t>ընթացքում:</w:t>
      </w:r>
    </w:p>
    <w:p w:rsidR="00293BAE" w:rsidRPr="003332FA" w:rsidRDefault="00293BAE" w:rsidP="00293BAE">
      <w:pPr>
        <w:keepNext/>
        <w:jc w:val="both"/>
        <w:rPr>
          <w:rFonts w:ascii="GHEA Grapalat" w:hAnsi="GHEA Grapalat"/>
          <w:sz w:val="24"/>
          <w:szCs w:val="24"/>
        </w:rPr>
      </w:pPr>
      <w:r w:rsidRPr="003332FA">
        <w:rPr>
          <w:rFonts w:ascii="GHEA Grapalat" w:hAnsi="GHEA Grapalat"/>
          <w:noProof/>
          <w:sz w:val="24"/>
          <w:szCs w:val="24"/>
        </w:rPr>
        <w:drawing>
          <wp:inline distT="0" distB="0" distL="0" distR="0" wp14:anchorId="19EADD00" wp14:editId="622D108E">
            <wp:extent cx="5943600" cy="1607576"/>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3600" cy="1607576"/>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75</w:t>
      </w:r>
      <w:r w:rsidRPr="003332FA">
        <w:rPr>
          <w:rFonts w:ascii="GHEA Grapalat" w:hAnsi="GHEA Grapalat" w:cs="Sylfaen"/>
          <w:noProof/>
          <w:sz w:val="24"/>
          <w:szCs w:val="24"/>
        </w:rPr>
        <w:t xml:space="preserve"> Բեռնել հայտի փաթեթը</w:t>
      </w:r>
    </w:p>
    <w:p w:rsidR="00293BAE" w:rsidRPr="003332FA" w:rsidRDefault="00293BAE" w:rsidP="00293BAE">
      <w:pPr>
        <w:rPr>
          <w:rFonts w:ascii="GHEA Grapalat" w:hAnsi="GHEA Grapalat"/>
          <w:sz w:val="24"/>
          <w:szCs w:val="24"/>
        </w:rPr>
      </w:pPr>
    </w:p>
    <w:p w:rsidR="00293BAE" w:rsidRPr="003332FA" w:rsidRDefault="00293BAE" w:rsidP="00293BAE">
      <w:pPr>
        <w:keepNext/>
        <w:rPr>
          <w:rFonts w:ascii="GHEA Grapalat" w:hAnsi="GHEA Grapalat"/>
          <w:sz w:val="24"/>
          <w:szCs w:val="24"/>
        </w:rPr>
      </w:pPr>
      <w:r w:rsidRPr="003332FA">
        <w:rPr>
          <w:rFonts w:ascii="GHEA Grapalat" w:hAnsi="GHEA Grapalat"/>
          <w:noProof/>
          <w:sz w:val="24"/>
          <w:szCs w:val="24"/>
        </w:rPr>
        <w:drawing>
          <wp:inline distT="0" distB="0" distL="0" distR="0" wp14:anchorId="75E10354" wp14:editId="5449B55C">
            <wp:extent cx="5943600" cy="339859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3600" cy="3398590"/>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sidRPr="003332FA">
        <w:rPr>
          <w:rFonts w:ascii="GHEA Grapalat" w:hAnsi="GHEA Grapalat" w:cs="Sylfaen"/>
          <w:noProof/>
          <w:sz w:val="24"/>
          <w:szCs w:val="24"/>
        </w:rPr>
        <w:fldChar w:fldCharType="begin"/>
      </w:r>
      <w:r w:rsidRPr="003332FA">
        <w:rPr>
          <w:rFonts w:ascii="GHEA Grapalat" w:hAnsi="GHEA Grapalat" w:cs="Sylfaen"/>
          <w:noProof/>
          <w:sz w:val="24"/>
          <w:szCs w:val="24"/>
        </w:rPr>
        <w:instrText xml:space="preserve"> SEQ Նկար \* ARABIC </w:instrText>
      </w:r>
      <w:r w:rsidRPr="003332FA">
        <w:rPr>
          <w:rFonts w:ascii="GHEA Grapalat" w:hAnsi="GHEA Grapalat" w:cs="Sylfaen"/>
          <w:noProof/>
          <w:sz w:val="24"/>
          <w:szCs w:val="24"/>
        </w:rPr>
        <w:fldChar w:fldCharType="separate"/>
      </w:r>
      <w:r>
        <w:rPr>
          <w:rFonts w:ascii="GHEA Grapalat" w:hAnsi="GHEA Grapalat" w:cs="Sylfaen"/>
          <w:noProof/>
          <w:sz w:val="24"/>
          <w:szCs w:val="24"/>
          <w:lang w:val="hy-AM"/>
        </w:rPr>
        <w:t>76</w:t>
      </w:r>
      <w:r w:rsidRPr="003332FA">
        <w:rPr>
          <w:rFonts w:ascii="GHEA Grapalat" w:hAnsi="GHEA Grapalat" w:cs="Sylfaen"/>
          <w:noProof/>
          <w:sz w:val="24"/>
          <w:szCs w:val="24"/>
        </w:rPr>
        <w:fldChar w:fldCharType="end"/>
      </w:r>
      <w:r w:rsidRPr="003332FA">
        <w:rPr>
          <w:rFonts w:ascii="GHEA Grapalat" w:hAnsi="GHEA Grapalat" w:cs="Sylfaen"/>
          <w:noProof/>
          <w:sz w:val="24"/>
          <w:szCs w:val="24"/>
        </w:rPr>
        <w:t xml:space="preserve"> Բեռնվող հայտի փաթեթի ընտրությունը</w:t>
      </w:r>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Գործողությունն</w:t>
      </w:r>
      <w:r w:rsidRPr="003332FA">
        <w:rPr>
          <w:rFonts w:ascii="GHEA Grapalat" w:hAnsi="GHEA Grapalat"/>
          <w:sz w:val="24"/>
          <w:szCs w:val="24"/>
        </w:rPr>
        <w:t xml:space="preserve"> </w:t>
      </w:r>
      <w:r w:rsidRPr="003332FA">
        <w:rPr>
          <w:rFonts w:ascii="GHEA Grapalat" w:hAnsi="GHEA Grapalat" w:cs="Sylfaen"/>
          <w:sz w:val="24"/>
          <w:szCs w:val="24"/>
        </w:rPr>
        <w:t>ավարտելու</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անհրաժեշտ է </w:t>
      </w:r>
      <w:r w:rsidRPr="003332FA">
        <w:rPr>
          <w:rFonts w:ascii="GHEA Grapalat" w:hAnsi="GHEA Grapalat" w:cs="Sylfaen"/>
          <w:sz w:val="24"/>
          <w:szCs w:val="24"/>
        </w:rPr>
        <w:t>ընտրել</w:t>
      </w:r>
      <w:r w:rsidRPr="003332FA">
        <w:rPr>
          <w:rFonts w:ascii="GHEA Grapalat" w:hAnsi="GHEA Grapalat"/>
          <w:sz w:val="24"/>
          <w:szCs w:val="24"/>
        </w:rPr>
        <w:t xml:space="preserve"> «</w:t>
      </w:r>
      <w:r w:rsidRPr="003332FA">
        <w:rPr>
          <w:rFonts w:ascii="GHEA Grapalat" w:hAnsi="GHEA Grapalat" w:cs="Sylfaen"/>
          <w:b/>
          <w:sz w:val="24"/>
          <w:szCs w:val="24"/>
        </w:rPr>
        <w:t>Բեռնել</w:t>
      </w:r>
      <w:r w:rsidRPr="003332FA">
        <w:rPr>
          <w:rFonts w:ascii="GHEA Grapalat" w:hAnsi="GHEA Grapalat"/>
          <w:sz w:val="24"/>
          <w:szCs w:val="24"/>
        </w:rPr>
        <w:t xml:space="preserve">» </w:t>
      </w:r>
      <w:r w:rsidRPr="003332FA">
        <w:rPr>
          <w:rFonts w:ascii="GHEA Grapalat" w:hAnsi="GHEA Grapalat" w:cs="Sylfaen"/>
          <w:sz w:val="24"/>
          <w:szCs w:val="24"/>
        </w:rPr>
        <w:t>կոճակը՝</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փաթեթը</w:t>
      </w:r>
      <w:r w:rsidRPr="003332FA">
        <w:rPr>
          <w:rFonts w:ascii="GHEA Grapalat" w:hAnsi="GHEA Grapalat"/>
          <w:sz w:val="24"/>
          <w:szCs w:val="24"/>
        </w:rPr>
        <w:t xml:space="preserve"> </w:t>
      </w:r>
      <w:r w:rsidRPr="003332FA">
        <w:rPr>
          <w:rFonts w:ascii="GHEA Grapalat" w:hAnsi="GHEA Grapalat" w:cs="Sylfaen"/>
          <w:sz w:val="24"/>
          <w:szCs w:val="24"/>
        </w:rPr>
        <w:t>համակարգում</w:t>
      </w:r>
      <w:r w:rsidRPr="003332FA">
        <w:rPr>
          <w:rFonts w:ascii="GHEA Grapalat" w:hAnsi="GHEA Grapalat"/>
          <w:sz w:val="24"/>
          <w:szCs w:val="24"/>
        </w:rPr>
        <w:t xml:space="preserve"> </w:t>
      </w:r>
      <w:r w:rsidRPr="003332FA">
        <w:rPr>
          <w:rFonts w:ascii="GHEA Grapalat" w:hAnsi="GHEA Grapalat" w:cs="Sylfaen"/>
          <w:sz w:val="24"/>
          <w:szCs w:val="24"/>
        </w:rPr>
        <w:t>բեռնելու</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76</w:t>
      </w:r>
      <w:proofErr w:type="gramStart"/>
      <w:r w:rsidRPr="003332FA">
        <w:rPr>
          <w:rFonts w:ascii="GHEA Grapalat" w:hAnsi="GHEA Grapalat"/>
          <w:sz w:val="24"/>
          <w:szCs w:val="24"/>
        </w:rPr>
        <w:t>) :</w:t>
      </w:r>
      <w:proofErr w:type="gramEnd"/>
      <w:r w:rsidRPr="003332FA">
        <w:rPr>
          <w:rFonts w:ascii="GHEA Grapalat" w:hAnsi="GHEA Grapalat"/>
          <w:sz w:val="24"/>
          <w:szCs w:val="24"/>
        </w:rPr>
        <w:t xml:space="preserve"> </w:t>
      </w:r>
      <w:r w:rsidRPr="003332FA">
        <w:rPr>
          <w:rFonts w:ascii="GHEA Grapalat" w:hAnsi="GHEA Grapalat" w:cs="Sylfaen"/>
          <w:sz w:val="24"/>
          <w:szCs w:val="24"/>
        </w:rPr>
        <w:t>Համակարգը</w:t>
      </w:r>
      <w:r w:rsidRPr="003332FA">
        <w:rPr>
          <w:rFonts w:ascii="GHEA Grapalat" w:hAnsi="GHEA Grapalat"/>
          <w:sz w:val="24"/>
          <w:szCs w:val="24"/>
        </w:rPr>
        <w:t xml:space="preserve"> </w:t>
      </w:r>
      <w:r w:rsidRPr="003332FA">
        <w:rPr>
          <w:rFonts w:ascii="GHEA Grapalat" w:hAnsi="GHEA Grapalat" w:cs="Sylfaen"/>
          <w:sz w:val="24"/>
          <w:szCs w:val="24"/>
        </w:rPr>
        <w:t>գեներացնում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մի</w:t>
      </w:r>
      <w:r w:rsidRPr="003332FA">
        <w:rPr>
          <w:rFonts w:ascii="GHEA Grapalat" w:hAnsi="GHEA Grapalat"/>
          <w:sz w:val="24"/>
          <w:szCs w:val="24"/>
        </w:rPr>
        <w:t xml:space="preserve"> </w:t>
      </w:r>
      <w:r w:rsidRPr="003332FA">
        <w:rPr>
          <w:rFonts w:ascii="GHEA Grapalat" w:hAnsi="GHEA Grapalat" w:cs="Sylfaen"/>
          <w:sz w:val="24"/>
          <w:szCs w:val="24"/>
        </w:rPr>
        <w:t>առանձնահատուկ</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b/>
          <w:sz w:val="24"/>
          <w:szCs w:val="24"/>
        </w:rPr>
        <w:t>Փաթեթի</w:t>
      </w:r>
      <w:r w:rsidRPr="003332FA">
        <w:rPr>
          <w:rFonts w:ascii="GHEA Grapalat" w:hAnsi="GHEA Grapalat"/>
          <w:b/>
          <w:sz w:val="24"/>
          <w:szCs w:val="24"/>
        </w:rPr>
        <w:t xml:space="preserve"> </w:t>
      </w:r>
      <w:r w:rsidRPr="003332FA">
        <w:rPr>
          <w:rFonts w:ascii="GHEA Grapalat" w:hAnsi="GHEA Grapalat" w:cs="Sylfaen"/>
          <w:b/>
          <w:sz w:val="24"/>
          <w:szCs w:val="24"/>
        </w:rPr>
        <w:t>ստացականի</w:t>
      </w:r>
      <w:r w:rsidRPr="003332FA">
        <w:rPr>
          <w:rFonts w:ascii="GHEA Grapalat" w:hAnsi="GHEA Grapalat"/>
          <w:b/>
          <w:sz w:val="24"/>
          <w:szCs w:val="24"/>
        </w:rPr>
        <w:t xml:space="preserve"> </w:t>
      </w:r>
      <w:r w:rsidRPr="003332FA">
        <w:rPr>
          <w:rFonts w:ascii="GHEA Grapalat" w:hAnsi="GHEA Grapalat" w:cs="Sylfaen"/>
          <w:b/>
          <w:sz w:val="24"/>
          <w:szCs w:val="24"/>
        </w:rPr>
        <w:t>հ</w:t>
      </w:r>
      <w:r w:rsidRPr="003332FA">
        <w:rPr>
          <w:rFonts w:ascii="GHEA Grapalat" w:hAnsi="GHEA Grapalat"/>
          <w:b/>
          <w:sz w:val="24"/>
          <w:szCs w:val="24"/>
        </w:rPr>
        <w:t>/</w:t>
      </w:r>
      <w:r w:rsidRPr="003332FA">
        <w:rPr>
          <w:rFonts w:ascii="GHEA Grapalat" w:hAnsi="GHEA Grapalat" w:cs="Sylfaen"/>
          <w:b/>
          <w:sz w:val="24"/>
          <w:szCs w:val="24"/>
        </w:rPr>
        <w:t>հ</w:t>
      </w:r>
      <w:r w:rsidRPr="003332FA">
        <w:rPr>
          <w:rFonts w:ascii="GHEA Grapalat" w:hAnsi="GHEA Grapalat"/>
          <w:sz w:val="24"/>
          <w:szCs w:val="24"/>
        </w:rPr>
        <w:t xml:space="preserve">» </w:t>
      </w:r>
      <w:r w:rsidRPr="003332FA">
        <w:rPr>
          <w:rFonts w:ascii="GHEA Grapalat" w:hAnsi="GHEA Grapalat" w:cs="Sylfaen"/>
          <w:sz w:val="24"/>
          <w:szCs w:val="24"/>
        </w:rPr>
        <w:t>և</w:t>
      </w:r>
      <w:r w:rsidRPr="003332FA">
        <w:rPr>
          <w:rFonts w:ascii="GHEA Grapalat" w:hAnsi="GHEA Grapalat"/>
          <w:sz w:val="24"/>
          <w:szCs w:val="24"/>
        </w:rPr>
        <w:t xml:space="preserve"> </w:t>
      </w:r>
      <w:r w:rsidRPr="003332FA">
        <w:rPr>
          <w:rFonts w:ascii="GHEA Grapalat" w:hAnsi="GHEA Grapalat" w:cs="Sylfaen"/>
          <w:sz w:val="24"/>
          <w:szCs w:val="24"/>
        </w:rPr>
        <w:t>համակարգի</w:t>
      </w:r>
      <w:r w:rsidRPr="003332FA">
        <w:rPr>
          <w:rFonts w:ascii="GHEA Grapalat" w:hAnsi="GHEA Grapalat"/>
          <w:sz w:val="24"/>
          <w:szCs w:val="24"/>
        </w:rPr>
        <w:t xml:space="preserve"> </w:t>
      </w:r>
      <w:r w:rsidRPr="003332FA">
        <w:rPr>
          <w:rFonts w:ascii="GHEA Grapalat" w:hAnsi="GHEA Grapalat" w:cs="Sylfaen"/>
          <w:sz w:val="24"/>
          <w:szCs w:val="24"/>
        </w:rPr>
        <w:t>մեջ</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փաթեթի</w:t>
      </w:r>
      <w:r w:rsidRPr="003332FA">
        <w:rPr>
          <w:rFonts w:ascii="GHEA Grapalat" w:hAnsi="GHEA Grapalat"/>
          <w:sz w:val="24"/>
          <w:szCs w:val="24"/>
        </w:rPr>
        <w:t xml:space="preserve"> </w:t>
      </w:r>
      <w:r w:rsidRPr="003332FA">
        <w:rPr>
          <w:rFonts w:ascii="GHEA Grapalat" w:hAnsi="GHEA Grapalat" w:cs="Sylfaen"/>
          <w:sz w:val="24"/>
          <w:szCs w:val="24"/>
        </w:rPr>
        <w:t>հաջող</w:t>
      </w:r>
      <w:r w:rsidRPr="003332FA">
        <w:rPr>
          <w:rFonts w:ascii="GHEA Grapalat" w:hAnsi="GHEA Grapalat"/>
          <w:sz w:val="24"/>
          <w:szCs w:val="24"/>
        </w:rPr>
        <w:t xml:space="preserve"> </w:t>
      </w:r>
      <w:r w:rsidRPr="003332FA">
        <w:rPr>
          <w:rFonts w:ascii="GHEA Grapalat" w:hAnsi="GHEA Grapalat" w:cs="Sylfaen"/>
          <w:sz w:val="24"/>
          <w:szCs w:val="24"/>
        </w:rPr>
        <w:t>բեռնման</w:t>
      </w:r>
      <w:r w:rsidRPr="003332FA">
        <w:rPr>
          <w:rFonts w:ascii="GHEA Grapalat" w:hAnsi="GHEA Grapalat"/>
          <w:sz w:val="24"/>
          <w:szCs w:val="24"/>
        </w:rPr>
        <w:t xml:space="preserve"> </w:t>
      </w:r>
      <w:r w:rsidRPr="003332FA">
        <w:rPr>
          <w:rFonts w:ascii="GHEA Grapalat" w:hAnsi="GHEA Grapalat" w:cs="Sylfaen"/>
          <w:sz w:val="24"/>
          <w:szCs w:val="24"/>
        </w:rPr>
        <w:t>վերաբերյալ</w:t>
      </w:r>
      <w:r w:rsidRPr="003332FA">
        <w:rPr>
          <w:rFonts w:ascii="GHEA Grapalat" w:hAnsi="GHEA Grapalat"/>
          <w:sz w:val="24"/>
          <w:szCs w:val="24"/>
        </w:rPr>
        <w:t xml:space="preserve"> </w:t>
      </w:r>
      <w:r w:rsidRPr="003332FA">
        <w:rPr>
          <w:rFonts w:ascii="GHEA Grapalat" w:hAnsi="GHEA Grapalat" w:cs="Sylfaen"/>
          <w:sz w:val="24"/>
          <w:szCs w:val="24"/>
        </w:rPr>
        <w:t>տեղեկացնում</w:t>
      </w:r>
      <w:r w:rsidRPr="003332FA">
        <w:rPr>
          <w:rFonts w:ascii="GHEA Grapalat" w:hAnsi="GHEA Grapalat"/>
          <w:sz w:val="24"/>
          <w:szCs w:val="24"/>
        </w:rPr>
        <w:t xml:space="preserve"> </w:t>
      </w:r>
      <w:r w:rsidRPr="003332FA">
        <w:rPr>
          <w:rFonts w:ascii="GHEA Grapalat" w:hAnsi="GHEA Grapalat" w:cs="Sylfaen"/>
          <w:sz w:val="24"/>
          <w:szCs w:val="24"/>
        </w:rPr>
        <w:t>գործածողին</w:t>
      </w:r>
      <w:r w:rsidRPr="003332FA">
        <w:rPr>
          <w:rFonts w:ascii="GHEA Grapalat" w:hAnsi="GHEA Grapalat"/>
          <w:sz w:val="24"/>
          <w:szCs w:val="24"/>
        </w:rPr>
        <w:t>:</w:t>
      </w:r>
    </w:p>
    <w:p w:rsidR="00293BAE" w:rsidRPr="003332FA" w:rsidRDefault="00293BAE" w:rsidP="00293BAE">
      <w:pPr>
        <w:pStyle w:val="Heading3"/>
        <w:numPr>
          <w:ilvl w:val="2"/>
          <w:numId w:val="102"/>
        </w:numPr>
        <w:spacing w:before="360" w:after="120" w:line="276" w:lineRule="auto"/>
        <w:jc w:val="both"/>
        <w:rPr>
          <w:rFonts w:ascii="GHEA Grapalat" w:hAnsi="GHEA Grapalat"/>
          <w:color w:val="auto"/>
          <w:sz w:val="24"/>
          <w:szCs w:val="24"/>
        </w:rPr>
      </w:pPr>
      <w:r w:rsidRPr="003332FA">
        <w:rPr>
          <w:rFonts w:ascii="GHEA Grapalat" w:hAnsi="GHEA Grapalat"/>
          <w:color w:val="auto"/>
          <w:sz w:val="24"/>
          <w:szCs w:val="24"/>
        </w:rPr>
        <w:lastRenderedPageBreak/>
        <w:t xml:space="preserve"> </w:t>
      </w:r>
      <w:bookmarkStart w:id="181" w:name="_Toc78466217"/>
      <w:r w:rsidRPr="003332FA">
        <w:rPr>
          <w:rFonts w:ascii="GHEA Grapalat" w:hAnsi="GHEA Grapalat"/>
          <w:color w:val="auto"/>
          <w:sz w:val="24"/>
          <w:szCs w:val="24"/>
        </w:rPr>
        <w:t>Երկփուլ ներկայացում</w:t>
      </w:r>
      <w:bookmarkEnd w:id="181"/>
    </w:p>
    <w:p w:rsidR="00293BAE" w:rsidRPr="003332FA" w:rsidRDefault="00293BAE" w:rsidP="00293BAE">
      <w:pPr>
        <w:rPr>
          <w:rFonts w:ascii="GHEA Grapalat" w:hAnsi="GHEA Grapalat"/>
          <w:sz w:val="24"/>
          <w:szCs w:val="24"/>
          <w:lang w:val="hy-AM"/>
        </w:rPr>
      </w:pPr>
      <w:r w:rsidRPr="003332FA">
        <w:rPr>
          <w:rFonts w:ascii="GHEA Grapalat" w:hAnsi="GHEA Grapalat" w:cs="Sylfaen"/>
          <w:sz w:val="24"/>
          <w:szCs w:val="24"/>
          <w:lang w:val="hy-AM"/>
        </w:rPr>
        <w:t>Երկփուլ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ներկայացումը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ներառնում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հետևյալ</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քայլերը</w:t>
      </w:r>
      <w:r w:rsidRPr="003332FA">
        <w:rPr>
          <w:rFonts w:ascii="GHEA Grapalat" w:hAnsi="GHEA Grapalat"/>
          <w:sz w:val="24"/>
          <w:szCs w:val="24"/>
          <w:lang w:val="hy-AM"/>
        </w:rPr>
        <w:t>.</w:t>
      </w:r>
    </w:p>
    <w:p w:rsidR="00293BAE" w:rsidRPr="003332FA" w:rsidRDefault="00293BAE" w:rsidP="00293BAE">
      <w:pPr>
        <w:rPr>
          <w:rFonts w:ascii="GHEA Grapalat" w:hAnsi="GHEA Grapalat"/>
          <w:sz w:val="24"/>
          <w:szCs w:val="24"/>
          <w:lang w:val="hy-AM"/>
        </w:rPr>
      </w:pPr>
      <w:r w:rsidRPr="003332FA">
        <w:rPr>
          <w:rFonts w:ascii="GHEA Grapalat" w:hAnsi="GHEA Grapalat" w:cs="Sylfaen"/>
          <w:sz w:val="24"/>
          <w:szCs w:val="24"/>
          <w:u w:val="single"/>
          <w:lang w:val="hy-AM"/>
        </w:rPr>
        <w:t>Դիտողություն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հաջող</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ներկայացումը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պարտադրում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երկու</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քայլերի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իրականացում,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այլապես</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հայտը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համակարգում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ներկայացված չի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համարվի</w:t>
      </w:r>
      <w:r w:rsidRPr="003332FA">
        <w:rPr>
          <w:rFonts w:ascii="GHEA Grapalat" w:hAnsi="GHEA Grapalat"/>
          <w:sz w:val="24"/>
          <w:szCs w:val="24"/>
          <w:lang w:val="hy-AM"/>
        </w:rPr>
        <w:t>:</w:t>
      </w:r>
    </w:p>
    <w:p w:rsidR="00293BAE" w:rsidRPr="003332FA" w:rsidRDefault="00293BAE" w:rsidP="00293BAE">
      <w:pPr>
        <w:pStyle w:val="ListParagraph"/>
        <w:numPr>
          <w:ilvl w:val="0"/>
          <w:numId w:val="130"/>
        </w:numPr>
        <w:spacing w:before="0" w:after="200" w:line="276" w:lineRule="auto"/>
        <w:rPr>
          <w:rFonts w:ascii="GHEA Grapalat" w:hAnsi="GHEA Grapalat"/>
          <w:b/>
          <w:sz w:val="24"/>
          <w:szCs w:val="24"/>
          <w:u w:val="single"/>
        </w:rPr>
      </w:pPr>
      <w:r w:rsidRPr="003332FA">
        <w:rPr>
          <w:rFonts w:ascii="GHEA Grapalat" w:hAnsi="GHEA Grapalat" w:cs="Sylfaen"/>
          <w:b/>
          <w:sz w:val="24"/>
          <w:szCs w:val="24"/>
          <w:u w:val="single"/>
        </w:rPr>
        <w:t>Թվային</w:t>
      </w:r>
      <w:r w:rsidRPr="003332FA">
        <w:rPr>
          <w:rFonts w:ascii="GHEA Grapalat" w:hAnsi="GHEA Grapalat"/>
          <w:b/>
          <w:sz w:val="24"/>
          <w:szCs w:val="24"/>
          <w:u w:val="single"/>
        </w:rPr>
        <w:t xml:space="preserve"> </w:t>
      </w:r>
      <w:r w:rsidRPr="003332FA">
        <w:rPr>
          <w:rFonts w:ascii="GHEA Grapalat" w:hAnsi="GHEA Grapalat" w:cs="Sylfaen"/>
          <w:b/>
          <w:sz w:val="24"/>
          <w:szCs w:val="24"/>
          <w:u w:val="single"/>
        </w:rPr>
        <w:t>ստորագրության</w:t>
      </w:r>
      <w:r w:rsidRPr="003332FA">
        <w:rPr>
          <w:rFonts w:ascii="GHEA Grapalat" w:hAnsi="GHEA Grapalat"/>
          <w:b/>
          <w:sz w:val="24"/>
          <w:szCs w:val="24"/>
          <w:u w:val="single"/>
        </w:rPr>
        <w:t xml:space="preserve"> </w:t>
      </w:r>
      <w:r w:rsidRPr="003332FA">
        <w:rPr>
          <w:rFonts w:ascii="GHEA Grapalat" w:hAnsi="GHEA Grapalat" w:cs="Sylfaen"/>
          <w:b/>
          <w:sz w:val="24"/>
          <w:szCs w:val="24"/>
          <w:u w:val="single"/>
        </w:rPr>
        <w:t>բեռնումը</w:t>
      </w:r>
    </w:p>
    <w:p w:rsidR="00293BAE" w:rsidRPr="003332FA" w:rsidRDefault="00293BAE" w:rsidP="00293BAE">
      <w:pPr>
        <w:jc w:val="both"/>
        <w:rPr>
          <w:rFonts w:ascii="GHEA Grapalat" w:hAnsi="GHEA Grapalat" w:cs="Sylfaen"/>
          <w:sz w:val="24"/>
          <w:szCs w:val="24"/>
        </w:rPr>
      </w:pPr>
      <w:r w:rsidRPr="003332FA">
        <w:rPr>
          <w:rFonts w:ascii="GHEA Grapalat" w:hAnsi="GHEA Grapalat" w:cs="Sylfaen"/>
          <w:sz w:val="24"/>
          <w:szCs w:val="24"/>
        </w:rPr>
        <w:t>Վերը</w:t>
      </w:r>
      <w:r w:rsidRPr="003332FA">
        <w:rPr>
          <w:rFonts w:ascii="GHEA Grapalat" w:hAnsi="GHEA Grapalat"/>
          <w:sz w:val="24"/>
          <w:szCs w:val="24"/>
        </w:rPr>
        <w:t xml:space="preserve"> </w:t>
      </w:r>
      <w:r w:rsidRPr="003332FA">
        <w:rPr>
          <w:rFonts w:ascii="GHEA Grapalat" w:hAnsi="GHEA Grapalat" w:cs="Sylfaen"/>
          <w:sz w:val="24"/>
          <w:szCs w:val="24"/>
        </w:rPr>
        <w:t>նշվածի</w:t>
      </w:r>
      <w:r w:rsidRPr="003332FA">
        <w:rPr>
          <w:rFonts w:ascii="GHEA Grapalat" w:hAnsi="GHEA Grapalat"/>
          <w:sz w:val="24"/>
          <w:szCs w:val="24"/>
        </w:rPr>
        <w:t xml:space="preserve"> </w:t>
      </w:r>
      <w:r w:rsidRPr="003332FA">
        <w:rPr>
          <w:rFonts w:ascii="GHEA Grapalat" w:hAnsi="GHEA Grapalat" w:cs="Sylfaen"/>
          <w:sz w:val="24"/>
          <w:szCs w:val="24"/>
        </w:rPr>
        <w:t>առաջին</w:t>
      </w:r>
      <w:r w:rsidRPr="003332FA">
        <w:rPr>
          <w:rFonts w:ascii="GHEA Grapalat" w:hAnsi="GHEA Grapalat"/>
          <w:sz w:val="24"/>
          <w:szCs w:val="24"/>
        </w:rPr>
        <w:t xml:space="preserve"> </w:t>
      </w:r>
      <w:r w:rsidRPr="003332FA">
        <w:rPr>
          <w:rFonts w:ascii="GHEA Grapalat" w:hAnsi="GHEA Grapalat" w:cs="Sylfaen"/>
          <w:sz w:val="24"/>
          <w:szCs w:val="24"/>
        </w:rPr>
        <w:t>քայլն</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ստորագրության</w:t>
      </w:r>
      <w:r w:rsidRPr="003332FA">
        <w:rPr>
          <w:rFonts w:ascii="GHEA Grapalat" w:hAnsi="GHEA Grapalat"/>
          <w:sz w:val="24"/>
          <w:szCs w:val="24"/>
        </w:rPr>
        <w:t xml:space="preserve"> </w:t>
      </w:r>
      <w:r w:rsidRPr="003332FA">
        <w:rPr>
          <w:rFonts w:ascii="GHEA Grapalat" w:hAnsi="GHEA Grapalat" w:cs="Sylfaen"/>
          <w:sz w:val="24"/>
          <w:szCs w:val="24"/>
        </w:rPr>
        <w:t>բեռնումը</w:t>
      </w:r>
      <w:r w:rsidRPr="003332FA">
        <w:rPr>
          <w:rFonts w:ascii="GHEA Grapalat" w:hAnsi="GHEA Grapalat"/>
          <w:sz w:val="24"/>
          <w:szCs w:val="24"/>
        </w:rPr>
        <w:t xml:space="preserve">: </w:t>
      </w:r>
      <w:r w:rsidRPr="003332FA">
        <w:rPr>
          <w:rFonts w:ascii="GHEA Grapalat" w:hAnsi="GHEA Grapalat" w:cs="Sylfaen"/>
          <w:sz w:val="24"/>
          <w:szCs w:val="24"/>
        </w:rPr>
        <w:t>Այս</w:t>
      </w:r>
      <w:r w:rsidRPr="003332FA">
        <w:rPr>
          <w:rFonts w:ascii="GHEA Grapalat" w:hAnsi="GHEA Grapalat"/>
          <w:sz w:val="24"/>
          <w:szCs w:val="24"/>
        </w:rPr>
        <w:t xml:space="preserve"> </w:t>
      </w:r>
      <w:r w:rsidRPr="003332FA">
        <w:rPr>
          <w:rFonts w:ascii="GHEA Grapalat" w:hAnsi="GHEA Grapalat" w:cs="Sylfaen"/>
          <w:sz w:val="24"/>
          <w:szCs w:val="24"/>
        </w:rPr>
        <w:t>դեպքում</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սեղմում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b/>
          <w:sz w:val="24"/>
          <w:szCs w:val="24"/>
        </w:rPr>
        <w:t>Բեռնել</w:t>
      </w:r>
      <w:r w:rsidRPr="003332FA">
        <w:rPr>
          <w:rFonts w:ascii="GHEA Grapalat" w:hAnsi="GHEA Grapalat"/>
          <w:b/>
          <w:sz w:val="24"/>
          <w:szCs w:val="24"/>
        </w:rPr>
        <w:t xml:space="preserve"> </w:t>
      </w:r>
      <w:r w:rsidRPr="003332FA">
        <w:rPr>
          <w:rFonts w:ascii="GHEA Grapalat" w:hAnsi="GHEA Grapalat" w:cs="Sylfaen"/>
          <w:b/>
          <w:sz w:val="24"/>
          <w:szCs w:val="24"/>
        </w:rPr>
        <w:t>հայտի</w:t>
      </w:r>
      <w:r w:rsidRPr="003332FA">
        <w:rPr>
          <w:rFonts w:ascii="GHEA Grapalat" w:hAnsi="GHEA Grapalat"/>
          <w:b/>
          <w:sz w:val="24"/>
          <w:szCs w:val="24"/>
        </w:rPr>
        <w:t xml:space="preserve"> </w:t>
      </w:r>
      <w:r w:rsidRPr="003332FA">
        <w:rPr>
          <w:rFonts w:ascii="GHEA Grapalat" w:hAnsi="GHEA Grapalat" w:cs="Sylfaen"/>
          <w:b/>
          <w:sz w:val="24"/>
          <w:szCs w:val="24"/>
        </w:rPr>
        <w:t>փաթեթի</w:t>
      </w:r>
      <w:r w:rsidRPr="003332FA">
        <w:rPr>
          <w:rFonts w:ascii="GHEA Grapalat" w:hAnsi="GHEA Grapalat"/>
          <w:b/>
          <w:sz w:val="24"/>
          <w:szCs w:val="24"/>
        </w:rPr>
        <w:t xml:space="preserve"> </w:t>
      </w:r>
      <w:r w:rsidRPr="003332FA">
        <w:rPr>
          <w:rFonts w:ascii="GHEA Grapalat" w:hAnsi="GHEA Grapalat" w:cs="Sylfaen"/>
          <w:b/>
          <w:sz w:val="24"/>
          <w:szCs w:val="24"/>
        </w:rPr>
        <w:t>Թ</w:t>
      </w:r>
      <w:r w:rsidRPr="003332FA">
        <w:rPr>
          <w:rFonts w:ascii="GHEA Grapalat" w:hAnsi="GHEA Grapalat"/>
          <w:b/>
          <w:sz w:val="24"/>
          <w:szCs w:val="24"/>
        </w:rPr>
        <w:t>/</w:t>
      </w:r>
      <w:r w:rsidRPr="003332FA">
        <w:rPr>
          <w:rFonts w:ascii="GHEA Grapalat" w:hAnsi="GHEA Grapalat" w:cs="Sylfaen"/>
          <w:b/>
          <w:sz w:val="24"/>
          <w:szCs w:val="24"/>
        </w:rPr>
        <w:t>Ս</w:t>
      </w:r>
      <w:r w:rsidRPr="003332FA">
        <w:rPr>
          <w:rFonts w:ascii="GHEA Grapalat" w:hAnsi="GHEA Grapalat"/>
          <w:sz w:val="24"/>
          <w:szCs w:val="24"/>
        </w:rPr>
        <w:t xml:space="preserve">» </w:t>
      </w:r>
      <w:r w:rsidRPr="003332FA">
        <w:rPr>
          <w:rFonts w:ascii="GHEA Grapalat" w:hAnsi="GHEA Grapalat" w:cs="Sylfaen"/>
          <w:sz w:val="24"/>
          <w:szCs w:val="24"/>
        </w:rPr>
        <w:t>կոճակը</w:t>
      </w:r>
      <w:r w:rsidRPr="003332FA">
        <w:rPr>
          <w:rFonts w:ascii="GHEA Grapalat" w:hAnsi="GHEA Grapalat"/>
          <w:sz w:val="24"/>
          <w:szCs w:val="24"/>
        </w:rPr>
        <w:t xml:space="preserve">: </w:t>
      </w:r>
      <w:r w:rsidRPr="003332FA">
        <w:rPr>
          <w:rFonts w:ascii="GHEA Grapalat" w:hAnsi="GHEA Grapalat" w:cs="Sylfaen"/>
          <w:sz w:val="24"/>
          <w:szCs w:val="24"/>
        </w:rPr>
        <w:t>Բացված պատուհանում</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77</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սեղմում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b/>
          <w:sz w:val="24"/>
          <w:szCs w:val="24"/>
        </w:rPr>
        <w:t>Թերթել</w:t>
      </w:r>
      <w:r w:rsidRPr="003332FA">
        <w:rPr>
          <w:rFonts w:ascii="GHEA Grapalat" w:hAnsi="GHEA Grapalat"/>
          <w:sz w:val="24"/>
          <w:szCs w:val="24"/>
        </w:rPr>
        <w:t xml:space="preserve">» </w:t>
      </w:r>
      <w:r w:rsidRPr="003332FA">
        <w:rPr>
          <w:rFonts w:ascii="GHEA Grapalat" w:hAnsi="GHEA Grapalat" w:cs="Sylfaen"/>
          <w:sz w:val="24"/>
          <w:szCs w:val="24"/>
        </w:rPr>
        <w:t>կոճակը՝</w:t>
      </w:r>
      <w:r w:rsidRPr="003332FA">
        <w:rPr>
          <w:rFonts w:ascii="GHEA Grapalat" w:hAnsi="GHEA Grapalat"/>
          <w:sz w:val="24"/>
          <w:szCs w:val="24"/>
        </w:rPr>
        <w:t xml:space="preserve"> </w:t>
      </w:r>
      <w:r w:rsidRPr="003332FA">
        <w:rPr>
          <w:rFonts w:ascii="GHEA Grapalat" w:hAnsi="GHEA Grapalat" w:cs="Sylfaen"/>
          <w:sz w:val="24"/>
          <w:szCs w:val="24"/>
        </w:rPr>
        <w:t>նշելու</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փաթեթի</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ստորագրությունը</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78</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ստորագրությունը</w:t>
      </w:r>
      <w:r w:rsidRPr="003332FA">
        <w:rPr>
          <w:rFonts w:ascii="GHEA Grapalat" w:hAnsi="GHEA Grapalat"/>
          <w:sz w:val="24"/>
          <w:szCs w:val="24"/>
        </w:rPr>
        <w:t xml:space="preserve"> </w:t>
      </w:r>
      <w:r w:rsidRPr="003332FA">
        <w:rPr>
          <w:rFonts w:ascii="GHEA Grapalat" w:hAnsi="GHEA Grapalat" w:cs="Sylfaen"/>
          <w:sz w:val="24"/>
          <w:szCs w:val="24"/>
        </w:rPr>
        <w:t>ստեղծվում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b/>
          <w:sz w:val="24"/>
          <w:szCs w:val="24"/>
        </w:rPr>
        <w:t>Փաթեթավորել</w:t>
      </w:r>
      <w:r w:rsidRPr="003332FA">
        <w:rPr>
          <w:rFonts w:ascii="GHEA Grapalat" w:hAnsi="GHEA Grapalat"/>
          <w:sz w:val="24"/>
          <w:szCs w:val="24"/>
        </w:rPr>
        <w:t xml:space="preserve">» </w:t>
      </w:r>
      <w:r w:rsidRPr="003332FA">
        <w:rPr>
          <w:rFonts w:ascii="GHEA Grapalat" w:hAnsi="GHEA Grapalat" w:cs="Sylfaen"/>
          <w:sz w:val="24"/>
          <w:szCs w:val="24"/>
        </w:rPr>
        <w:t>գործողության</w:t>
      </w:r>
      <w:r w:rsidRPr="003332FA">
        <w:rPr>
          <w:rFonts w:ascii="GHEA Grapalat" w:hAnsi="GHEA Grapalat"/>
          <w:sz w:val="24"/>
          <w:szCs w:val="24"/>
        </w:rPr>
        <w:t xml:space="preserve"> </w:t>
      </w:r>
      <w:r w:rsidRPr="003332FA">
        <w:rPr>
          <w:rFonts w:ascii="GHEA Grapalat" w:hAnsi="GHEA Grapalat" w:cs="Sylfaen"/>
          <w:sz w:val="24"/>
          <w:szCs w:val="24"/>
        </w:rPr>
        <w:t>ընթացքում</w:t>
      </w:r>
      <w:r w:rsidRPr="003332FA">
        <w:rPr>
          <w:rFonts w:ascii="GHEA Grapalat" w:hAnsi="GHEA Grapalat"/>
          <w:sz w:val="24"/>
          <w:szCs w:val="24"/>
        </w:rPr>
        <w:t xml:space="preserve">, </w:t>
      </w:r>
      <w:r w:rsidRPr="003332FA">
        <w:rPr>
          <w:rFonts w:ascii="GHEA Grapalat" w:hAnsi="GHEA Grapalat" w:cs="Sylfaen"/>
          <w:sz w:val="24"/>
          <w:szCs w:val="24"/>
        </w:rPr>
        <w:t>որը</w:t>
      </w:r>
      <w:r w:rsidRPr="003332FA">
        <w:rPr>
          <w:rFonts w:ascii="GHEA Grapalat" w:hAnsi="GHEA Grapalat"/>
          <w:sz w:val="24"/>
          <w:szCs w:val="24"/>
        </w:rPr>
        <w:t xml:space="preserve"> </w:t>
      </w:r>
      <w:r w:rsidRPr="003332FA">
        <w:rPr>
          <w:rFonts w:ascii="GHEA Grapalat" w:hAnsi="GHEA Grapalat" w:cs="Sylfaen"/>
          <w:sz w:val="24"/>
          <w:szCs w:val="24"/>
        </w:rPr>
        <w:t>կատարվում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ստեղծման</w:t>
      </w:r>
      <w:r w:rsidRPr="003332FA">
        <w:rPr>
          <w:rFonts w:ascii="GHEA Grapalat" w:hAnsi="GHEA Grapalat"/>
          <w:sz w:val="24"/>
          <w:szCs w:val="24"/>
        </w:rPr>
        <w:t xml:space="preserve"> </w:t>
      </w:r>
      <w:r w:rsidRPr="003332FA">
        <w:rPr>
          <w:rFonts w:ascii="GHEA Grapalat" w:hAnsi="GHEA Grapalat" w:cs="Sylfaen"/>
          <w:sz w:val="24"/>
          <w:szCs w:val="24"/>
        </w:rPr>
        <w:t>վերջում:</w:t>
      </w:r>
    </w:p>
    <w:p w:rsidR="00293BAE" w:rsidRPr="003332FA" w:rsidRDefault="00293BAE" w:rsidP="00293BAE">
      <w:pPr>
        <w:keepNext/>
        <w:jc w:val="center"/>
        <w:rPr>
          <w:rFonts w:ascii="GHEA Grapalat" w:hAnsi="GHEA Grapalat"/>
          <w:sz w:val="24"/>
          <w:szCs w:val="24"/>
        </w:rPr>
      </w:pPr>
      <w:r w:rsidRPr="003332FA">
        <w:rPr>
          <w:rFonts w:ascii="GHEA Grapalat" w:hAnsi="GHEA Grapalat"/>
          <w:b/>
          <w:noProof/>
          <w:sz w:val="24"/>
          <w:szCs w:val="24"/>
          <w:u w:val="single"/>
        </w:rPr>
        <w:drawing>
          <wp:inline distT="0" distB="0" distL="0" distR="0" wp14:anchorId="2ABF7067" wp14:editId="0D47DB10">
            <wp:extent cx="5943600" cy="183353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3600" cy="1833534"/>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77</w:t>
      </w:r>
      <w:r w:rsidRPr="003332FA">
        <w:rPr>
          <w:rFonts w:ascii="GHEA Grapalat" w:hAnsi="GHEA Grapalat" w:cs="Sylfaen"/>
          <w:noProof/>
          <w:sz w:val="24"/>
          <w:szCs w:val="24"/>
        </w:rPr>
        <w:t xml:space="preserve"> Բեռնել նոր Թվային ստորագրություն</w:t>
      </w:r>
    </w:p>
    <w:p w:rsidR="00293BAE" w:rsidRPr="003332FA" w:rsidRDefault="00293BAE" w:rsidP="00293BAE">
      <w:pPr>
        <w:rPr>
          <w:rFonts w:ascii="GHEA Grapalat" w:hAnsi="GHEA Grapalat"/>
          <w:sz w:val="24"/>
          <w:szCs w:val="24"/>
        </w:rPr>
      </w:pPr>
      <w:r w:rsidRPr="003332FA">
        <w:rPr>
          <w:rFonts w:ascii="GHEA Grapalat" w:hAnsi="GHEA Grapalat" w:cs="Sylfaen"/>
          <w:sz w:val="24"/>
          <w:szCs w:val="24"/>
        </w:rPr>
        <w:t>Ֆայլի</w:t>
      </w:r>
      <w:r w:rsidRPr="003332FA">
        <w:rPr>
          <w:rFonts w:ascii="GHEA Grapalat" w:hAnsi="GHEA Grapalat"/>
          <w:sz w:val="24"/>
          <w:szCs w:val="24"/>
        </w:rPr>
        <w:t xml:space="preserve"> </w:t>
      </w:r>
      <w:r w:rsidRPr="003332FA">
        <w:rPr>
          <w:rFonts w:ascii="GHEA Grapalat" w:hAnsi="GHEA Grapalat" w:cs="Sylfaen"/>
          <w:sz w:val="24"/>
          <w:szCs w:val="24"/>
        </w:rPr>
        <w:t>գեներացված</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ստորագրության</w:t>
      </w:r>
      <w:r w:rsidRPr="003332FA">
        <w:rPr>
          <w:rFonts w:ascii="GHEA Grapalat" w:hAnsi="GHEA Grapalat"/>
          <w:sz w:val="24"/>
          <w:szCs w:val="24"/>
        </w:rPr>
        <w:t xml:space="preserve"> </w:t>
      </w:r>
      <w:r w:rsidRPr="003332FA">
        <w:rPr>
          <w:rFonts w:ascii="GHEA Grapalat" w:hAnsi="GHEA Grapalat" w:cs="Sylfaen"/>
          <w:sz w:val="24"/>
          <w:szCs w:val="24"/>
        </w:rPr>
        <w:t>անունը</w:t>
      </w:r>
      <w:r w:rsidRPr="003332FA">
        <w:rPr>
          <w:rFonts w:ascii="GHEA Grapalat" w:hAnsi="GHEA Grapalat"/>
          <w:sz w:val="24"/>
          <w:szCs w:val="24"/>
        </w:rPr>
        <w:t xml:space="preserve"> </w:t>
      </w:r>
      <w:r w:rsidRPr="003332FA">
        <w:rPr>
          <w:rFonts w:ascii="GHEA Grapalat" w:hAnsi="GHEA Grapalat" w:cs="Sylfaen"/>
          <w:sz w:val="24"/>
          <w:szCs w:val="24"/>
        </w:rPr>
        <w:t>պարունակում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ֆայլի</w:t>
      </w:r>
      <w:r w:rsidRPr="003332FA">
        <w:rPr>
          <w:rFonts w:ascii="GHEA Grapalat" w:hAnsi="GHEA Grapalat"/>
          <w:sz w:val="24"/>
          <w:szCs w:val="24"/>
        </w:rPr>
        <w:t xml:space="preserve"> </w:t>
      </w:r>
      <w:r w:rsidRPr="003332FA">
        <w:rPr>
          <w:rFonts w:ascii="GHEA Grapalat" w:hAnsi="GHEA Grapalat" w:cs="Sylfaen"/>
          <w:sz w:val="24"/>
          <w:szCs w:val="24"/>
        </w:rPr>
        <w:t>անվան</w:t>
      </w:r>
      <w:r w:rsidRPr="003332FA">
        <w:rPr>
          <w:rFonts w:ascii="GHEA Grapalat" w:hAnsi="GHEA Grapalat"/>
          <w:sz w:val="24"/>
          <w:szCs w:val="24"/>
        </w:rPr>
        <w:t xml:space="preserve"> </w:t>
      </w:r>
      <w:r w:rsidRPr="003332FA">
        <w:rPr>
          <w:rFonts w:ascii="GHEA Grapalat" w:hAnsi="GHEA Grapalat" w:cs="Sylfaen"/>
          <w:sz w:val="24"/>
          <w:szCs w:val="24"/>
        </w:rPr>
        <w:t>վերջում</w:t>
      </w:r>
      <w:r w:rsidRPr="003332FA">
        <w:rPr>
          <w:rFonts w:ascii="GHEA Grapalat" w:hAnsi="GHEA Grapalat"/>
          <w:sz w:val="24"/>
          <w:szCs w:val="24"/>
        </w:rPr>
        <w:t xml:space="preserve"> </w:t>
      </w:r>
      <w:r w:rsidRPr="003332FA">
        <w:rPr>
          <w:rFonts w:ascii="GHEA Grapalat" w:hAnsi="GHEA Grapalat" w:cs="Sylfaen"/>
          <w:sz w:val="24"/>
          <w:szCs w:val="24"/>
        </w:rPr>
        <w:t>կցված</w:t>
      </w:r>
      <w:r w:rsidRPr="003332FA">
        <w:rPr>
          <w:rFonts w:ascii="GHEA Grapalat" w:hAnsi="GHEA Grapalat"/>
          <w:sz w:val="24"/>
          <w:szCs w:val="24"/>
        </w:rPr>
        <w:t xml:space="preserve"> “</w:t>
      </w:r>
      <w:r w:rsidRPr="003332FA">
        <w:rPr>
          <w:rFonts w:ascii="GHEA Grapalat" w:hAnsi="GHEA Grapalat"/>
          <w:b/>
          <w:sz w:val="24"/>
          <w:szCs w:val="24"/>
        </w:rPr>
        <w:t>DIGITAL_PRINT</w:t>
      </w:r>
      <w:proofErr w:type="gramStart"/>
      <w:r w:rsidRPr="003332FA">
        <w:rPr>
          <w:rFonts w:ascii="GHEA Grapalat" w:hAnsi="GHEA Grapalat"/>
          <w:sz w:val="24"/>
          <w:szCs w:val="24"/>
        </w:rPr>
        <w:t xml:space="preserve">“ </w:t>
      </w:r>
      <w:r w:rsidRPr="003332FA">
        <w:rPr>
          <w:rFonts w:ascii="GHEA Grapalat" w:hAnsi="GHEA Grapalat" w:cs="Sylfaen"/>
          <w:sz w:val="24"/>
          <w:szCs w:val="24"/>
        </w:rPr>
        <w:t>բառերը</w:t>
      </w:r>
      <w:proofErr w:type="gramEnd"/>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78</w:t>
      </w:r>
      <w:r w:rsidRPr="003332FA">
        <w:rPr>
          <w:rFonts w:ascii="GHEA Grapalat" w:hAnsi="GHEA Grapalat"/>
          <w:sz w:val="24"/>
          <w:szCs w:val="24"/>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18ABBEC5" wp14:editId="0FC249C3">
            <wp:extent cx="5410200" cy="309358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12210" cy="3094737"/>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78</w:t>
      </w:r>
      <w:r w:rsidRPr="003332FA">
        <w:rPr>
          <w:rFonts w:ascii="GHEA Grapalat" w:hAnsi="GHEA Grapalat" w:cs="Sylfaen"/>
          <w:noProof/>
          <w:sz w:val="24"/>
          <w:szCs w:val="24"/>
        </w:rPr>
        <w:t xml:space="preserve"> Ֆայլի Թվային ստորագրության ընտրությունը</w:t>
      </w:r>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ստորագրության</w:t>
      </w:r>
      <w:r w:rsidRPr="003332FA">
        <w:rPr>
          <w:rFonts w:ascii="GHEA Grapalat" w:hAnsi="GHEA Grapalat"/>
          <w:sz w:val="24"/>
          <w:szCs w:val="24"/>
        </w:rPr>
        <w:t xml:space="preserve"> </w:t>
      </w:r>
      <w:r w:rsidRPr="003332FA">
        <w:rPr>
          <w:rFonts w:ascii="GHEA Grapalat" w:hAnsi="GHEA Grapalat" w:cs="Sylfaen"/>
          <w:sz w:val="24"/>
          <w:szCs w:val="24"/>
        </w:rPr>
        <w:t>համապատասխան</w:t>
      </w:r>
      <w:r w:rsidRPr="003332FA">
        <w:rPr>
          <w:rFonts w:ascii="GHEA Grapalat" w:hAnsi="GHEA Grapalat"/>
          <w:sz w:val="24"/>
          <w:szCs w:val="24"/>
        </w:rPr>
        <w:t xml:space="preserve"> </w:t>
      </w:r>
      <w:r w:rsidRPr="003332FA">
        <w:rPr>
          <w:rFonts w:ascii="GHEA Grapalat" w:hAnsi="GHEA Grapalat" w:cs="Sylfaen"/>
          <w:sz w:val="24"/>
          <w:szCs w:val="24"/>
        </w:rPr>
        <w:t>ֆայլի</w:t>
      </w:r>
      <w:r w:rsidRPr="003332FA">
        <w:rPr>
          <w:rFonts w:ascii="GHEA Grapalat" w:hAnsi="GHEA Grapalat"/>
          <w:sz w:val="24"/>
          <w:szCs w:val="24"/>
        </w:rPr>
        <w:t xml:space="preserve"> </w:t>
      </w:r>
      <w:r w:rsidRPr="003332FA">
        <w:rPr>
          <w:rFonts w:ascii="GHEA Grapalat" w:hAnsi="GHEA Grapalat" w:cs="Sylfaen"/>
          <w:sz w:val="24"/>
          <w:szCs w:val="24"/>
        </w:rPr>
        <w:t>ընտրությունից</w:t>
      </w:r>
      <w:r w:rsidRPr="003332FA">
        <w:rPr>
          <w:rFonts w:ascii="GHEA Grapalat" w:hAnsi="GHEA Grapalat"/>
          <w:sz w:val="24"/>
          <w:szCs w:val="24"/>
        </w:rPr>
        <w:t xml:space="preserve"> </w:t>
      </w:r>
      <w:r w:rsidRPr="003332FA">
        <w:rPr>
          <w:rFonts w:ascii="GHEA Grapalat" w:hAnsi="GHEA Grapalat" w:cs="Sylfaen"/>
          <w:sz w:val="24"/>
          <w:szCs w:val="24"/>
        </w:rPr>
        <w:t>հետո</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սահմանում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անունը</w:t>
      </w:r>
      <w:r w:rsidRPr="003332FA">
        <w:rPr>
          <w:rFonts w:ascii="GHEA Grapalat" w:hAnsi="GHEA Grapalat"/>
          <w:sz w:val="24"/>
          <w:szCs w:val="24"/>
        </w:rPr>
        <w:t xml:space="preserve"> </w:t>
      </w:r>
      <w:r w:rsidRPr="003332FA">
        <w:rPr>
          <w:rFonts w:ascii="GHEA Grapalat" w:hAnsi="GHEA Grapalat" w:cs="Sylfaen"/>
          <w:sz w:val="24"/>
          <w:szCs w:val="24"/>
        </w:rPr>
        <w:t>և</w:t>
      </w:r>
      <w:r w:rsidRPr="003332FA">
        <w:rPr>
          <w:rFonts w:ascii="GHEA Grapalat" w:hAnsi="GHEA Grapalat"/>
          <w:sz w:val="24"/>
          <w:szCs w:val="24"/>
        </w:rPr>
        <w:t xml:space="preserve"> </w:t>
      </w:r>
      <w:r w:rsidRPr="003332FA">
        <w:rPr>
          <w:rFonts w:ascii="GHEA Grapalat" w:hAnsi="GHEA Grapalat" w:cs="Sylfaen"/>
          <w:sz w:val="24"/>
          <w:szCs w:val="24"/>
        </w:rPr>
        <w:t>սեղմում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b/>
          <w:sz w:val="24"/>
          <w:szCs w:val="24"/>
        </w:rPr>
        <w:t>Բեռնել</w:t>
      </w:r>
      <w:r w:rsidRPr="003332FA">
        <w:rPr>
          <w:rFonts w:ascii="GHEA Grapalat" w:hAnsi="GHEA Grapalat"/>
          <w:sz w:val="24"/>
          <w:szCs w:val="24"/>
        </w:rPr>
        <w:t xml:space="preserve">» </w:t>
      </w:r>
      <w:r w:rsidRPr="003332FA">
        <w:rPr>
          <w:rFonts w:ascii="GHEA Grapalat" w:hAnsi="GHEA Grapalat" w:cs="Sylfaen"/>
          <w:sz w:val="24"/>
          <w:szCs w:val="24"/>
        </w:rPr>
        <w:t>կոճակը՝</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ստորագրությունը՝</w:t>
      </w:r>
      <w:r w:rsidRPr="003332FA">
        <w:rPr>
          <w:rFonts w:ascii="GHEA Grapalat" w:hAnsi="GHEA Grapalat"/>
          <w:sz w:val="24"/>
          <w:szCs w:val="24"/>
        </w:rPr>
        <w:t xml:space="preserve"> </w:t>
      </w:r>
      <w:r w:rsidRPr="003332FA">
        <w:rPr>
          <w:rFonts w:ascii="GHEA Grapalat" w:hAnsi="GHEA Grapalat" w:cs="Sylfaen"/>
          <w:sz w:val="24"/>
          <w:szCs w:val="24"/>
        </w:rPr>
        <w:t>համակարգ ներբեռնելու համար</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79</w:t>
      </w:r>
      <w:r w:rsidRPr="003332FA">
        <w:rPr>
          <w:rFonts w:ascii="GHEA Grapalat" w:hAnsi="GHEA Grapalat"/>
          <w:sz w:val="24"/>
          <w:szCs w:val="24"/>
        </w:rPr>
        <w:t>):</w:t>
      </w:r>
    </w:p>
    <w:p w:rsidR="00293BAE" w:rsidRPr="003332FA" w:rsidRDefault="00293BAE" w:rsidP="00293BAE">
      <w:pPr>
        <w:jc w:val="both"/>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2B94682D" wp14:editId="776D51DF">
            <wp:extent cx="5943600" cy="1842644"/>
            <wp:effectExtent l="0" t="0" r="0"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3600" cy="1842644"/>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79</w:t>
      </w:r>
      <w:r w:rsidRPr="003332FA">
        <w:rPr>
          <w:rFonts w:ascii="GHEA Grapalat" w:hAnsi="GHEA Grapalat" w:cs="Sylfaen"/>
          <w:noProof/>
          <w:sz w:val="24"/>
          <w:szCs w:val="24"/>
        </w:rPr>
        <w:t xml:space="preserve"> Սահմանել հայտի փաթեթի անունը</w:t>
      </w:r>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Երբ</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հաջողությամբ</w:t>
      </w:r>
      <w:r w:rsidRPr="003332FA">
        <w:rPr>
          <w:rFonts w:ascii="GHEA Grapalat" w:hAnsi="GHEA Grapalat"/>
          <w:sz w:val="24"/>
          <w:szCs w:val="24"/>
        </w:rPr>
        <w:t xml:space="preserve"> </w:t>
      </w:r>
      <w:r w:rsidRPr="003332FA">
        <w:rPr>
          <w:rFonts w:ascii="GHEA Grapalat" w:hAnsi="GHEA Grapalat" w:cs="Sylfaen"/>
          <w:sz w:val="24"/>
          <w:szCs w:val="24"/>
        </w:rPr>
        <w:t>բեռնում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ստորագրությունը</w:t>
      </w:r>
      <w:r w:rsidRPr="003332FA">
        <w:rPr>
          <w:rFonts w:ascii="GHEA Grapalat" w:hAnsi="GHEA Grapalat"/>
          <w:sz w:val="24"/>
          <w:szCs w:val="24"/>
        </w:rPr>
        <w:t xml:space="preserve"> </w:t>
      </w:r>
      <w:r w:rsidRPr="003332FA">
        <w:rPr>
          <w:rFonts w:ascii="GHEA Grapalat" w:hAnsi="GHEA Grapalat" w:cs="Sylfaen"/>
          <w:sz w:val="24"/>
          <w:szCs w:val="24"/>
        </w:rPr>
        <w:t>ցուցադրվում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ստորագրության</w:t>
      </w:r>
      <w:r w:rsidRPr="003332FA">
        <w:rPr>
          <w:rFonts w:ascii="GHEA Grapalat" w:hAnsi="GHEA Grapalat"/>
          <w:sz w:val="24"/>
          <w:szCs w:val="24"/>
        </w:rPr>
        <w:t xml:space="preserve"> </w:t>
      </w:r>
      <w:r w:rsidRPr="003332FA">
        <w:rPr>
          <w:rFonts w:ascii="GHEA Grapalat" w:hAnsi="GHEA Grapalat" w:cs="Sylfaen"/>
          <w:sz w:val="24"/>
          <w:szCs w:val="24"/>
        </w:rPr>
        <w:t>ստացականի</w:t>
      </w:r>
      <w:r w:rsidRPr="003332FA">
        <w:rPr>
          <w:rFonts w:ascii="GHEA Grapalat" w:hAnsi="GHEA Grapalat"/>
          <w:sz w:val="24"/>
          <w:szCs w:val="24"/>
        </w:rPr>
        <w:t xml:space="preserve"> </w:t>
      </w:r>
      <w:r w:rsidRPr="003332FA">
        <w:rPr>
          <w:rFonts w:ascii="GHEA Grapalat" w:hAnsi="GHEA Grapalat" w:cs="Sylfaen"/>
          <w:sz w:val="24"/>
          <w:szCs w:val="24"/>
        </w:rPr>
        <w:t>հ</w:t>
      </w:r>
      <w:r w:rsidRPr="003332FA">
        <w:rPr>
          <w:rFonts w:ascii="GHEA Grapalat" w:hAnsi="GHEA Grapalat"/>
          <w:sz w:val="24"/>
          <w:szCs w:val="24"/>
        </w:rPr>
        <w:t>/</w:t>
      </w:r>
      <w:r w:rsidRPr="003332FA">
        <w:rPr>
          <w:rFonts w:ascii="GHEA Grapalat" w:hAnsi="GHEA Grapalat" w:cs="Sylfaen"/>
          <w:sz w:val="24"/>
          <w:szCs w:val="24"/>
        </w:rPr>
        <w:t>հ</w:t>
      </w:r>
      <w:r w:rsidRPr="003332FA">
        <w:rPr>
          <w:rFonts w:ascii="GHEA Grapalat" w:hAnsi="GHEA Grapalat"/>
          <w:sz w:val="24"/>
          <w:szCs w:val="24"/>
        </w:rPr>
        <w:t xml:space="preserve">» </w:t>
      </w:r>
      <w:r w:rsidRPr="003332FA">
        <w:rPr>
          <w:rFonts w:ascii="GHEA Grapalat" w:hAnsi="GHEA Grapalat" w:cs="Sylfaen"/>
          <w:sz w:val="24"/>
          <w:szCs w:val="24"/>
        </w:rPr>
        <w:t>պարունակող</w:t>
      </w:r>
      <w:r w:rsidRPr="003332FA">
        <w:rPr>
          <w:rFonts w:ascii="GHEA Grapalat" w:hAnsi="GHEA Grapalat"/>
          <w:sz w:val="24"/>
          <w:szCs w:val="24"/>
        </w:rPr>
        <w:t xml:space="preserve"> </w:t>
      </w:r>
      <w:r w:rsidRPr="003332FA">
        <w:rPr>
          <w:rFonts w:ascii="GHEA Grapalat" w:hAnsi="GHEA Grapalat" w:cs="Sylfaen"/>
          <w:sz w:val="24"/>
          <w:szCs w:val="24"/>
        </w:rPr>
        <w:t>հատուկ</w:t>
      </w:r>
      <w:r w:rsidRPr="003332FA">
        <w:rPr>
          <w:rFonts w:ascii="GHEA Grapalat" w:hAnsi="GHEA Grapalat"/>
          <w:sz w:val="24"/>
          <w:szCs w:val="24"/>
        </w:rPr>
        <w:t xml:space="preserve"> </w:t>
      </w:r>
      <w:r w:rsidRPr="003332FA">
        <w:rPr>
          <w:rFonts w:ascii="GHEA Grapalat" w:hAnsi="GHEA Grapalat" w:cs="Sylfaen"/>
          <w:sz w:val="24"/>
          <w:szCs w:val="24"/>
        </w:rPr>
        <w:t>ուղերձ</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8</w:t>
      </w:r>
      <w:r>
        <w:rPr>
          <w:rFonts w:ascii="GHEA Grapalat" w:hAnsi="GHEA Grapalat"/>
          <w:sz w:val="24"/>
          <w:szCs w:val="24"/>
          <w:lang w:val="hy-AM"/>
        </w:rPr>
        <w:t>0</w:t>
      </w:r>
      <w:r w:rsidRPr="003332FA">
        <w:rPr>
          <w:rFonts w:ascii="GHEA Grapalat" w:hAnsi="GHEA Grapalat"/>
          <w:sz w:val="24"/>
          <w:szCs w:val="24"/>
        </w:rPr>
        <w:t xml:space="preserve">): </w:t>
      </w:r>
      <w:r w:rsidRPr="003332FA">
        <w:rPr>
          <w:rFonts w:ascii="GHEA Grapalat" w:hAnsi="GHEA Grapalat" w:cs="Sylfaen"/>
          <w:sz w:val="24"/>
          <w:szCs w:val="24"/>
        </w:rPr>
        <w:t>Համակարգը</w:t>
      </w:r>
      <w:r w:rsidRPr="003332FA">
        <w:rPr>
          <w:rFonts w:ascii="GHEA Grapalat" w:hAnsi="GHEA Grapalat"/>
          <w:sz w:val="24"/>
          <w:szCs w:val="24"/>
        </w:rPr>
        <w:t xml:space="preserve"> </w:t>
      </w:r>
      <w:r w:rsidRPr="003332FA">
        <w:rPr>
          <w:rFonts w:ascii="GHEA Grapalat" w:hAnsi="GHEA Grapalat" w:cs="Sylfaen"/>
          <w:sz w:val="24"/>
          <w:szCs w:val="24"/>
        </w:rPr>
        <w:t>ցուցադրում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ներկայացված</w:t>
      </w:r>
      <w:r w:rsidRPr="003332FA">
        <w:rPr>
          <w:rFonts w:ascii="GHEA Grapalat" w:hAnsi="GHEA Grapalat"/>
          <w:sz w:val="24"/>
          <w:szCs w:val="24"/>
        </w:rPr>
        <w:t xml:space="preserve"> </w:t>
      </w:r>
      <w:r w:rsidRPr="003332FA">
        <w:rPr>
          <w:rFonts w:ascii="GHEA Grapalat" w:hAnsi="GHEA Grapalat" w:cs="Sylfaen"/>
          <w:sz w:val="24"/>
          <w:szCs w:val="24"/>
        </w:rPr>
        <w:t>հայտերը</w:t>
      </w:r>
      <w:r w:rsidRPr="003332FA">
        <w:rPr>
          <w:rFonts w:ascii="GHEA Grapalat" w:hAnsi="GHEA Grapalat"/>
          <w:sz w:val="24"/>
          <w:szCs w:val="24"/>
        </w:rPr>
        <w:t xml:space="preserve"> </w:t>
      </w:r>
      <w:r w:rsidRPr="003332FA">
        <w:rPr>
          <w:rFonts w:ascii="GHEA Grapalat" w:hAnsi="GHEA Grapalat" w:cs="Sylfaen"/>
          <w:sz w:val="24"/>
          <w:szCs w:val="24"/>
        </w:rPr>
        <w:t>հետևյալ</w:t>
      </w:r>
      <w:r w:rsidRPr="003332FA">
        <w:rPr>
          <w:rFonts w:ascii="GHEA Grapalat" w:hAnsi="GHEA Grapalat"/>
          <w:sz w:val="24"/>
          <w:szCs w:val="24"/>
        </w:rPr>
        <w:t xml:space="preserve"> </w:t>
      </w:r>
      <w:r w:rsidRPr="003332FA">
        <w:rPr>
          <w:rFonts w:ascii="GHEA Grapalat" w:hAnsi="GHEA Grapalat" w:cs="Sylfaen"/>
          <w:sz w:val="24"/>
          <w:szCs w:val="24"/>
        </w:rPr>
        <w:t>տեղեկատվության</w:t>
      </w:r>
      <w:r w:rsidRPr="003332FA">
        <w:rPr>
          <w:rFonts w:ascii="GHEA Grapalat" w:hAnsi="GHEA Grapalat"/>
          <w:sz w:val="24"/>
          <w:szCs w:val="24"/>
        </w:rPr>
        <w:t xml:space="preserve"> </w:t>
      </w:r>
      <w:r w:rsidRPr="003332FA">
        <w:rPr>
          <w:rFonts w:ascii="GHEA Grapalat" w:hAnsi="GHEA Grapalat" w:cs="Sylfaen"/>
          <w:sz w:val="24"/>
          <w:szCs w:val="24"/>
        </w:rPr>
        <w:t>հետ</w:t>
      </w:r>
      <w:r w:rsidRPr="003332FA">
        <w:rPr>
          <w:rFonts w:ascii="GHEA Grapalat" w:hAnsi="GHEA Grapalat"/>
          <w:sz w:val="24"/>
          <w:szCs w:val="24"/>
        </w:rPr>
        <w:t>.</w:t>
      </w:r>
    </w:p>
    <w:p w:rsidR="00293BAE" w:rsidRPr="003332FA" w:rsidRDefault="00293BAE" w:rsidP="00293BAE">
      <w:pPr>
        <w:pStyle w:val="ListParagraph"/>
        <w:numPr>
          <w:ilvl w:val="0"/>
          <w:numId w:val="128"/>
        </w:numPr>
        <w:spacing w:before="0" w:after="200" w:line="276" w:lineRule="auto"/>
        <w:jc w:val="both"/>
        <w:rPr>
          <w:rFonts w:ascii="GHEA Grapalat" w:hAnsi="GHEA Grapalat"/>
          <w:sz w:val="24"/>
          <w:szCs w:val="24"/>
        </w:rPr>
      </w:pPr>
      <w:r w:rsidRPr="003332FA">
        <w:rPr>
          <w:rFonts w:ascii="GHEA Grapalat" w:hAnsi="GHEA Grapalat" w:cs="Sylfaen"/>
          <w:b/>
          <w:sz w:val="24"/>
          <w:szCs w:val="24"/>
        </w:rPr>
        <w:t>Ներկայացվել</w:t>
      </w:r>
      <w:r w:rsidRPr="003332FA">
        <w:rPr>
          <w:rFonts w:ascii="GHEA Grapalat" w:hAnsi="GHEA Grapalat"/>
          <w:b/>
          <w:sz w:val="24"/>
          <w:szCs w:val="24"/>
        </w:rPr>
        <w:t xml:space="preserve"> </w:t>
      </w:r>
      <w:r w:rsidRPr="003332FA">
        <w:rPr>
          <w:rFonts w:ascii="GHEA Grapalat" w:hAnsi="GHEA Grapalat" w:cs="Sylfaen"/>
          <w:b/>
          <w:sz w:val="24"/>
          <w:szCs w:val="24"/>
        </w:rPr>
        <w:t>է</w:t>
      </w:r>
      <w:r w:rsidRPr="003332FA">
        <w:rPr>
          <w:rFonts w:ascii="GHEA Grapalat" w:hAnsi="GHEA Grapalat"/>
          <w:sz w:val="24"/>
          <w:szCs w:val="24"/>
        </w:rPr>
        <w:t xml:space="preserve">. – գործածողը, </w:t>
      </w:r>
      <w:r w:rsidRPr="003332FA">
        <w:rPr>
          <w:rFonts w:ascii="GHEA Grapalat" w:hAnsi="GHEA Grapalat" w:cs="Sylfaen"/>
          <w:sz w:val="24"/>
          <w:szCs w:val="24"/>
        </w:rPr>
        <w:t>ով</w:t>
      </w:r>
      <w:r w:rsidRPr="003332FA">
        <w:rPr>
          <w:rFonts w:ascii="GHEA Grapalat" w:hAnsi="GHEA Grapalat"/>
          <w:sz w:val="24"/>
          <w:szCs w:val="24"/>
        </w:rPr>
        <w:t xml:space="preserve"> </w:t>
      </w:r>
      <w:r w:rsidRPr="003332FA">
        <w:rPr>
          <w:rFonts w:ascii="GHEA Grapalat" w:hAnsi="GHEA Grapalat" w:cs="Sylfaen"/>
          <w:sz w:val="24"/>
          <w:szCs w:val="24"/>
        </w:rPr>
        <w:t>ներկայացրել</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հայտը</w:t>
      </w:r>
      <w:r w:rsidRPr="003332FA">
        <w:rPr>
          <w:rFonts w:ascii="GHEA Grapalat" w:hAnsi="GHEA Grapalat"/>
          <w:sz w:val="24"/>
          <w:szCs w:val="24"/>
        </w:rPr>
        <w:t xml:space="preserve"> </w:t>
      </w:r>
    </w:p>
    <w:p w:rsidR="00293BAE" w:rsidRPr="003332FA" w:rsidRDefault="00293BAE" w:rsidP="00293BAE">
      <w:pPr>
        <w:pStyle w:val="ListParagraph"/>
        <w:numPr>
          <w:ilvl w:val="0"/>
          <w:numId w:val="128"/>
        </w:numPr>
        <w:spacing w:before="0" w:after="200" w:line="276" w:lineRule="auto"/>
        <w:jc w:val="both"/>
        <w:rPr>
          <w:rFonts w:ascii="GHEA Grapalat" w:hAnsi="GHEA Grapalat"/>
          <w:sz w:val="24"/>
          <w:szCs w:val="24"/>
        </w:rPr>
      </w:pPr>
      <w:r w:rsidRPr="003332FA">
        <w:rPr>
          <w:rFonts w:ascii="GHEA Grapalat" w:hAnsi="GHEA Grapalat" w:cs="Sylfaen"/>
          <w:b/>
          <w:sz w:val="24"/>
          <w:szCs w:val="24"/>
        </w:rPr>
        <w:t>Անուն -</w:t>
      </w:r>
      <w:r w:rsidRPr="003332FA">
        <w:rPr>
          <w:rFonts w:ascii="GHEA Grapalat" w:hAnsi="GHEA Grapalat"/>
          <w:sz w:val="24"/>
          <w:szCs w:val="24"/>
        </w:rPr>
        <w:t xml:space="preserve"> հ</w:t>
      </w:r>
      <w:r w:rsidRPr="003332FA">
        <w:rPr>
          <w:rFonts w:ascii="GHEA Grapalat" w:hAnsi="GHEA Grapalat" w:cs="Sylfaen"/>
          <w:sz w:val="24"/>
          <w:szCs w:val="24"/>
        </w:rPr>
        <w:t>այտի</w:t>
      </w:r>
      <w:r w:rsidRPr="003332FA">
        <w:rPr>
          <w:rFonts w:ascii="GHEA Grapalat" w:hAnsi="GHEA Grapalat"/>
          <w:sz w:val="24"/>
          <w:szCs w:val="24"/>
        </w:rPr>
        <w:t xml:space="preserve"> </w:t>
      </w:r>
      <w:r w:rsidRPr="003332FA">
        <w:rPr>
          <w:rFonts w:ascii="GHEA Grapalat" w:hAnsi="GHEA Grapalat" w:cs="Sylfaen"/>
          <w:sz w:val="24"/>
          <w:szCs w:val="24"/>
        </w:rPr>
        <w:t>անունը</w:t>
      </w:r>
      <w:r w:rsidRPr="003332FA">
        <w:rPr>
          <w:rFonts w:ascii="GHEA Grapalat" w:hAnsi="GHEA Grapalat"/>
          <w:sz w:val="24"/>
          <w:szCs w:val="24"/>
        </w:rPr>
        <w:t xml:space="preserve"> </w:t>
      </w:r>
    </w:p>
    <w:p w:rsidR="00293BAE" w:rsidRPr="003332FA" w:rsidRDefault="00293BAE" w:rsidP="00293BAE">
      <w:pPr>
        <w:pStyle w:val="ListParagraph"/>
        <w:numPr>
          <w:ilvl w:val="0"/>
          <w:numId w:val="128"/>
        </w:numPr>
        <w:spacing w:before="0" w:after="200" w:line="276" w:lineRule="auto"/>
        <w:jc w:val="both"/>
        <w:rPr>
          <w:rFonts w:ascii="GHEA Grapalat" w:hAnsi="GHEA Grapalat"/>
          <w:sz w:val="24"/>
          <w:szCs w:val="24"/>
        </w:rPr>
      </w:pPr>
      <w:r w:rsidRPr="003332FA">
        <w:rPr>
          <w:rFonts w:ascii="GHEA Grapalat" w:hAnsi="GHEA Grapalat" w:cs="Sylfaen"/>
          <w:b/>
          <w:sz w:val="24"/>
          <w:szCs w:val="24"/>
        </w:rPr>
        <w:t>Թ</w:t>
      </w:r>
      <w:r w:rsidRPr="003332FA">
        <w:rPr>
          <w:rFonts w:ascii="GHEA Grapalat" w:hAnsi="GHEA Grapalat"/>
          <w:b/>
          <w:sz w:val="24"/>
          <w:szCs w:val="24"/>
        </w:rPr>
        <w:t>/</w:t>
      </w:r>
      <w:r w:rsidRPr="003332FA">
        <w:rPr>
          <w:rFonts w:ascii="GHEA Grapalat" w:hAnsi="GHEA Grapalat" w:cs="Sylfaen"/>
          <w:b/>
          <w:sz w:val="24"/>
          <w:szCs w:val="24"/>
        </w:rPr>
        <w:t>Ս</w:t>
      </w:r>
      <w:r w:rsidRPr="003332FA">
        <w:rPr>
          <w:rFonts w:ascii="GHEA Grapalat" w:hAnsi="GHEA Grapalat"/>
          <w:b/>
          <w:sz w:val="24"/>
          <w:szCs w:val="24"/>
        </w:rPr>
        <w:t xml:space="preserve"> </w:t>
      </w:r>
      <w:r w:rsidRPr="003332FA">
        <w:rPr>
          <w:rFonts w:ascii="GHEA Grapalat" w:hAnsi="GHEA Grapalat" w:cs="Sylfaen"/>
          <w:b/>
          <w:sz w:val="24"/>
          <w:szCs w:val="24"/>
        </w:rPr>
        <w:t>ստացականի</w:t>
      </w:r>
      <w:r w:rsidRPr="003332FA">
        <w:rPr>
          <w:rFonts w:ascii="GHEA Grapalat" w:hAnsi="GHEA Grapalat"/>
          <w:b/>
          <w:sz w:val="24"/>
          <w:szCs w:val="24"/>
        </w:rPr>
        <w:t xml:space="preserve"> </w:t>
      </w:r>
      <w:r w:rsidRPr="003332FA">
        <w:rPr>
          <w:rFonts w:ascii="GHEA Grapalat" w:hAnsi="GHEA Grapalat" w:cs="Sylfaen"/>
          <w:b/>
          <w:sz w:val="24"/>
          <w:szCs w:val="24"/>
        </w:rPr>
        <w:t>հ</w:t>
      </w:r>
      <w:r w:rsidRPr="003332FA">
        <w:rPr>
          <w:rFonts w:ascii="GHEA Grapalat" w:hAnsi="GHEA Grapalat"/>
          <w:b/>
          <w:sz w:val="24"/>
          <w:szCs w:val="24"/>
        </w:rPr>
        <w:t>/</w:t>
      </w:r>
      <w:r w:rsidRPr="003332FA">
        <w:rPr>
          <w:rFonts w:ascii="GHEA Grapalat" w:hAnsi="GHEA Grapalat" w:cs="Sylfaen"/>
          <w:b/>
          <w:sz w:val="24"/>
          <w:szCs w:val="24"/>
        </w:rPr>
        <w:t>հ</w:t>
      </w:r>
      <w:r w:rsidRPr="003332FA">
        <w:rPr>
          <w:rFonts w:ascii="GHEA Grapalat" w:hAnsi="GHEA Grapalat"/>
          <w:sz w:val="24"/>
          <w:szCs w:val="24"/>
        </w:rPr>
        <w:t xml:space="preserve"> -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ստորագրության</w:t>
      </w:r>
      <w:r w:rsidRPr="003332FA">
        <w:rPr>
          <w:rFonts w:ascii="GHEA Grapalat" w:hAnsi="GHEA Grapalat"/>
          <w:sz w:val="24"/>
          <w:szCs w:val="24"/>
        </w:rPr>
        <w:t xml:space="preserve">» </w:t>
      </w:r>
      <w:r w:rsidRPr="003332FA">
        <w:rPr>
          <w:rFonts w:ascii="GHEA Grapalat" w:hAnsi="GHEA Grapalat" w:cs="Sylfaen"/>
          <w:sz w:val="24"/>
          <w:szCs w:val="24"/>
        </w:rPr>
        <w:t>ներկայացման</w:t>
      </w:r>
      <w:r w:rsidRPr="003332FA">
        <w:rPr>
          <w:rFonts w:ascii="GHEA Grapalat" w:hAnsi="GHEA Grapalat"/>
          <w:sz w:val="24"/>
          <w:szCs w:val="24"/>
        </w:rPr>
        <w:t xml:space="preserve"> </w:t>
      </w:r>
      <w:r w:rsidRPr="003332FA">
        <w:rPr>
          <w:rFonts w:ascii="GHEA Grapalat" w:hAnsi="GHEA Grapalat" w:cs="Sylfaen"/>
          <w:sz w:val="24"/>
          <w:szCs w:val="24"/>
        </w:rPr>
        <w:t>ժամանակ</w:t>
      </w:r>
      <w:r w:rsidRPr="003332FA">
        <w:rPr>
          <w:rFonts w:ascii="GHEA Grapalat" w:hAnsi="GHEA Grapalat"/>
          <w:sz w:val="24"/>
          <w:szCs w:val="24"/>
        </w:rPr>
        <w:t xml:space="preserve"> </w:t>
      </w:r>
      <w:r w:rsidRPr="003332FA">
        <w:rPr>
          <w:rFonts w:ascii="GHEA Grapalat" w:hAnsi="GHEA Grapalat" w:cs="Sylfaen"/>
          <w:sz w:val="24"/>
          <w:szCs w:val="24"/>
        </w:rPr>
        <w:t>ստացված</w:t>
      </w:r>
      <w:r w:rsidRPr="003332FA">
        <w:rPr>
          <w:rFonts w:ascii="GHEA Grapalat" w:hAnsi="GHEA Grapalat"/>
          <w:sz w:val="24"/>
          <w:szCs w:val="24"/>
        </w:rPr>
        <w:t xml:space="preserve"> </w:t>
      </w:r>
      <w:r w:rsidRPr="003332FA">
        <w:rPr>
          <w:rFonts w:ascii="GHEA Grapalat" w:hAnsi="GHEA Grapalat" w:cs="Sylfaen"/>
          <w:sz w:val="24"/>
          <w:szCs w:val="24"/>
        </w:rPr>
        <w:t>հատուկ</w:t>
      </w:r>
      <w:r w:rsidRPr="003332FA">
        <w:rPr>
          <w:rFonts w:ascii="GHEA Grapalat" w:hAnsi="GHEA Grapalat"/>
          <w:sz w:val="24"/>
          <w:szCs w:val="24"/>
        </w:rPr>
        <w:t xml:space="preserve"> «</w:t>
      </w:r>
      <w:r w:rsidRPr="003332FA">
        <w:rPr>
          <w:rFonts w:ascii="GHEA Grapalat" w:hAnsi="GHEA Grapalat" w:cs="Sylfaen"/>
          <w:sz w:val="24"/>
          <w:szCs w:val="24"/>
        </w:rPr>
        <w:t>Ստացականի</w:t>
      </w:r>
      <w:r w:rsidRPr="003332FA">
        <w:rPr>
          <w:rFonts w:ascii="GHEA Grapalat" w:hAnsi="GHEA Grapalat"/>
          <w:sz w:val="24"/>
          <w:szCs w:val="24"/>
        </w:rPr>
        <w:t xml:space="preserve"> </w:t>
      </w:r>
      <w:r w:rsidRPr="003332FA">
        <w:rPr>
          <w:rFonts w:ascii="GHEA Grapalat" w:hAnsi="GHEA Grapalat" w:cs="Sylfaen"/>
          <w:sz w:val="24"/>
          <w:szCs w:val="24"/>
        </w:rPr>
        <w:t>հ</w:t>
      </w:r>
      <w:r w:rsidRPr="003332FA">
        <w:rPr>
          <w:rFonts w:ascii="GHEA Grapalat" w:hAnsi="GHEA Grapalat"/>
          <w:sz w:val="24"/>
          <w:szCs w:val="24"/>
        </w:rPr>
        <w:t>/</w:t>
      </w:r>
      <w:r w:rsidRPr="003332FA">
        <w:rPr>
          <w:rFonts w:ascii="GHEA Grapalat" w:hAnsi="GHEA Grapalat" w:cs="Sylfaen"/>
          <w:sz w:val="24"/>
          <w:szCs w:val="24"/>
        </w:rPr>
        <w:t>հ</w:t>
      </w:r>
      <w:r w:rsidRPr="003332FA">
        <w:rPr>
          <w:rFonts w:ascii="GHEA Grapalat" w:hAnsi="GHEA Grapalat"/>
          <w:sz w:val="24"/>
          <w:szCs w:val="24"/>
        </w:rPr>
        <w:t xml:space="preserve">» </w:t>
      </w:r>
      <w:r w:rsidRPr="003332FA">
        <w:rPr>
          <w:rFonts w:ascii="GHEA Grapalat" w:hAnsi="GHEA Grapalat"/>
          <w:sz w:val="24"/>
          <w:szCs w:val="24"/>
        </w:rPr>
        <w:sym w:font="Symbol" w:char="F0B7"/>
      </w:r>
    </w:p>
    <w:p w:rsidR="00293BAE" w:rsidRPr="003332FA" w:rsidRDefault="00293BAE" w:rsidP="00293BAE">
      <w:pPr>
        <w:pStyle w:val="ListParagraph"/>
        <w:numPr>
          <w:ilvl w:val="0"/>
          <w:numId w:val="128"/>
        </w:numPr>
        <w:spacing w:before="0" w:after="200" w:line="276" w:lineRule="auto"/>
        <w:jc w:val="both"/>
        <w:rPr>
          <w:rFonts w:ascii="GHEA Grapalat" w:hAnsi="GHEA Grapalat"/>
          <w:sz w:val="24"/>
          <w:szCs w:val="24"/>
        </w:rPr>
      </w:pPr>
      <w:r w:rsidRPr="003332FA">
        <w:rPr>
          <w:rFonts w:ascii="GHEA Grapalat" w:hAnsi="GHEA Grapalat"/>
          <w:sz w:val="24"/>
          <w:szCs w:val="24"/>
        </w:rPr>
        <w:t xml:space="preserve"> </w:t>
      </w:r>
      <w:r w:rsidRPr="003332FA">
        <w:rPr>
          <w:rFonts w:ascii="GHEA Grapalat" w:hAnsi="GHEA Grapalat" w:cs="Sylfaen"/>
          <w:b/>
          <w:sz w:val="24"/>
          <w:szCs w:val="24"/>
        </w:rPr>
        <w:t>Թ</w:t>
      </w:r>
      <w:r w:rsidRPr="003332FA">
        <w:rPr>
          <w:rFonts w:ascii="GHEA Grapalat" w:hAnsi="GHEA Grapalat"/>
          <w:b/>
          <w:sz w:val="24"/>
          <w:szCs w:val="24"/>
        </w:rPr>
        <w:t>/</w:t>
      </w:r>
      <w:r w:rsidRPr="003332FA">
        <w:rPr>
          <w:rFonts w:ascii="GHEA Grapalat" w:hAnsi="GHEA Grapalat" w:cs="Sylfaen"/>
          <w:b/>
          <w:sz w:val="24"/>
          <w:szCs w:val="24"/>
        </w:rPr>
        <w:t>Ս</w:t>
      </w:r>
      <w:r w:rsidRPr="003332FA">
        <w:rPr>
          <w:rFonts w:ascii="GHEA Grapalat" w:hAnsi="GHEA Grapalat"/>
          <w:b/>
          <w:sz w:val="24"/>
          <w:szCs w:val="24"/>
        </w:rPr>
        <w:t xml:space="preserve"> </w:t>
      </w:r>
      <w:r w:rsidRPr="003332FA">
        <w:rPr>
          <w:rFonts w:ascii="GHEA Grapalat" w:hAnsi="GHEA Grapalat" w:cs="Sylfaen"/>
          <w:b/>
          <w:sz w:val="24"/>
          <w:szCs w:val="24"/>
        </w:rPr>
        <w:t>ներկայացման</w:t>
      </w:r>
      <w:r w:rsidRPr="003332FA">
        <w:rPr>
          <w:rFonts w:ascii="GHEA Grapalat" w:hAnsi="GHEA Grapalat"/>
          <w:b/>
          <w:sz w:val="24"/>
          <w:szCs w:val="24"/>
        </w:rPr>
        <w:t xml:space="preserve"> </w:t>
      </w:r>
      <w:r w:rsidRPr="003332FA">
        <w:rPr>
          <w:rFonts w:ascii="GHEA Grapalat" w:hAnsi="GHEA Grapalat" w:cs="Sylfaen"/>
          <w:b/>
          <w:sz w:val="24"/>
          <w:szCs w:val="24"/>
        </w:rPr>
        <w:t>ժամանակ -</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ստորագրության</w:t>
      </w:r>
      <w:r w:rsidRPr="003332FA">
        <w:rPr>
          <w:rFonts w:ascii="GHEA Grapalat" w:hAnsi="GHEA Grapalat"/>
          <w:sz w:val="24"/>
          <w:szCs w:val="24"/>
        </w:rPr>
        <w:t xml:space="preserve">» </w:t>
      </w:r>
      <w:r w:rsidRPr="003332FA">
        <w:rPr>
          <w:rFonts w:ascii="GHEA Grapalat" w:hAnsi="GHEA Grapalat" w:cs="Sylfaen"/>
          <w:sz w:val="24"/>
          <w:szCs w:val="24"/>
        </w:rPr>
        <w:t>ներկայացման</w:t>
      </w:r>
      <w:r w:rsidRPr="003332FA">
        <w:rPr>
          <w:rFonts w:ascii="GHEA Grapalat" w:hAnsi="GHEA Grapalat"/>
          <w:sz w:val="24"/>
          <w:szCs w:val="24"/>
        </w:rPr>
        <w:t xml:space="preserve"> </w:t>
      </w:r>
      <w:r w:rsidRPr="003332FA">
        <w:rPr>
          <w:rFonts w:ascii="GHEA Grapalat" w:hAnsi="GHEA Grapalat" w:cs="Sylfaen"/>
          <w:sz w:val="24"/>
          <w:szCs w:val="24"/>
        </w:rPr>
        <w:t>ժամանակը</w:t>
      </w:r>
      <w:r w:rsidRPr="003332FA">
        <w:rPr>
          <w:rFonts w:ascii="GHEA Grapalat" w:hAnsi="GHEA Grapalat"/>
          <w:sz w:val="24"/>
          <w:szCs w:val="24"/>
        </w:rPr>
        <w:t xml:space="preserve"> </w:t>
      </w:r>
    </w:p>
    <w:p w:rsidR="00293BAE" w:rsidRPr="003332FA" w:rsidRDefault="00293BAE" w:rsidP="00293BAE">
      <w:pPr>
        <w:pStyle w:val="ListParagraph"/>
        <w:numPr>
          <w:ilvl w:val="0"/>
          <w:numId w:val="128"/>
        </w:numPr>
        <w:spacing w:before="0" w:after="200" w:line="276" w:lineRule="auto"/>
        <w:jc w:val="both"/>
        <w:rPr>
          <w:rFonts w:ascii="GHEA Grapalat" w:hAnsi="GHEA Grapalat"/>
          <w:sz w:val="24"/>
          <w:szCs w:val="24"/>
        </w:rPr>
      </w:pPr>
      <w:r w:rsidRPr="003332FA">
        <w:rPr>
          <w:rFonts w:ascii="GHEA Grapalat" w:hAnsi="GHEA Grapalat" w:cs="Sylfaen"/>
          <w:b/>
          <w:sz w:val="24"/>
          <w:szCs w:val="24"/>
        </w:rPr>
        <w:lastRenderedPageBreak/>
        <w:t>Տ</w:t>
      </w:r>
      <w:r w:rsidRPr="003332FA">
        <w:rPr>
          <w:rFonts w:ascii="GHEA Grapalat" w:hAnsi="GHEA Grapalat"/>
          <w:b/>
          <w:sz w:val="24"/>
          <w:szCs w:val="24"/>
        </w:rPr>
        <w:t>/</w:t>
      </w:r>
      <w:r w:rsidRPr="003332FA">
        <w:rPr>
          <w:rFonts w:ascii="GHEA Grapalat" w:hAnsi="GHEA Grapalat" w:cs="Sylfaen"/>
          <w:b/>
          <w:sz w:val="24"/>
          <w:szCs w:val="24"/>
        </w:rPr>
        <w:t>Փ</w:t>
      </w:r>
      <w:r w:rsidRPr="003332FA">
        <w:rPr>
          <w:rFonts w:ascii="GHEA Grapalat" w:hAnsi="GHEA Grapalat"/>
          <w:b/>
          <w:sz w:val="24"/>
          <w:szCs w:val="24"/>
        </w:rPr>
        <w:t xml:space="preserve"> </w:t>
      </w:r>
      <w:r w:rsidRPr="003332FA">
        <w:rPr>
          <w:rFonts w:ascii="GHEA Grapalat" w:hAnsi="GHEA Grapalat" w:cs="Sylfaen"/>
          <w:b/>
          <w:sz w:val="24"/>
          <w:szCs w:val="24"/>
        </w:rPr>
        <w:t>ստացականի</w:t>
      </w:r>
      <w:r w:rsidRPr="003332FA">
        <w:rPr>
          <w:rFonts w:ascii="GHEA Grapalat" w:hAnsi="GHEA Grapalat"/>
          <w:b/>
          <w:sz w:val="24"/>
          <w:szCs w:val="24"/>
        </w:rPr>
        <w:t xml:space="preserve"> </w:t>
      </w:r>
      <w:r w:rsidRPr="003332FA">
        <w:rPr>
          <w:rFonts w:ascii="GHEA Grapalat" w:hAnsi="GHEA Grapalat" w:cs="Sylfaen"/>
          <w:b/>
          <w:sz w:val="24"/>
          <w:szCs w:val="24"/>
        </w:rPr>
        <w:t>հ</w:t>
      </w:r>
      <w:r w:rsidRPr="003332FA">
        <w:rPr>
          <w:rFonts w:ascii="GHEA Grapalat" w:hAnsi="GHEA Grapalat"/>
          <w:b/>
          <w:sz w:val="24"/>
          <w:szCs w:val="24"/>
        </w:rPr>
        <w:t>/</w:t>
      </w:r>
      <w:r w:rsidRPr="003332FA">
        <w:rPr>
          <w:rFonts w:ascii="GHEA Grapalat" w:hAnsi="GHEA Grapalat" w:cs="Sylfaen"/>
          <w:b/>
          <w:sz w:val="24"/>
          <w:szCs w:val="24"/>
        </w:rPr>
        <w:t>հ</w:t>
      </w:r>
      <w:r w:rsidRPr="003332FA">
        <w:rPr>
          <w:rFonts w:ascii="GHEA Grapalat" w:hAnsi="GHEA Grapalat"/>
          <w:sz w:val="24"/>
          <w:szCs w:val="24"/>
        </w:rPr>
        <w:t xml:space="preserve"> - «</w:t>
      </w:r>
      <w:r w:rsidRPr="003332FA">
        <w:rPr>
          <w:rFonts w:ascii="GHEA Grapalat" w:hAnsi="GHEA Grapalat" w:cs="Sylfaen"/>
          <w:sz w:val="24"/>
          <w:szCs w:val="24"/>
        </w:rPr>
        <w:t>Հայտի</w:t>
      </w:r>
      <w:r w:rsidRPr="003332FA">
        <w:rPr>
          <w:rFonts w:ascii="GHEA Grapalat" w:hAnsi="GHEA Grapalat"/>
          <w:sz w:val="24"/>
          <w:szCs w:val="24"/>
        </w:rPr>
        <w:t xml:space="preserve"> փ</w:t>
      </w:r>
      <w:r w:rsidRPr="003332FA">
        <w:rPr>
          <w:rFonts w:ascii="GHEA Grapalat" w:hAnsi="GHEA Grapalat" w:cs="Sylfaen"/>
          <w:sz w:val="24"/>
          <w:szCs w:val="24"/>
        </w:rPr>
        <w:t>աթեթի</w:t>
      </w:r>
      <w:r w:rsidRPr="003332FA">
        <w:rPr>
          <w:rFonts w:ascii="GHEA Grapalat" w:hAnsi="GHEA Grapalat"/>
          <w:sz w:val="24"/>
          <w:szCs w:val="24"/>
        </w:rPr>
        <w:t xml:space="preserve">» </w:t>
      </w:r>
      <w:r w:rsidRPr="003332FA">
        <w:rPr>
          <w:rFonts w:ascii="GHEA Grapalat" w:hAnsi="GHEA Grapalat" w:cs="Sylfaen"/>
          <w:sz w:val="24"/>
          <w:szCs w:val="24"/>
        </w:rPr>
        <w:t>առանձնահատուկ</w:t>
      </w:r>
      <w:r w:rsidRPr="003332FA">
        <w:rPr>
          <w:rFonts w:ascii="GHEA Grapalat" w:hAnsi="GHEA Grapalat"/>
          <w:sz w:val="24"/>
          <w:szCs w:val="24"/>
        </w:rPr>
        <w:t xml:space="preserve"> «</w:t>
      </w:r>
      <w:r w:rsidRPr="003332FA">
        <w:rPr>
          <w:rFonts w:ascii="GHEA Grapalat" w:hAnsi="GHEA Grapalat" w:cs="Sylfaen"/>
          <w:sz w:val="24"/>
          <w:szCs w:val="24"/>
        </w:rPr>
        <w:t>Ստացականի</w:t>
      </w:r>
      <w:r w:rsidRPr="003332FA">
        <w:rPr>
          <w:rFonts w:ascii="GHEA Grapalat" w:hAnsi="GHEA Grapalat"/>
          <w:sz w:val="24"/>
          <w:szCs w:val="24"/>
        </w:rPr>
        <w:t xml:space="preserve"> </w:t>
      </w:r>
      <w:r w:rsidRPr="003332FA">
        <w:rPr>
          <w:rFonts w:ascii="GHEA Grapalat" w:hAnsi="GHEA Grapalat" w:cs="Sylfaen"/>
          <w:sz w:val="24"/>
          <w:szCs w:val="24"/>
        </w:rPr>
        <w:t>հ</w:t>
      </w:r>
      <w:r w:rsidRPr="003332FA">
        <w:rPr>
          <w:rFonts w:ascii="GHEA Grapalat" w:hAnsi="GHEA Grapalat"/>
          <w:sz w:val="24"/>
          <w:szCs w:val="24"/>
        </w:rPr>
        <w:t>/</w:t>
      </w:r>
      <w:r w:rsidRPr="003332FA">
        <w:rPr>
          <w:rFonts w:ascii="GHEA Grapalat" w:hAnsi="GHEA Grapalat" w:cs="Sylfaen"/>
          <w:sz w:val="24"/>
          <w:szCs w:val="24"/>
        </w:rPr>
        <w:t>համար</w:t>
      </w:r>
      <w:r w:rsidRPr="003332FA">
        <w:rPr>
          <w:rFonts w:ascii="GHEA Grapalat" w:hAnsi="GHEA Grapalat"/>
          <w:sz w:val="24"/>
          <w:szCs w:val="24"/>
        </w:rPr>
        <w:t>» (</w:t>
      </w:r>
      <w:r w:rsidRPr="003332FA">
        <w:rPr>
          <w:rFonts w:ascii="GHEA Grapalat" w:hAnsi="GHEA Grapalat" w:cs="Sylfaen"/>
          <w:sz w:val="24"/>
          <w:szCs w:val="24"/>
        </w:rPr>
        <w:t>տես</w:t>
      </w:r>
      <w:r w:rsidRPr="003332FA">
        <w:rPr>
          <w:rFonts w:ascii="GHEA Grapalat" w:hAnsi="GHEA Grapalat"/>
          <w:sz w:val="24"/>
          <w:szCs w:val="24"/>
        </w:rPr>
        <w:t xml:space="preserve"> </w:t>
      </w:r>
      <w:r w:rsidRPr="003332FA">
        <w:rPr>
          <w:rFonts w:ascii="GHEA Grapalat" w:hAnsi="GHEA Grapalat" w:cs="Sylfaen"/>
          <w:sz w:val="24"/>
          <w:szCs w:val="24"/>
        </w:rPr>
        <w:t>ստորև</w:t>
      </w:r>
      <w:r w:rsidRPr="003332FA">
        <w:rPr>
          <w:rFonts w:ascii="GHEA Grapalat" w:hAnsi="GHEA Grapalat"/>
          <w:sz w:val="24"/>
          <w:szCs w:val="24"/>
        </w:rPr>
        <w:t xml:space="preserve">): </w:t>
      </w:r>
    </w:p>
    <w:p w:rsidR="00293BAE" w:rsidRPr="003332FA" w:rsidRDefault="00293BAE" w:rsidP="00293BAE">
      <w:pPr>
        <w:pStyle w:val="ListParagraph"/>
        <w:numPr>
          <w:ilvl w:val="0"/>
          <w:numId w:val="128"/>
        </w:numPr>
        <w:spacing w:before="0" w:after="200" w:line="276" w:lineRule="auto"/>
        <w:jc w:val="both"/>
        <w:rPr>
          <w:rFonts w:ascii="GHEA Grapalat" w:hAnsi="GHEA Grapalat"/>
          <w:sz w:val="24"/>
          <w:szCs w:val="24"/>
        </w:rPr>
      </w:pPr>
      <w:r w:rsidRPr="003332FA">
        <w:rPr>
          <w:rFonts w:ascii="GHEA Grapalat" w:hAnsi="GHEA Grapalat" w:cs="Sylfaen"/>
          <w:b/>
          <w:sz w:val="24"/>
          <w:szCs w:val="24"/>
        </w:rPr>
        <w:t>Տ</w:t>
      </w:r>
      <w:r w:rsidRPr="003332FA">
        <w:rPr>
          <w:rFonts w:ascii="GHEA Grapalat" w:hAnsi="GHEA Grapalat"/>
          <w:b/>
          <w:sz w:val="24"/>
          <w:szCs w:val="24"/>
        </w:rPr>
        <w:t>/</w:t>
      </w:r>
      <w:r w:rsidRPr="003332FA">
        <w:rPr>
          <w:rFonts w:ascii="GHEA Grapalat" w:hAnsi="GHEA Grapalat" w:cs="Sylfaen"/>
          <w:b/>
          <w:sz w:val="24"/>
          <w:szCs w:val="24"/>
        </w:rPr>
        <w:t>Փ</w:t>
      </w:r>
      <w:r w:rsidRPr="003332FA">
        <w:rPr>
          <w:rFonts w:ascii="GHEA Grapalat" w:hAnsi="GHEA Grapalat"/>
          <w:b/>
          <w:sz w:val="24"/>
          <w:szCs w:val="24"/>
        </w:rPr>
        <w:t xml:space="preserve"> </w:t>
      </w:r>
      <w:r w:rsidRPr="003332FA">
        <w:rPr>
          <w:rFonts w:ascii="GHEA Grapalat" w:hAnsi="GHEA Grapalat" w:cs="Sylfaen"/>
          <w:b/>
          <w:sz w:val="24"/>
          <w:szCs w:val="24"/>
        </w:rPr>
        <w:t>ներկայացման</w:t>
      </w:r>
      <w:r w:rsidRPr="003332FA">
        <w:rPr>
          <w:rFonts w:ascii="GHEA Grapalat" w:hAnsi="GHEA Grapalat"/>
          <w:b/>
          <w:sz w:val="24"/>
          <w:szCs w:val="24"/>
        </w:rPr>
        <w:t xml:space="preserve"> </w:t>
      </w:r>
      <w:r w:rsidRPr="003332FA">
        <w:rPr>
          <w:rFonts w:ascii="GHEA Grapalat" w:hAnsi="GHEA Grapalat" w:cs="Sylfaen"/>
          <w:b/>
          <w:sz w:val="24"/>
          <w:szCs w:val="24"/>
        </w:rPr>
        <w:t>ժամանակը</w:t>
      </w:r>
      <w:r w:rsidRPr="003332FA">
        <w:rPr>
          <w:rFonts w:ascii="GHEA Grapalat" w:hAnsi="GHEA Grapalat"/>
          <w:sz w:val="24"/>
          <w:szCs w:val="24"/>
        </w:rPr>
        <w:t xml:space="preserve"> -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փաթեթի</w:t>
      </w:r>
      <w:r w:rsidRPr="003332FA">
        <w:rPr>
          <w:rFonts w:ascii="GHEA Grapalat" w:hAnsi="GHEA Grapalat"/>
          <w:sz w:val="24"/>
          <w:szCs w:val="24"/>
        </w:rPr>
        <w:t xml:space="preserve">» </w:t>
      </w:r>
      <w:r w:rsidRPr="003332FA">
        <w:rPr>
          <w:rFonts w:ascii="GHEA Grapalat" w:hAnsi="GHEA Grapalat" w:cs="Sylfaen"/>
          <w:sz w:val="24"/>
          <w:szCs w:val="24"/>
        </w:rPr>
        <w:t>ներկայացման</w:t>
      </w:r>
      <w:r w:rsidRPr="003332FA">
        <w:rPr>
          <w:rFonts w:ascii="GHEA Grapalat" w:hAnsi="GHEA Grapalat"/>
          <w:sz w:val="24"/>
          <w:szCs w:val="24"/>
        </w:rPr>
        <w:t xml:space="preserve"> </w:t>
      </w:r>
      <w:r w:rsidRPr="003332FA">
        <w:rPr>
          <w:rFonts w:ascii="GHEA Grapalat" w:hAnsi="GHEA Grapalat" w:cs="Sylfaen"/>
          <w:sz w:val="24"/>
          <w:szCs w:val="24"/>
        </w:rPr>
        <w:t>ժամանակը</w:t>
      </w:r>
      <w:r w:rsidRPr="003332FA">
        <w:rPr>
          <w:rFonts w:ascii="GHEA Grapalat" w:hAnsi="GHEA Grapalat"/>
          <w:sz w:val="24"/>
          <w:szCs w:val="24"/>
        </w:rPr>
        <w:t xml:space="preserve"> </w:t>
      </w:r>
    </w:p>
    <w:p w:rsidR="00293BAE" w:rsidRPr="003332FA" w:rsidRDefault="00293BAE" w:rsidP="00293BAE">
      <w:pPr>
        <w:pStyle w:val="ListParagraph"/>
        <w:numPr>
          <w:ilvl w:val="0"/>
          <w:numId w:val="128"/>
        </w:numPr>
        <w:spacing w:before="0" w:after="200" w:line="276" w:lineRule="auto"/>
        <w:jc w:val="both"/>
        <w:rPr>
          <w:rFonts w:ascii="GHEA Grapalat" w:hAnsi="GHEA Grapalat"/>
          <w:sz w:val="24"/>
          <w:szCs w:val="24"/>
        </w:rPr>
      </w:pPr>
      <w:r w:rsidRPr="003332FA">
        <w:rPr>
          <w:rFonts w:ascii="GHEA Grapalat" w:hAnsi="GHEA Grapalat" w:cs="Sylfaen"/>
          <w:b/>
          <w:sz w:val="24"/>
          <w:szCs w:val="24"/>
        </w:rPr>
        <w:t>Կարգավիճակը -</w:t>
      </w:r>
      <w:r w:rsidRPr="003332FA">
        <w:rPr>
          <w:rFonts w:ascii="GHEA Grapalat" w:hAnsi="GHEA Grapalat"/>
          <w:sz w:val="24"/>
          <w:szCs w:val="24"/>
        </w:rPr>
        <w:t xml:space="preserve"> </w:t>
      </w:r>
      <w:r w:rsidRPr="003332FA">
        <w:rPr>
          <w:rFonts w:ascii="GHEA Grapalat" w:hAnsi="GHEA Grapalat" w:cs="Sylfaen"/>
          <w:sz w:val="24"/>
          <w:szCs w:val="24"/>
        </w:rPr>
        <w:t>ներկայացան</w:t>
      </w:r>
      <w:r w:rsidRPr="003332FA">
        <w:rPr>
          <w:rFonts w:ascii="GHEA Grapalat" w:hAnsi="GHEA Grapalat"/>
          <w:sz w:val="24"/>
          <w:szCs w:val="24"/>
        </w:rPr>
        <w:t xml:space="preserve"> </w:t>
      </w:r>
      <w:r w:rsidRPr="003332FA">
        <w:rPr>
          <w:rFonts w:ascii="GHEA Grapalat" w:hAnsi="GHEA Grapalat" w:cs="Sylfaen"/>
          <w:sz w:val="24"/>
          <w:szCs w:val="24"/>
        </w:rPr>
        <w:t>կարգավիճակ</w:t>
      </w:r>
      <w:r w:rsidRPr="003332FA">
        <w:rPr>
          <w:rFonts w:ascii="GHEA Grapalat" w:hAnsi="GHEA Grapalat"/>
          <w:sz w:val="24"/>
          <w:szCs w:val="24"/>
        </w:rPr>
        <w:t xml:space="preserve"> </w:t>
      </w:r>
    </w:p>
    <w:p w:rsidR="00293BAE" w:rsidRPr="003332FA" w:rsidRDefault="00293BAE" w:rsidP="00293BAE">
      <w:pPr>
        <w:pStyle w:val="ListParagraph"/>
        <w:numPr>
          <w:ilvl w:val="0"/>
          <w:numId w:val="128"/>
        </w:numPr>
        <w:spacing w:before="0" w:after="200" w:line="276" w:lineRule="auto"/>
        <w:jc w:val="both"/>
        <w:rPr>
          <w:rFonts w:ascii="GHEA Grapalat" w:hAnsi="GHEA Grapalat"/>
          <w:sz w:val="24"/>
          <w:szCs w:val="24"/>
        </w:rPr>
      </w:pPr>
      <w:r w:rsidRPr="003332FA">
        <w:rPr>
          <w:rFonts w:ascii="GHEA Grapalat" w:hAnsi="GHEA Grapalat" w:cs="Sylfaen"/>
          <w:b/>
          <w:sz w:val="24"/>
          <w:szCs w:val="24"/>
        </w:rPr>
        <w:t>Թ</w:t>
      </w:r>
      <w:r w:rsidRPr="003332FA">
        <w:rPr>
          <w:rFonts w:ascii="GHEA Grapalat" w:hAnsi="GHEA Grapalat"/>
          <w:b/>
          <w:sz w:val="24"/>
          <w:szCs w:val="24"/>
        </w:rPr>
        <w:t>/</w:t>
      </w:r>
      <w:r w:rsidRPr="003332FA">
        <w:rPr>
          <w:rFonts w:ascii="GHEA Grapalat" w:hAnsi="GHEA Grapalat" w:cs="Sylfaen"/>
          <w:b/>
          <w:sz w:val="24"/>
          <w:szCs w:val="24"/>
        </w:rPr>
        <w:t>Ս</w:t>
      </w:r>
      <w:r w:rsidRPr="003332FA">
        <w:rPr>
          <w:rFonts w:ascii="GHEA Grapalat" w:hAnsi="GHEA Grapalat"/>
          <w:b/>
          <w:sz w:val="24"/>
          <w:szCs w:val="24"/>
        </w:rPr>
        <w:t xml:space="preserve"> </w:t>
      </w:r>
      <w:r w:rsidRPr="003332FA">
        <w:rPr>
          <w:rFonts w:ascii="GHEA Grapalat" w:hAnsi="GHEA Grapalat" w:cs="Sylfaen"/>
          <w:b/>
          <w:sz w:val="24"/>
          <w:szCs w:val="24"/>
        </w:rPr>
        <w:t>համընկնման</w:t>
      </w:r>
      <w:r w:rsidRPr="003332FA">
        <w:rPr>
          <w:rFonts w:ascii="GHEA Grapalat" w:hAnsi="GHEA Grapalat"/>
          <w:b/>
          <w:sz w:val="24"/>
          <w:szCs w:val="24"/>
        </w:rPr>
        <w:t xml:space="preserve"> </w:t>
      </w:r>
      <w:r w:rsidRPr="003332FA">
        <w:rPr>
          <w:rFonts w:ascii="GHEA Grapalat" w:hAnsi="GHEA Grapalat" w:cs="Sylfaen"/>
          <w:b/>
          <w:sz w:val="24"/>
          <w:szCs w:val="24"/>
        </w:rPr>
        <w:t>արդյունքները –</w:t>
      </w:r>
      <w:r w:rsidRPr="003332FA">
        <w:rPr>
          <w:rFonts w:ascii="GHEA Grapalat" w:hAnsi="GHEA Grapalat"/>
          <w:sz w:val="24"/>
          <w:szCs w:val="24"/>
        </w:rPr>
        <w:t xml:space="preserve"> ս</w:t>
      </w:r>
      <w:r w:rsidRPr="003332FA">
        <w:rPr>
          <w:rFonts w:ascii="GHEA Grapalat" w:hAnsi="GHEA Grapalat" w:cs="Sylfaen"/>
          <w:sz w:val="24"/>
          <w:szCs w:val="24"/>
        </w:rPr>
        <w:t>տուգում,</w:t>
      </w:r>
      <w:r w:rsidRPr="003332FA">
        <w:rPr>
          <w:rFonts w:ascii="GHEA Grapalat" w:hAnsi="GHEA Grapalat"/>
          <w:sz w:val="24"/>
          <w:szCs w:val="24"/>
        </w:rPr>
        <w:t xml:space="preserve"> </w:t>
      </w:r>
      <w:r w:rsidRPr="003332FA">
        <w:rPr>
          <w:rFonts w:ascii="GHEA Grapalat" w:hAnsi="GHEA Grapalat" w:cs="Sylfaen"/>
          <w:sz w:val="24"/>
          <w:szCs w:val="24"/>
        </w:rPr>
        <w:t>արդյոք «Թվային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ստորագրությունը</w:t>
      </w:r>
      <w:r w:rsidRPr="003332FA">
        <w:rPr>
          <w:rFonts w:ascii="GHEA Grapalat" w:hAnsi="GHEA Grapalat"/>
          <w:sz w:val="24"/>
          <w:szCs w:val="24"/>
        </w:rPr>
        <w:t xml:space="preserve">» </w:t>
      </w:r>
      <w:r w:rsidRPr="003332FA">
        <w:rPr>
          <w:rFonts w:ascii="GHEA Grapalat" w:hAnsi="GHEA Grapalat" w:cs="Sylfaen"/>
          <w:sz w:val="24"/>
          <w:szCs w:val="24"/>
        </w:rPr>
        <w:t>համընկնում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ներկայացված</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փաթեթի</w:t>
      </w:r>
      <w:r w:rsidRPr="003332FA">
        <w:rPr>
          <w:rFonts w:ascii="GHEA Grapalat" w:hAnsi="GHEA Grapalat"/>
          <w:sz w:val="24"/>
          <w:szCs w:val="24"/>
        </w:rPr>
        <w:t xml:space="preserve">» </w:t>
      </w:r>
      <w:r w:rsidRPr="003332FA">
        <w:rPr>
          <w:rFonts w:ascii="GHEA Grapalat" w:hAnsi="GHEA Grapalat" w:cs="Sylfaen"/>
          <w:sz w:val="24"/>
          <w:szCs w:val="24"/>
        </w:rPr>
        <w:t>հետ</w:t>
      </w:r>
      <w:r w:rsidRPr="003332FA">
        <w:rPr>
          <w:rFonts w:ascii="GHEA Grapalat" w:hAnsi="GHEA Grapalat"/>
          <w:sz w:val="24"/>
          <w:szCs w:val="24"/>
        </w:rPr>
        <w:t xml:space="preserve">: </w:t>
      </w:r>
    </w:p>
    <w:p w:rsidR="00293BAE" w:rsidRPr="003332FA" w:rsidRDefault="00293BAE" w:rsidP="00293BAE">
      <w:pPr>
        <w:pStyle w:val="ListParagraph"/>
        <w:numPr>
          <w:ilvl w:val="0"/>
          <w:numId w:val="128"/>
        </w:numPr>
        <w:spacing w:before="0" w:after="200" w:line="276" w:lineRule="auto"/>
        <w:jc w:val="both"/>
        <w:rPr>
          <w:rFonts w:ascii="GHEA Grapalat" w:hAnsi="GHEA Grapalat"/>
          <w:sz w:val="24"/>
          <w:szCs w:val="24"/>
        </w:rPr>
      </w:pPr>
      <w:r w:rsidRPr="003332FA">
        <w:rPr>
          <w:rFonts w:ascii="GHEA Grapalat" w:hAnsi="GHEA Grapalat" w:cs="Sylfaen"/>
          <w:b/>
          <w:sz w:val="24"/>
          <w:szCs w:val="24"/>
        </w:rPr>
        <w:t>Ժամանակին</w:t>
      </w:r>
      <w:r w:rsidRPr="003332FA">
        <w:rPr>
          <w:rFonts w:ascii="GHEA Grapalat" w:hAnsi="GHEA Grapalat"/>
          <w:b/>
          <w:sz w:val="24"/>
          <w:szCs w:val="24"/>
        </w:rPr>
        <w:t xml:space="preserve"> </w:t>
      </w:r>
      <w:r w:rsidRPr="003332FA">
        <w:rPr>
          <w:rFonts w:ascii="GHEA Grapalat" w:hAnsi="GHEA Grapalat" w:cs="Sylfaen"/>
          <w:b/>
          <w:sz w:val="24"/>
          <w:szCs w:val="24"/>
        </w:rPr>
        <w:t xml:space="preserve">ստացված - </w:t>
      </w:r>
      <w:r w:rsidRPr="003332FA">
        <w:rPr>
          <w:rFonts w:ascii="GHEA Grapalat" w:hAnsi="GHEA Grapalat" w:cs="Sylfaen"/>
          <w:sz w:val="24"/>
          <w:szCs w:val="24"/>
        </w:rPr>
        <w:t>ստուգում</w:t>
      </w:r>
      <w:r w:rsidRPr="003332FA">
        <w:rPr>
          <w:rFonts w:ascii="GHEA Grapalat" w:hAnsi="GHEA Grapalat"/>
          <w:sz w:val="24"/>
          <w:szCs w:val="24"/>
        </w:rPr>
        <w:t xml:space="preserve">, </w:t>
      </w:r>
      <w:r w:rsidRPr="003332FA">
        <w:rPr>
          <w:rFonts w:ascii="GHEA Grapalat" w:hAnsi="GHEA Grapalat" w:cs="Sylfaen"/>
          <w:sz w:val="24"/>
          <w:szCs w:val="24"/>
        </w:rPr>
        <w:t>արդյոք հայտի</w:t>
      </w:r>
      <w:r w:rsidRPr="003332FA">
        <w:rPr>
          <w:rFonts w:ascii="GHEA Grapalat" w:hAnsi="GHEA Grapalat"/>
          <w:sz w:val="24"/>
          <w:szCs w:val="24"/>
        </w:rPr>
        <w:t xml:space="preserve"> </w:t>
      </w:r>
      <w:r w:rsidRPr="003332FA">
        <w:rPr>
          <w:rFonts w:ascii="GHEA Grapalat" w:hAnsi="GHEA Grapalat" w:cs="Sylfaen"/>
          <w:sz w:val="24"/>
          <w:szCs w:val="24"/>
        </w:rPr>
        <w:t>ներկայացումը</w:t>
      </w:r>
      <w:r w:rsidRPr="003332FA">
        <w:rPr>
          <w:rFonts w:ascii="GHEA Grapalat" w:hAnsi="GHEA Grapalat"/>
          <w:sz w:val="24"/>
          <w:szCs w:val="24"/>
        </w:rPr>
        <w:t xml:space="preserve"> </w:t>
      </w:r>
      <w:r w:rsidRPr="003332FA">
        <w:rPr>
          <w:rFonts w:ascii="GHEA Grapalat" w:hAnsi="GHEA Grapalat" w:cs="Sylfaen"/>
          <w:sz w:val="24"/>
          <w:szCs w:val="24"/>
        </w:rPr>
        <w:t>ստացվել</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ժամանակին</w:t>
      </w:r>
      <w:r w:rsidRPr="003332FA">
        <w:rPr>
          <w:rFonts w:ascii="GHEA Grapalat" w:hAnsi="GHEA Grapalat"/>
          <w:sz w:val="24"/>
          <w:szCs w:val="24"/>
        </w:rPr>
        <w:t>:</w:t>
      </w:r>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Այս</w:t>
      </w:r>
      <w:r w:rsidRPr="003332FA">
        <w:rPr>
          <w:rFonts w:ascii="GHEA Grapalat" w:hAnsi="GHEA Grapalat"/>
          <w:sz w:val="24"/>
          <w:szCs w:val="24"/>
        </w:rPr>
        <w:t xml:space="preserve"> </w:t>
      </w:r>
      <w:r w:rsidRPr="003332FA">
        <w:rPr>
          <w:rFonts w:ascii="GHEA Grapalat" w:hAnsi="GHEA Grapalat" w:cs="Sylfaen"/>
          <w:sz w:val="24"/>
          <w:szCs w:val="24"/>
        </w:rPr>
        <w:t>փուլում</w:t>
      </w:r>
      <w:r w:rsidRPr="003332FA">
        <w:rPr>
          <w:rFonts w:ascii="GHEA Grapalat" w:hAnsi="GHEA Grapalat"/>
          <w:sz w:val="24"/>
          <w:szCs w:val="24"/>
        </w:rPr>
        <w:t xml:space="preserve"> </w:t>
      </w:r>
      <w:r w:rsidRPr="003332FA">
        <w:rPr>
          <w:rFonts w:ascii="GHEA Grapalat" w:hAnsi="GHEA Grapalat" w:cs="Sylfaen"/>
          <w:sz w:val="24"/>
          <w:szCs w:val="24"/>
        </w:rPr>
        <w:t>ցուցակում</w:t>
      </w:r>
      <w:r w:rsidRPr="003332FA">
        <w:rPr>
          <w:rFonts w:ascii="GHEA Grapalat" w:hAnsi="GHEA Grapalat"/>
          <w:sz w:val="24"/>
          <w:szCs w:val="24"/>
        </w:rPr>
        <w:t xml:space="preserve"> </w:t>
      </w:r>
      <w:r w:rsidRPr="003332FA">
        <w:rPr>
          <w:rFonts w:ascii="GHEA Grapalat" w:hAnsi="GHEA Grapalat" w:cs="Sylfaen"/>
          <w:sz w:val="24"/>
          <w:szCs w:val="24"/>
        </w:rPr>
        <w:t>առկա</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միայն</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ստորագրության</w:t>
      </w:r>
      <w:r w:rsidRPr="003332FA">
        <w:rPr>
          <w:rFonts w:ascii="GHEA Grapalat" w:hAnsi="GHEA Grapalat"/>
          <w:sz w:val="24"/>
          <w:szCs w:val="24"/>
        </w:rPr>
        <w:t xml:space="preserve"> </w:t>
      </w:r>
      <w:r w:rsidRPr="003332FA">
        <w:rPr>
          <w:rFonts w:ascii="GHEA Grapalat" w:hAnsi="GHEA Grapalat" w:cs="Sylfaen"/>
          <w:sz w:val="24"/>
          <w:szCs w:val="24"/>
        </w:rPr>
        <w:t>ներկայացման</w:t>
      </w:r>
      <w:r w:rsidRPr="003332FA">
        <w:rPr>
          <w:rFonts w:ascii="GHEA Grapalat" w:hAnsi="GHEA Grapalat"/>
          <w:sz w:val="24"/>
          <w:szCs w:val="24"/>
        </w:rPr>
        <w:t xml:space="preserve"> </w:t>
      </w:r>
      <w:r w:rsidRPr="003332FA">
        <w:rPr>
          <w:rFonts w:ascii="GHEA Grapalat" w:hAnsi="GHEA Grapalat" w:cs="Sylfaen"/>
          <w:sz w:val="24"/>
          <w:szCs w:val="24"/>
        </w:rPr>
        <w:t>վերաբերյալ</w:t>
      </w:r>
      <w:r w:rsidRPr="003332FA">
        <w:rPr>
          <w:rFonts w:ascii="GHEA Grapalat" w:hAnsi="GHEA Grapalat"/>
          <w:sz w:val="24"/>
          <w:szCs w:val="24"/>
        </w:rPr>
        <w:t xml:space="preserve"> </w:t>
      </w:r>
      <w:r w:rsidRPr="003332FA">
        <w:rPr>
          <w:rFonts w:ascii="GHEA Grapalat" w:hAnsi="GHEA Grapalat" w:cs="Sylfaen"/>
          <w:sz w:val="24"/>
          <w:szCs w:val="24"/>
        </w:rPr>
        <w:t>տեղեկատվությունը</w:t>
      </w:r>
      <w:r w:rsidRPr="003332FA">
        <w:rPr>
          <w:rFonts w:ascii="GHEA Grapalat" w:hAnsi="GHEA Grapalat"/>
          <w:sz w:val="24"/>
          <w:szCs w:val="24"/>
        </w:rPr>
        <w:t xml:space="preserve">: </w:t>
      </w:r>
      <w:r w:rsidRPr="003332FA">
        <w:rPr>
          <w:rFonts w:ascii="GHEA Grapalat" w:hAnsi="GHEA Grapalat" w:cs="Sylfaen"/>
          <w:sz w:val="24"/>
          <w:szCs w:val="24"/>
        </w:rPr>
        <w:t>Բացի</w:t>
      </w:r>
      <w:r w:rsidRPr="003332FA">
        <w:rPr>
          <w:rFonts w:ascii="GHEA Grapalat" w:hAnsi="GHEA Grapalat"/>
          <w:sz w:val="24"/>
          <w:szCs w:val="24"/>
        </w:rPr>
        <w:t xml:space="preserve"> </w:t>
      </w:r>
      <w:r w:rsidRPr="003332FA">
        <w:rPr>
          <w:rFonts w:ascii="GHEA Grapalat" w:hAnsi="GHEA Grapalat" w:cs="Sylfaen"/>
          <w:sz w:val="24"/>
          <w:szCs w:val="24"/>
        </w:rPr>
        <w:t>այդ</w:t>
      </w:r>
      <w:r w:rsidRPr="003332FA">
        <w:rPr>
          <w:rFonts w:ascii="GHEA Grapalat" w:hAnsi="GHEA Grapalat"/>
          <w:sz w:val="24"/>
          <w:szCs w:val="24"/>
        </w:rPr>
        <w:t xml:space="preserve"> </w:t>
      </w:r>
      <w:r w:rsidRPr="003332FA">
        <w:rPr>
          <w:rFonts w:ascii="GHEA Grapalat" w:hAnsi="GHEA Grapalat" w:cs="Sylfaen"/>
          <w:sz w:val="24"/>
          <w:szCs w:val="24"/>
        </w:rPr>
        <w:t>ներկայացման</w:t>
      </w:r>
      <w:r w:rsidRPr="003332FA">
        <w:rPr>
          <w:rFonts w:ascii="GHEA Grapalat" w:hAnsi="GHEA Grapalat"/>
          <w:sz w:val="24"/>
          <w:szCs w:val="24"/>
        </w:rPr>
        <w:t xml:space="preserve"> </w:t>
      </w:r>
      <w:r w:rsidRPr="003332FA">
        <w:rPr>
          <w:rFonts w:ascii="GHEA Grapalat" w:hAnsi="GHEA Grapalat" w:cs="Sylfaen"/>
          <w:sz w:val="24"/>
          <w:szCs w:val="24"/>
        </w:rPr>
        <w:t>կարգավիճակը</w:t>
      </w:r>
      <w:r w:rsidRPr="003332FA">
        <w:rPr>
          <w:rFonts w:ascii="GHEA Grapalat" w:hAnsi="GHEA Grapalat"/>
          <w:sz w:val="24"/>
          <w:szCs w:val="24"/>
        </w:rPr>
        <w:t xml:space="preserve"> </w:t>
      </w:r>
      <w:r w:rsidRPr="003332FA">
        <w:rPr>
          <w:rFonts w:ascii="GHEA Grapalat" w:hAnsi="GHEA Grapalat" w:cs="Sylfaen"/>
          <w:sz w:val="24"/>
          <w:szCs w:val="24"/>
        </w:rPr>
        <w:t>պարունակում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noProof/>
          <w:sz w:val="24"/>
          <w:szCs w:val="24"/>
        </w:rPr>
        <w:drawing>
          <wp:inline distT="0" distB="0" distL="0" distR="0" wp14:anchorId="37EADBD0" wp14:editId="47FF8185">
            <wp:extent cx="290577" cy="186267"/>
            <wp:effectExtent l="0" t="0" r="0" b="444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94792" cy="188969"/>
                    </a:xfrm>
                    <a:prstGeom prst="rect">
                      <a:avLst/>
                    </a:prstGeom>
                  </pic:spPr>
                </pic:pic>
              </a:graphicData>
            </a:graphic>
          </wp:inline>
        </w:drawing>
      </w:r>
      <w:r w:rsidRPr="003332FA">
        <w:rPr>
          <w:rFonts w:ascii="GHEA Grapalat" w:hAnsi="GHEA Grapalat" w:cs="Sylfaen"/>
          <w:sz w:val="24"/>
          <w:szCs w:val="24"/>
        </w:rPr>
        <w:t>խորհրդանշանը</w:t>
      </w:r>
      <w:r w:rsidRPr="003332FA">
        <w:rPr>
          <w:rFonts w:ascii="GHEA Grapalat" w:hAnsi="GHEA Grapalat"/>
          <w:sz w:val="24"/>
          <w:szCs w:val="24"/>
        </w:rPr>
        <w:t xml:space="preserve">, </w:t>
      </w:r>
      <w:r w:rsidRPr="003332FA">
        <w:rPr>
          <w:rFonts w:ascii="GHEA Grapalat" w:hAnsi="GHEA Grapalat" w:cs="Sylfaen"/>
          <w:sz w:val="24"/>
          <w:szCs w:val="24"/>
        </w:rPr>
        <w:t>որը</w:t>
      </w:r>
      <w:r w:rsidRPr="003332FA">
        <w:rPr>
          <w:rFonts w:ascii="GHEA Grapalat" w:hAnsi="GHEA Grapalat"/>
          <w:sz w:val="24"/>
          <w:szCs w:val="24"/>
        </w:rPr>
        <w:t xml:space="preserve"> </w:t>
      </w:r>
      <w:r w:rsidRPr="003332FA">
        <w:rPr>
          <w:rFonts w:ascii="GHEA Grapalat" w:hAnsi="GHEA Grapalat" w:cs="Sylfaen"/>
          <w:sz w:val="24"/>
          <w:szCs w:val="24"/>
        </w:rPr>
        <w:t>ցուցադրում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որ</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ներկայացման</w:t>
      </w:r>
      <w:r w:rsidRPr="003332FA">
        <w:rPr>
          <w:rFonts w:ascii="GHEA Grapalat" w:hAnsi="GHEA Grapalat"/>
          <w:sz w:val="24"/>
          <w:szCs w:val="24"/>
        </w:rPr>
        <w:t xml:space="preserve"> </w:t>
      </w:r>
      <w:r w:rsidRPr="003332FA">
        <w:rPr>
          <w:rFonts w:ascii="GHEA Grapalat" w:hAnsi="GHEA Grapalat" w:cs="Sylfaen"/>
          <w:sz w:val="24"/>
          <w:szCs w:val="24"/>
        </w:rPr>
        <w:t>գործընթացն</w:t>
      </w:r>
      <w:r w:rsidRPr="003332FA">
        <w:rPr>
          <w:rFonts w:ascii="GHEA Grapalat" w:hAnsi="GHEA Grapalat"/>
          <w:sz w:val="24"/>
          <w:szCs w:val="24"/>
        </w:rPr>
        <w:t xml:space="preserve"> </w:t>
      </w:r>
      <w:r w:rsidRPr="003332FA">
        <w:rPr>
          <w:rFonts w:ascii="GHEA Grapalat" w:hAnsi="GHEA Grapalat" w:cs="Sylfaen"/>
          <w:sz w:val="24"/>
          <w:szCs w:val="24"/>
        </w:rPr>
        <w:t>ավարտելու</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պահանջվում</w:t>
      </w:r>
      <w:r w:rsidRPr="003332FA">
        <w:rPr>
          <w:rFonts w:ascii="GHEA Grapalat" w:hAnsi="GHEA Grapalat"/>
          <w:sz w:val="24"/>
          <w:szCs w:val="24"/>
        </w:rPr>
        <w:t xml:space="preserve"> </w:t>
      </w:r>
      <w:r w:rsidRPr="003332FA">
        <w:rPr>
          <w:rFonts w:ascii="GHEA Grapalat" w:hAnsi="GHEA Grapalat" w:cs="Sylfaen"/>
          <w:sz w:val="24"/>
          <w:szCs w:val="24"/>
        </w:rPr>
        <w:t>են</w:t>
      </w:r>
      <w:r w:rsidRPr="003332FA">
        <w:rPr>
          <w:rFonts w:ascii="GHEA Grapalat" w:hAnsi="GHEA Grapalat"/>
          <w:sz w:val="24"/>
          <w:szCs w:val="24"/>
        </w:rPr>
        <w:t xml:space="preserve"> </w:t>
      </w:r>
      <w:r w:rsidRPr="003332FA">
        <w:rPr>
          <w:rFonts w:ascii="GHEA Grapalat" w:hAnsi="GHEA Grapalat" w:cs="Sylfaen"/>
          <w:sz w:val="24"/>
          <w:szCs w:val="24"/>
        </w:rPr>
        <w:t>լրացուցիչ</w:t>
      </w:r>
      <w:r w:rsidRPr="003332FA">
        <w:rPr>
          <w:rFonts w:ascii="GHEA Grapalat" w:hAnsi="GHEA Grapalat"/>
          <w:sz w:val="24"/>
          <w:szCs w:val="24"/>
        </w:rPr>
        <w:t xml:space="preserve"> </w:t>
      </w:r>
      <w:r w:rsidRPr="003332FA">
        <w:rPr>
          <w:rFonts w:ascii="GHEA Grapalat" w:hAnsi="GHEA Grapalat" w:cs="Sylfaen"/>
          <w:sz w:val="24"/>
          <w:szCs w:val="24"/>
        </w:rPr>
        <w:t>բաղադրիչներ</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փաթեթը</w:t>
      </w:r>
      <w:r w:rsidRPr="003332FA">
        <w:rPr>
          <w:rFonts w:ascii="GHEA Grapalat" w:hAnsi="GHEA Grapalat"/>
          <w:sz w:val="24"/>
          <w:szCs w:val="24"/>
        </w:rPr>
        <w:t xml:space="preserve">): </w:t>
      </w:r>
    </w:p>
    <w:p w:rsidR="00293BAE" w:rsidRPr="003332FA" w:rsidRDefault="00293BAE" w:rsidP="00293BAE">
      <w:pPr>
        <w:jc w:val="both"/>
        <w:rPr>
          <w:rFonts w:ascii="GHEA Grapalat" w:hAnsi="GHEA Grapalat"/>
          <w:sz w:val="24"/>
          <w:szCs w:val="24"/>
        </w:rPr>
      </w:pPr>
    </w:p>
    <w:p w:rsidR="00293BAE" w:rsidRPr="003332FA" w:rsidRDefault="00293BAE" w:rsidP="00293BAE">
      <w:pPr>
        <w:keepNext/>
        <w:jc w:val="both"/>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3018A5AE" wp14:editId="3C98E04C">
            <wp:extent cx="5943600" cy="6158168"/>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3600" cy="6158168"/>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80</w:t>
      </w:r>
      <w:r w:rsidRPr="003332FA">
        <w:rPr>
          <w:rFonts w:ascii="GHEA Grapalat" w:hAnsi="GHEA Grapalat" w:cs="Sylfaen"/>
          <w:noProof/>
          <w:sz w:val="24"/>
          <w:szCs w:val="24"/>
        </w:rPr>
        <w:t xml:space="preserve">  Թվային ստորագրությունը բեռնված է</w:t>
      </w:r>
    </w:p>
    <w:p w:rsidR="00293BAE" w:rsidRPr="003332FA" w:rsidRDefault="00293BAE" w:rsidP="00293BAE">
      <w:pPr>
        <w:jc w:val="both"/>
        <w:rPr>
          <w:rFonts w:ascii="GHEA Grapalat" w:hAnsi="GHEA Grapalat"/>
          <w:sz w:val="24"/>
          <w:szCs w:val="24"/>
        </w:rPr>
      </w:pPr>
    </w:p>
    <w:p w:rsidR="00293BAE" w:rsidRPr="003332FA" w:rsidRDefault="00293BAE" w:rsidP="00293BAE">
      <w:pPr>
        <w:pStyle w:val="ListParagraph"/>
        <w:numPr>
          <w:ilvl w:val="0"/>
          <w:numId w:val="130"/>
        </w:numPr>
        <w:spacing w:before="0" w:after="200" w:line="276" w:lineRule="auto"/>
        <w:jc w:val="both"/>
        <w:rPr>
          <w:rFonts w:ascii="GHEA Grapalat" w:hAnsi="GHEA Grapalat"/>
          <w:b/>
          <w:sz w:val="24"/>
          <w:szCs w:val="24"/>
          <w:u w:val="single"/>
        </w:rPr>
      </w:pPr>
      <w:r w:rsidRPr="003332FA">
        <w:rPr>
          <w:rFonts w:ascii="GHEA Grapalat" w:hAnsi="GHEA Grapalat"/>
          <w:b/>
          <w:sz w:val="24"/>
          <w:szCs w:val="24"/>
          <w:u w:val="single"/>
        </w:rPr>
        <w:t>Բեռնել Հայտի փաթեթը</w:t>
      </w:r>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փաթեթը</w:t>
      </w:r>
      <w:r w:rsidRPr="003332FA">
        <w:rPr>
          <w:rFonts w:ascii="GHEA Grapalat" w:hAnsi="GHEA Grapalat"/>
          <w:sz w:val="24"/>
          <w:szCs w:val="24"/>
        </w:rPr>
        <w:t xml:space="preserve">' </w:t>
      </w:r>
      <w:r w:rsidRPr="003332FA">
        <w:rPr>
          <w:rFonts w:ascii="GHEA Grapalat" w:hAnsi="GHEA Grapalat" w:cs="Sylfaen"/>
          <w:sz w:val="24"/>
          <w:szCs w:val="24"/>
        </w:rPr>
        <w:t>բեռնելու</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անհրաժեշտ է հետևել</w:t>
      </w:r>
      <w:r w:rsidRPr="003332FA">
        <w:rPr>
          <w:rFonts w:ascii="GHEA Grapalat" w:hAnsi="GHEA Grapalat"/>
          <w:sz w:val="24"/>
          <w:szCs w:val="24"/>
        </w:rPr>
        <w:t xml:space="preserve"> </w:t>
      </w:r>
      <w:r w:rsidRPr="003332FA">
        <w:rPr>
          <w:rFonts w:ascii="GHEA Grapalat" w:hAnsi="GHEA Grapalat" w:cs="Sylfaen"/>
          <w:sz w:val="24"/>
          <w:szCs w:val="24"/>
        </w:rPr>
        <w:t>Միափուլ</w:t>
      </w:r>
      <w:r w:rsidRPr="003332FA">
        <w:rPr>
          <w:rFonts w:ascii="GHEA Grapalat" w:hAnsi="GHEA Grapalat"/>
          <w:sz w:val="24"/>
          <w:szCs w:val="24"/>
        </w:rPr>
        <w:t xml:space="preserve"> </w:t>
      </w:r>
      <w:r w:rsidRPr="003332FA">
        <w:rPr>
          <w:rFonts w:ascii="GHEA Grapalat" w:hAnsi="GHEA Grapalat" w:cs="Sylfaen"/>
          <w:sz w:val="24"/>
          <w:szCs w:val="24"/>
        </w:rPr>
        <w:t>ներկայացում</w:t>
      </w:r>
      <w:r w:rsidRPr="003332FA">
        <w:rPr>
          <w:rFonts w:ascii="GHEA Grapalat" w:hAnsi="GHEA Grapalat"/>
          <w:sz w:val="24"/>
          <w:szCs w:val="24"/>
        </w:rPr>
        <w:t xml:space="preserve"> </w:t>
      </w:r>
      <w:r w:rsidRPr="003332FA">
        <w:rPr>
          <w:rFonts w:ascii="GHEA Grapalat" w:hAnsi="GHEA Grapalat" w:cs="Sylfaen"/>
          <w:sz w:val="24"/>
          <w:szCs w:val="24"/>
        </w:rPr>
        <w:t>բաժնում</w:t>
      </w:r>
      <w:r w:rsidRPr="003332FA">
        <w:rPr>
          <w:rFonts w:ascii="GHEA Grapalat" w:hAnsi="GHEA Grapalat"/>
          <w:sz w:val="24"/>
          <w:szCs w:val="24"/>
        </w:rPr>
        <w:t xml:space="preserve"> </w:t>
      </w:r>
      <w:r w:rsidRPr="003332FA">
        <w:rPr>
          <w:rFonts w:ascii="GHEA Grapalat" w:hAnsi="GHEA Grapalat" w:cs="Sylfaen"/>
          <w:sz w:val="24"/>
          <w:szCs w:val="24"/>
        </w:rPr>
        <w:t>նկարագրված</w:t>
      </w:r>
      <w:r w:rsidRPr="003332FA">
        <w:rPr>
          <w:rFonts w:ascii="GHEA Grapalat" w:hAnsi="GHEA Grapalat"/>
          <w:sz w:val="24"/>
          <w:szCs w:val="24"/>
        </w:rPr>
        <w:t xml:space="preserve"> </w:t>
      </w:r>
      <w:r w:rsidRPr="003332FA">
        <w:rPr>
          <w:rFonts w:ascii="GHEA Grapalat" w:hAnsi="GHEA Grapalat" w:cs="Sylfaen"/>
          <w:sz w:val="24"/>
          <w:szCs w:val="24"/>
        </w:rPr>
        <w:t>քայլերին</w:t>
      </w:r>
      <w:r w:rsidRPr="003332FA">
        <w:rPr>
          <w:rFonts w:ascii="GHEA Grapalat" w:hAnsi="GHEA Grapalat"/>
          <w:sz w:val="24"/>
          <w:szCs w:val="24"/>
        </w:rPr>
        <w:t xml:space="preserve">: </w:t>
      </w:r>
      <w:r w:rsidRPr="003332FA">
        <w:rPr>
          <w:rFonts w:ascii="GHEA Grapalat" w:hAnsi="GHEA Grapalat" w:cs="Sylfaen"/>
          <w:sz w:val="24"/>
          <w:szCs w:val="24"/>
        </w:rPr>
        <w:t>Եթե</w:t>
      </w:r>
      <w:r w:rsidRPr="003332FA">
        <w:rPr>
          <w:rFonts w:ascii="GHEA Grapalat" w:hAnsi="GHEA Grapalat"/>
          <w:sz w:val="24"/>
          <w:szCs w:val="24"/>
        </w:rPr>
        <w:t xml:space="preserve"> </w:t>
      </w:r>
      <w:r w:rsidRPr="003332FA">
        <w:rPr>
          <w:rFonts w:ascii="GHEA Grapalat" w:hAnsi="GHEA Grapalat" w:cs="Sylfaen"/>
          <w:sz w:val="24"/>
          <w:szCs w:val="24"/>
        </w:rPr>
        <w:t>ներկայացումը</w:t>
      </w:r>
      <w:r w:rsidRPr="003332FA">
        <w:rPr>
          <w:rFonts w:ascii="GHEA Grapalat" w:hAnsi="GHEA Grapalat"/>
          <w:sz w:val="24"/>
          <w:szCs w:val="24"/>
        </w:rPr>
        <w:t xml:space="preserve"> </w:t>
      </w:r>
      <w:r w:rsidRPr="003332FA">
        <w:rPr>
          <w:rFonts w:ascii="GHEA Grapalat" w:hAnsi="GHEA Grapalat" w:cs="Sylfaen"/>
          <w:sz w:val="24"/>
          <w:szCs w:val="24"/>
        </w:rPr>
        <w:t>հաջող</w:t>
      </w:r>
      <w:r w:rsidRPr="003332FA">
        <w:rPr>
          <w:rFonts w:ascii="GHEA Grapalat" w:hAnsi="GHEA Grapalat"/>
          <w:sz w:val="24"/>
          <w:szCs w:val="24"/>
        </w:rPr>
        <w:t xml:space="preserve"> </w:t>
      </w:r>
      <w:r w:rsidRPr="003332FA">
        <w:rPr>
          <w:rFonts w:ascii="GHEA Grapalat" w:hAnsi="GHEA Grapalat" w:cs="Sylfaen"/>
          <w:sz w:val="24"/>
          <w:szCs w:val="24"/>
        </w:rPr>
        <w:t>էր</w:t>
      </w:r>
      <w:r w:rsidRPr="003332FA">
        <w:rPr>
          <w:rFonts w:ascii="GHEA Grapalat" w:hAnsi="GHEA Grapalat"/>
          <w:sz w:val="24"/>
          <w:szCs w:val="24"/>
        </w:rPr>
        <w:t xml:space="preserve">, </w:t>
      </w:r>
      <w:r w:rsidRPr="003332FA">
        <w:rPr>
          <w:rFonts w:ascii="GHEA Grapalat" w:hAnsi="GHEA Grapalat" w:cs="Sylfaen"/>
          <w:sz w:val="24"/>
          <w:szCs w:val="24"/>
        </w:rPr>
        <w:t>ապա</w:t>
      </w:r>
      <w:r w:rsidRPr="003332FA">
        <w:rPr>
          <w:rFonts w:ascii="GHEA Grapalat" w:hAnsi="GHEA Grapalat"/>
          <w:sz w:val="24"/>
          <w:szCs w:val="24"/>
        </w:rPr>
        <w:t xml:space="preserve"> </w:t>
      </w:r>
      <w:r w:rsidRPr="003332FA">
        <w:rPr>
          <w:rFonts w:ascii="GHEA Grapalat" w:hAnsi="GHEA Grapalat" w:cs="Sylfaen"/>
          <w:sz w:val="24"/>
          <w:szCs w:val="24"/>
        </w:rPr>
        <w:t>կցուցադրվի հետևյալ էջը</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8</w:t>
      </w:r>
      <w:r>
        <w:rPr>
          <w:rFonts w:ascii="GHEA Grapalat" w:hAnsi="GHEA Grapalat"/>
          <w:sz w:val="24"/>
          <w:szCs w:val="24"/>
          <w:lang w:val="hy-AM"/>
        </w:rPr>
        <w:t>1</w:t>
      </w:r>
      <w:r w:rsidRPr="003332FA">
        <w:rPr>
          <w:rFonts w:ascii="GHEA Grapalat" w:hAnsi="GHEA Grapalat"/>
          <w:sz w:val="24"/>
          <w:szCs w:val="24"/>
        </w:rPr>
        <w:t>):</w:t>
      </w:r>
    </w:p>
    <w:p w:rsidR="00293BAE" w:rsidRPr="003332FA" w:rsidRDefault="00293BAE" w:rsidP="00293BAE">
      <w:pPr>
        <w:jc w:val="both"/>
        <w:rPr>
          <w:rFonts w:ascii="GHEA Grapalat" w:hAnsi="GHEA Grapalat"/>
          <w:sz w:val="24"/>
          <w:szCs w:val="24"/>
        </w:rPr>
      </w:pPr>
    </w:p>
    <w:p w:rsidR="00293BAE" w:rsidRPr="003332FA" w:rsidRDefault="00293BAE" w:rsidP="00293BAE">
      <w:pPr>
        <w:keepNext/>
        <w:jc w:val="both"/>
        <w:rPr>
          <w:rFonts w:ascii="GHEA Grapalat" w:hAnsi="GHEA Grapalat"/>
          <w:sz w:val="24"/>
          <w:szCs w:val="24"/>
        </w:rPr>
      </w:pPr>
      <w:r w:rsidRPr="003332FA">
        <w:rPr>
          <w:rFonts w:ascii="GHEA Grapalat" w:hAnsi="GHEA Grapalat"/>
          <w:b/>
          <w:noProof/>
          <w:sz w:val="24"/>
          <w:szCs w:val="24"/>
          <w:u w:val="single"/>
        </w:rPr>
        <w:lastRenderedPageBreak/>
        <w:drawing>
          <wp:inline distT="0" distB="0" distL="0" distR="0" wp14:anchorId="4FE1A684" wp14:editId="1EBDE6CE">
            <wp:extent cx="5943600" cy="615816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3600" cy="6158168"/>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81</w:t>
      </w:r>
      <w:r w:rsidRPr="003332FA">
        <w:rPr>
          <w:rFonts w:ascii="GHEA Grapalat" w:hAnsi="GHEA Grapalat" w:cs="Sylfaen"/>
          <w:noProof/>
          <w:sz w:val="24"/>
          <w:szCs w:val="24"/>
        </w:rPr>
        <w:t xml:space="preserve"> Հայտի ներկայացումը</w:t>
      </w:r>
    </w:p>
    <w:p w:rsidR="00293BAE" w:rsidRPr="003332FA" w:rsidRDefault="00293BAE" w:rsidP="00293BAE">
      <w:pPr>
        <w:jc w:val="both"/>
        <w:rPr>
          <w:rFonts w:ascii="GHEA Grapalat" w:hAnsi="GHEA Grapalat"/>
          <w:sz w:val="24"/>
          <w:szCs w:val="24"/>
        </w:rPr>
      </w:pPr>
      <w:proofErr w:type="gramStart"/>
      <w:r w:rsidRPr="003332FA">
        <w:rPr>
          <w:rFonts w:ascii="GHEA Grapalat" w:hAnsi="GHEA Grapalat" w:cs="Sylfaen"/>
          <w:sz w:val="24"/>
          <w:szCs w:val="24"/>
        </w:rPr>
        <w:t>Ներկայացված</w:t>
      </w:r>
      <w:r w:rsidRPr="003332FA">
        <w:rPr>
          <w:rFonts w:ascii="GHEA Grapalat" w:hAnsi="GHEA Grapalat"/>
          <w:sz w:val="24"/>
          <w:szCs w:val="24"/>
        </w:rPr>
        <w:t xml:space="preserve"> </w:t>
      </w:r>
      <w:r w:rsidRPr="003332FA">
        <w:rPr>
          <w:rFonts w:ascii="GHEA Grapalat" w:hAnsi="GHEA Grapalat" w:cs="Sylfaen"/>
          <w:sz w:val="24"/>
          <w:szCs w:val="24"/>
        </w:rPr>
        <w:t>հայտերի</w:t>
      </w:r>
      <w:r w:rsidRPr="003332FA">
        <w:rPr>
          <w:rFonts w:ascii="GHEA Grapalat" w:hAnsi="GHEA Grapalat"/>
          <w:sz w:val="24"/>
          <w:szCs w:val="24"/>
        </w:rPr>
        <w:t xml:space="preserve"> </w:t>
      </w:r>
      <w:r w:rsidRPr="003332FA">
        <w:rPr>
          <w:rFonts w:ascii="GHEA Grapalat" w:hAnsi="GHEA Grapalat" w:cs="Sylfaen"/>
          <w:sz w:val="24"/>
          <w:szCs w:val="24"/>
        </w:rPr>
        <w:t>ցուցակում</w:t>
      </w:r>
      <w:r w:rsidRPr="003332FA">
        <w:rPr>
          <w:rFonts w:ascii="GHEA Grapalat" w:hAnsi="GHEA Grapalat"/>
          <w:sz w:val="24"/>
          <w:szCs w:val="24"/>
        </w:rPr>
        <w:t xml:space="preserve"> </w:t>
      </w:r>
      <w:r w:rsidRPr="003332FA">
        <w:rPr>
          <w:rFonts w:ascii="GHEA Grapalat" w:hAnsi="GHEA Grapalat" w:cs="Sylfaen"/>
          <w:sz w:val="24"/>
          <w:szCs w:val="24"/>
        </w:rPr>
        <w:t>համակարգը</w:t>
      </w:r>
      <w:r w:rsidRPr="003332FA">
        <w:rPr>
          <w:rFonts w:ascii="GHEA Grapalat" w:hAnsi="GHEA Grapalat"/>
          <w:sz w:val="24"/>
          <w:szCs w:val="24"/>
        </w:rPr>
        <w:t xml:space="preserve"> </w:t>
      </w:r>
      <w:r w:rsidRPr="003332FA">
        <w:rPr>
          <w:rFonts w:ascii="GHEA Grapalat" w:hAnsi="GHEA Grapalat" w:cs="Sylfaen"/>
          <w:sz w:val="24"/>
          <w:szCs w:val="24"/>
        </w:rPr>
        <w:t>ցուցադրում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փաթեթի</w:t>
      </w:r>
      <w:r w:rsidRPr="003332FA">
        <w:rPr>
          <w:rFonts w:ascii="GHEA Grapalat" w:hAnsi="GHEA Grapalat"/>
          <w:sz w:val="24"/>
          <w:szCs w:val="24"/>
        </w:rPr>
        <w:t xml:space="preserve"> </w:t>
      </w:r>
      <w:r w:rsidRPr="003332FA">
        <w:rPr>
          <w:rFonts w:ascii="GHEA Grapalat" w:hAnsi="GHEA Grapalat" w:cs="Sylfaen"/>
          <w:sz w:val="24"/>
          <w:szCs w:val="24"/>
        </w:rPr>
        <w:t>ներկայացմանը</w:t>
      </w:r>
      <w:r w:rsidRPr="003332FA">
        <w:rPr>
          <w:rFonts w:ascii="GHEA Grapalat" w:hAnsi="GHEA Grapalat"/>
          <w:sz w:val="24"/>
          <w:szCs w:val="24"/>
        </w:rPr>
        <w:t xml:space="preserve"> </w:t>
      </w:r>
      <w:r w:rsidRPr="003332FA">
        <w:rPr>
          <w:rFonts w:ascii="GHEA Grapalat" w:hAnsi="GHEA Grapalat" w:cs="Sylfaen"/>
          <w:sz w:val="24"/>
          <w:szCs w:val="24"/>
        </w:rPr>
        <w:t>վերաբերող</w:t>
      </w:r>
      <w:r w:rsidRPr="003332FA">
        <w:rPr>
          <w:rFonts w:ascii="GHEA Grapalat" w:hAnsi="GHEA Grapalat"/>
          <w:sz w:val="24"/>
          <w:szCs w:val="24"/>
        </w:rPr>
        <w:t xml:space="preserve"> </w:t>
      </w:r>
      <w:r w:rsidRPr="003332FA">
        <w:rPr>
          <w:rFonts w:ascii="GHEA Grapalat" w:hAnsi="GHEA Grapalat" w:cs="Sylfaen"/>
          <w:sz w:val="24"/>
          <w:szCs w:val="24"/>
        </w:rPr>
        <w:t>հետևյալ</w:t>
      </w:r>
      <w:r w:rsidRPr="003332FA">
        <w:rPr>
          <w:rFonts w:ascii="GHEA Grapalat" w:hAnsi="GHEA Grapalat"/>
          <w:sz w:val="24"/>
          <w:szCs w:val="24"/>
        </w:rPr>
        <w:t xml:space="preserve"> </w:t>
      </w:r>
      <w:r w:rsidRPr="003332FA">
        <w:rPr>
          <w:rFonts w:ascii="GHEA Grapalat" w:hAnsi="GHEA Grapalat" w:cs="Sylfaen"/>
          <w:sz w:val="24"/>
          <w:szCs w:val="24"/>
        </w:rPr>
        <w:t>տեղեկատվությունը</w:t>
      </w:r>
      <w:r w:rsidRPr="003332FA">
        <w:rPr>
          <w:rFonts w:ascii="GHEA Grapalat" w:hAnsi="GHEA Grapalat"/>
          <w:sz w:val="24"/>
          <w:szCs w:val="24"/>
        </w:rPr>
        <w:t>.</w:t>
      </w:r>
      <w:proofErr w:type="gramEnd"/>
    </w:p>
    <w:p w:rsidR="00293BAE" w:rsidRPr="003332FA" w:rsidRDefault="00293BAE" w:rsidP="00293BAE">
      <w:pPr>
        <w:pStyle w:val="ListParagraph"/>
        <w:numPr>
          <w:ilvl w:val="0"/>
          <w:numId w:val="131"/>
        </w:numPr>
        <w:spacing w:before="0" w:after="200" w:line="276" w:lineRule="auto"/>
        <w:jc w:val="both"/>
        <w:rPr>
          <w:rFonts w:ascii="GHEA Grapalat" w:hAnsi="GHEA Grapalat"/>
          <w:sz w:val="24"/>
          <w:szCs w:val="24"/>
        </w:rPr>
      </w:pPr>
      <w:r w:rsidRPr="003332FA">
        <w:rPr>
          <w:rFonts w:ascii="GHEA Grapalat" w:hAnsi="GHEA Grapalat" w:cs="Sylfaen"/>
          <w:sz w:val="24"/>
          <w:szCs w:val="24"/>
        </w:rPr>
        <w:t>Տ</w:t>
      </w:r>
      <w:r w:rsidRPr="003332FA">
        <w:rPr>
          <w:rFonts w:ascii="GHEA Grapalat" w:hAnsi="GHEA Grapalat"/>
          <w:sz w:val="24"/>
          <w:szCs w:val="24"/>
        </w:rPr>
        <w:t>/</w:t>
      </w:r>
      <w:r w:rsidRPr="003332FA">
        <w:rPr>
          <w:rFonts w:ascii="GHEA Grapalat" w:hAnsi="GHEA Grapalat" w:cs="Sylfaen"/>
          <w:sz w:val="24"/>
          <w:szCs w:val="24"/>
        </w:rPr>
        <w:t>Փ</w:t>
      </w:r>
      <w:r w:rsidRPr="003332FA">
        <w:rPr>
          <w:rFonts w:ascii="GHEA Grapalat" w:hAnsi="GHEA Grapalat"/>
          <w:sz w:val="24"/>
          <w:szCs w:val="24"/>
        </w:rPr>
        <w:t>-</w:t>
      </w:r>
      <w:r w:rsidRPr="003332FA">
        <w:rPr>
          <w:rFonts w:ascii="GHEA Grapalat" w:hAnsi="GHEA Grapalat" w:cs="Sylfaen"/>
          <w:sz w:val="24"/>
          <w:szCs w:val="24"/>
        </w:rPr>
        <w:t>ի</w:t>
      </w:r>
      <w:r w:rsidRPr="003332FA">
        <w:rPr>
          <w:rFonts w:ascii="GHEA Grapalat" w:hAnsi="GHEA Grapalat"/>
          <w:sz w:val="24"/>
          <w:szCs w:val="24"/>
        </w:rPr>
        <w:t xml:space="preserve"> </w:t>
      </w:r>
      <w:r w:rsidRPr="003332FA">
        <w:rPr>
          <w:rFonts w:ascii="GHEA Grapalat" w:hAnsi="GHEA Grapalat" w:cs="Sylfaen"/>
          <w:sz w:val="24"/>
          <w:szCs w:val="24"/>
        </w:rPr>
        <w:t>ստացականի</w:t>
      </w:r>
      <w:r w:rsidRPr="003332FA">
        <w:rPr>
          <w:rFonts w:ascii="GHEA Grapalat" w:hAnsi="GHEA Grapalat"/>
          <w:sz w:val="24"/>
          <w:szCs w:val="24"/>
        </w:rPr>
        <w:t xml:space="preserve"> h</w:t>
      </w:r>
      <w:r w:rsidRPr="003332FA">
        <w:rPr>
          <w:rFonts w:ascii="GHEA Grapalat" w:hAnsi="GHEA Grapalat" w:cs="Sylfaen"/>
          <w:sz w:val="24"/>
          <w:szCs w:val="24"/>
        </w:rPr>
        <w:t>երթական</w:t>
      </w:r>
      <w:r w:rsidRPr="003332FA">
        <w:rPr>
          <w:rFonts w:ascii="GHEA Grapalat" w:hAnsi="GHEA Grapalat"/>
          <w:sz w:val="24"/>
          <w:szCs w:val="24"/>
        </w:rPr>
        <w:t xml:space="preserve"> </w:t>
      </w:r>
      <w:r w:rsidRPr="003332FA">
        <w:rPr>
          <w:rFonts w:ascii="GHEA Grapalat" w:hAnsi="GHEA Grapalat" w:cs="Sylfaen"/>
          <w:sz w:val="24"/>
          <w:szCs w:val="24"/>
        </w:rPr>
        <w:t>համարը</w:t>
      </w:r>
      <w:r w:rsidRPr="003332FA">
        <w:rPr>
          <w:rFonts w:ascii="GHEA Grapalat" w:hAnsi="GHEA Grapalat"/>
          <w:sz w:val="24"/>
          <w:szCs w:val="24"/>
        </w:rPr>
        <w:t xml:space="preserve"> </w:t>
      </w:r>
    </w:p>
    <w:p w:rsidR="00293BAE" w:rsidRPr="003332FA" w:rsidRDefault="00293BAE" w:rsidP="00293BAE">
      <w:pPr>
        <w:pStyle w:val="ListParagraph"/>
        <w:numPr>
          <w:ilvl w:val="0"/>
          <w:numId w:val="131"/>
        </w:numPr>
        <w:spacing w:before="0" w:after="200" w:line="276" w:lineRule="auto"/>
        <w:jc w:val="both"/>
        <w:rPr>
          <w:rFonts w:ascii="GHEA Grapalat" w:hAnsi="GHEA Grapalat"/>
          <w:sz w:val="24"/>
          <w:szCs w:val="24"/>
        </w:rPr>
      </w:pPr>
      <w:r w:rsidRPr="003332FA">
        <w:rPr>
          <w:rFonts w:ascii="GHEA Grapalat" w:hAnsi="GHEA Grapalat" w:cs="Sylfaen"/>
          <w:sz w:val="24"/>
          <w:szCs w:val="24"/>
        </w:rPr>
        <w:t>Տ</w:t>
      </w:r>
      <w:r w:rsidRPr="003332FA">
        <w:rPr>
          <w:rFonts w:ascii="GHEA Grapalat" w:hAnsi="GHEA Grapalat"/>
          <w:sz w:val="24"/>
          <w:szCs w:val="24"/>
        </w:rPr>
        <w:t>/</w:t>
      </w:r>
      <w:r w:rsidRPr="003332FA">
        <w:rPr>
          <w:rFonts w:ascii="GHEA Grapalat" w:hAnsi="GHEA Grapalat" w:cs="Sylfaen"/>
          <w:sz w:val="24"/>
          <w:szCs w:val="24"/>
        </w:rPr>
        <w:t>Փ</w:t>
      </w:r>
      <w:r w:rsidRPr="003332FA">
        <w:rPr>
          <w:rFonts w:ascii="GHEA Grapalat" w:hAnsi="GHEA Grapalat"/>
          <w:sz w:val="24"/>
          <w:szCs w:val="24"/>
        </w:rPr>
        <w:t>-</w:t>
      </w:r>
      <w:r w:rsidRPr="003332FA">
        <w:rPr>
          <w:rFonts w:ascii="GHEA Grapalat" w:hAnsi="GHEA Grapalat" w:cs="Sylfaen"/>
          <w:sz w:val="24"/>
          <w:szCs w:val="24"/>
        </w:rPr>
        <w:t>ի</w:t>
      </w:r>
      <w:r w:rsidRPr="003332FA">
        <w:rPr>
          <w:rFonts w:ascii="GHEA Grapalat" w:hAnsi="GHEA Grapalat"/>
          <w:sz w:val="24"/>
          <w:szCs w:val="24"/>
        </w:rPr>
        <w:t xml:space="preserve"> </w:t>
      </w:r>
      <w:r w:rsidRPr="003332FA">
        <w:rPr>
          <w:rFonts w:ascii="GHEA Grapalat" w:hAnsi="GHEA Grapalat" w:cs="Sylfaen"/>
          <w:sz w:val="24"/>
          <w:szCs w:val="24"/>
        </w:rPr>
        <w:t>ներկայացման</w:t>
      </w:r>
      <w:r w:rsidRPr="003332FA">
        <w:rPr>
          <w:rFonts w:ascii="GHEA Grapalat" w:hAnsi="GHEA Grapalat"/>
          <w:sz w:val="24"/>
          <w:szCs w:val="24"/>
        </w:rPr>
        <w:t xml:space="preserve"> </w:t>
      </w:r>
      <w:r w:rsidRPr="003332FA">
        <w:rPr>
          <w:rFonts w:ascii="GHEA Grapalat" w:hAnsi="GHEA Grapalat" w:cs="Sylfaen"/>
          <w:sz w:val="24"/>
          <w:szCs w:val="24"/>
        </w:rPr>
        <w:t>ժամանակը</w:t>
      </w:r>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Բացի</w:t>
      </w:r>
      <w:r w:rsidRPr="003332FA">
        <w:rPr>
          <w:rFonts w:ascii="GHEA Grapalat" w:hAnsi="GHEA Grapalat"/>
          <w:sz w:val="24"/>
          <w:szCs w:val="24"/>
        </w:rPr>
        <w:t xml:space="preserve"> </w:t>
      </w:r>
      <w:r w:rsidRPr="003332FA">
        <w:rPr>
          <w:rFonts w:ascii="GHEA Grapalat" w:hAnsi="GHEA Grapalat" w:cs="Sylfaen"/>
          <w:sz w:val="24"/>
          <w:szCs w:val="24"/>
        </w:rPr>
        <w:t>այդ</w:t>
      </w:r>
      <w:r w:rsidRPr="003332FA">
        <w:rPr>
          <w:rFonts w:ascii="GHEA Grapalat" w:hAnsi="GHEA Grapalat"/>
          <w:sz w:val="24"/>
          <w:szCs w:val="24"/>
        </w:rPr>
        <w:t xml:space="preserve">, </w:t>
      </w:r>
      <w:r w:rsidRPr="003332FA">
        <w:rPr>
          <w:rFonts w:ascii="GHEA Grapalat" w:hAnsi="GHEA Grapalat" w:cs="Sylfaen"/>
          <w:sz w:val="24"/>
          <w:szCs w:val="24"/>
        </w:rPr>
        <w:t>ներկայացման</w:t>
      </w:r>
      <w:r w:rsidRPr="003332FA">
        <w:rPr>
          <w:rFonts w:ascii="GHEA Grapalat" w:hAnsi="GHEA Grapalat"/>
          <w:sz w:val="24"/>
          <w:szCs w:val="24"/>
        </w:rPr>
        <w:t xml:space="preserve"> «</w:t>
      </w:r>
      <w:r w:rsidRPr="003332FA">
        <w:rPr>
          <w:rFonts w:ascii="GHEA Grapalat" w:hAnsi="GHEA Grapalat" w:cs="Sylfaen"/>
          <w:b/>
          <w:sz w:val="24"/>
          <w:szCs w:val="24"/>
        </w:rPr>
        <w:t>Կարգավիճակը</w:t>
      </w:r>
      <w:r w:rsidRPr="003332FA">
        <w:rPr>
          <w:rFonts w:ascii="GHEA Grapalat" w:hAnsi="GHEA Grapalat"/>
          <w:sz w:val="24"/>
          <w:szCs w:val="24"/>
        </w:rPr>
        <w:t xml:space="preserve">» </w:t>
      </w:r>
      <w:r w:rsidRPr="003332FA">
        <w:rPr>
          <w:rFonts w:ascii="GHEA Grapalat" w:hAnsi="GHEA Grapalat" w:cs="Sylfaen"/>
          <w:sz w:val="24"/>
          <w:szCs w:val="24"/>
        </w:rPr>
        <w:t>պետք</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ունենա</w:t>
      </w:r>
      <w:r w:rsidRPr="003332FA">
        <w:rPr>
          <w:rFonts w:ascii="GHEA Grapalat" w:hAnsi="GHEA Grapalat"/>
          <w:sz w:val="24"/>
          <w:szCs w:val="24"/>
        </w:rPr>
        <w:t xml:space="preserve"> </w:t>
      </w:r>
      <w:r w:rsidRPr="003332FA">
        <w:rPr>
          <w:rFonts w:ascii="GHEA Grapalat" w:hAnsi="GHEA Grapalat"/>
          <w:noProof/>
          <w:sz w:val="24"/>
          <w:szCs w:val="24"/>
        </w:rPr>
        <w:drawing>
          <wp:inline distT="0" distB="0" distL="0" distR="0" wp14:anchorId="764C1FEF" wp14:editId="61720F61">
            <wp:extent cx="285750" cy="27622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85750" cy="276225"/>
                    </a:xfrm>
                    <a:prstGeom prst="rect">
                      <a:avLst/>
                    </a:prstGeom>
                  </pic:spPr>
                </pic:pic>
              </a:graphicData>
            </a:graphic>
          </wp:inline>
        </w:drawing>
      </w:r>
      <w:r w:rsidRPr="003332FA">
        <w:rPr>
          <w:rFonts w:ascii="GHEA Grapalat" w:hAnsi="GHEA Grapalat"/>
          <w:sz w:val="24"/>
          <w:szCs w:val="24"/>
        </w:rPr>
        <w:t xml:space="preserve"> </w:t>
      </w:r>
      <w:r w:rsidRPr="003332FA">
        <w:rPr>
          <w:rFonts w:ascii="GHEA Grapalat" w:hAnsi="GHEA Grapalat" w:cs="Sylfaen"/>
          <w:sz w:val="24"/>
          <w:szCs w:val="24"/>
        </w:rPr>
        <w:t>խորհրդանիշը`</w:t>
      </w:r>
      <w:r w:rsidRPr="003332FA">
        <w:rPr>
          <w:rFonts w:ascii="GHEA Grapalat" w:hAnsi="GHEA Grapalat"/>
          <w:sz w:val="24"/>
          <w:szCs w:val="24"/>
        </w:rPr>
        <w:t xml:space="preserve"> </w:t>
      </w:r>
      <w:r w:rsidRPr="003332FA">
        <w:rPr>
          <w:rFonts w:ascii="GHEA Grapalat" w:hAnsi="GHEA Grapalat" w:cs="Sylfaen"/>
          <w:sz w:val="24"/>
          <w:szCs w:val="24"/>
        </w:rPr>
        <w:t>ցուցադրող</w:t>
      </w:r>
      <w:r w:rsidRPr="003332FA">
        <w:rPr>
          <w:rFonts w:ascii="GHEA Grapalat" w:hAnsi="GHEA Grapalat"/>
          <w:sz w:val="24"/>
          <w:szCs w:val="24"/>
        </w:rPr>
        <w:t xml:space="preserve">, </w:t>
      </w:r>
      <w:r w:rsidRPr="003332FA">
        <w:rPr>
          <w:rFonts w:ascii="GHEA Grapalat" w:hAnsi="GHEA Grapalat" w:cs="Sylfaen"/>
          <w:sz w:val="24"/>
          <w:szCs w:val="24"/>
        </w:rPr>
        <w:t>որ</w:t>
      </w:r>
      <w:r w:rsidRPr="003332FA">
        <w:rPr>
          <w:rFonts w:ascii="GHEA Grapalat" w:hAnsi="GHEA Grapalat"/>
          <w:sz w:val="24"/>
          <w:szCs w:val="24"/>
        </w:rPr>
        <w:t xml:space="preserve"> </w:t>
      </w:r>
      <w:r w:rsidRPr="003332FA">
        <w:rPr>
          <w:rFonts w:ascii="GHEA Grapalat" w:hAnsi="GHEA Grapalat" w:cs="Sylfaen"/>
          <w:sz w:val="24"/>
          <w:szCs w:val="24"/>
        </w:rPr>
        <w:t>բոլոր</w:t>
      </w:r>
      <w:r w:rsidRPr="003332FA">
        <w:rPr>
          <w:rFonts w:ascii="GHEA Grapalat" w:hAnsi="GHEA Grapalat"/>
          <w:sz w:val="24"/>
          <w:szCs w:val="24"/>
        </w:rPr>
        <w:t xml:space="preserve"> </w:t>
      </w:r>
      <w:r w:rsidRPr="003332FA">
        <w:rPr>
          <w:rFonts w:ascii="GHEA Grapalat" w:hAnsi="GHEA Grapalat" w:cs="Sylfaen"/>
          <w:sz w:val="24"/>
          <w:szCs w:val="24"/>
        </w:rPr>
        <w:t>տարրերը</w:t>
      </w:r>
      <w:r w:rsidRPr="003332FA">
        <w:rPr>
          <w:rFonts w:ascii="GHEA Grapalat" w:hAnsi="GHEA Grapalat"/>
          <w:sz w:val="24"/>
          <w:szCs w:val="24"/>
        </w:rPr>
        <w:t xml:space="preserve"> </w:t>
      </w:r>
      <w:r w:rsidRPr="003332FA">
        <w:rPr>
          <w:rFonts w:ascii="GHEA Grapalat" w:hAnsi="GHEA Grapalat" w:cs="Sylfaen"/>
          <w:sz w:val="24"/>
          <w:szCs w:val="24"/>
        </w:rPr>
        <w:t>ներկայացվել</w:t>
      </w:r>
      <w:r w:rsidRPr="003332FA">
        <w:rPr>
          <w:rFonts w:ascii="GHEA Grapalat" w:hAnsi="GHEA Grapalat"/>
          <w:sz w:val="24"/>
          <w:szCs w:val="24"/>
        </w:rPr>
        <w:t xml:space="preserve"> </w:t>
      </w:r>
      <w:r w:rsidRPr="003332FA">
        <w:rPr>
          <w:rFonts w:ascii="GHEA Grapalat" w:hAnsi="GHEA Grapalat" w:cs="Sylfaen"/>
          <w:sz w:val="24"/>
          <w:szCs w:val="24"/>
        </w:rPr>
        <w:t>են</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8</w:t>
      </w:r>
      <w:r>
        <w:rPr>
          <w:rFonts w:ascii="GHEA Grapalat" w:hAnsi="GHEA Grapalat"/>
          <w:sz w:val="24"/>
          <w:szCs w:val="24"/>
          <w:lang w:val="hy-AM"/>
        </w:rPr>
        <w:t>1</w:t>
      </w:r>
      <w:r w:rsidRPr="003332FA">
        <w:rPr>
          <w:rFonts w:ascii="GHEA Grapalat" w:hAnsi="GHEA Grapalat"/>
          <w:sz w:val="24"/>
          <w:szCs w:val="24"/>
        </w:rPr>
        <w:t xml:space="preserve">): </w:t>
      </w:r>
      <w:r w:rsidRPr="003332FA">
        <w:rPr>
          <w:rFonts w:ascii="GHEA Grapalat" w:hAnsi="GHEA Grapalat" w:cs="Sylfaen"/>
          <w:sz w:val="24"/>
          <w:szCs w:val="24"/>
        </w:rPr>
        <w:t>Պլատֆորմը</w:t>
      </w:r>
      <w:r w:rsidRPr="003332FA">
        <w:rPr>
          <w:rFonts w:ascii="GHEA Grapalat" w:hAnsi="GHEA Grapalat"/>
          <w:sz w:val="24"/>
          <w:szCs w:val="24"/>
        </w:rPr>
        <w:t xml:space="preserve"> </w:t>
      </w:r>
      <w:r w:rsidRPr="003332FA">
        <w:rPr>
          <w:rFonts w:ascii="GHEA Grapalat" w:hAnsi="GHEA Grapalat" w:cs="Sylfaen"/>
          <w:sz w:val="24"/>
          <w:szCs w:val="24"/>
        </w:rPr>
        <w:t>նաև</w:t>
      </w:r>
      <w:r w:rsidRPr="003332FA">
        <w:rPr>
          <w:rFonts w:ascii="GHEA Grapalat" w:hAnsi="GHEA Grapalat"/>
          <w:sz w:val="24"/>
          <w:szCs w:val="24"/>
        </w:rPr>
        <w:t xml:space="preserve"> </w:t>
      </w:r>
      <w:r w:rsidRPr="003332FA">
        <w:rPr>
          <w:rFonts w:ascii="GHEA Grapalat" w:hAnsi="GHEA Grapalat" w:cs="Sylfaen"/>
          <w:sz w:val="24"/>
          <w:szCs w:val="24"/>
        </w:rPr>
        <w:t>ստուգում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արդյոք</w:t>
      </w:r>
      <w:r w:rsidRPr="003332FA">
        <w:rPr>
          <w:rFonts w:ascii="GHEA Grapalat" w:hAnsi="GHEA Grapalat"/>
          <w:sz w:val="24"/>
          <w:szCs w:val="24"/>
        </w:rPr>
        <w:t xml:space="preserve"> </w:t>
      </w:r>
      <w:r w:rsidRPr="003332FA">
        <w:rPr>
          <w:rFonts w:ascii="GHEA Grapalat" w:hAnsi="GHEA Grapalat" w:cs="Sylfaen"/>
          <w:sz w:val="24"/>
          <w:szCs w:val="24"/>
        </w:rPr>
        <w:t>բեռնված</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ստորագրությունն</w:t>
      </w:r>
      <w:r w:rsidRPr="003332FA">
        <w:rPr>
          <w:rFonts w:ascii="GHEA Grapalat" w:hAnsi="GHEA Grapalat"/>
          <w:sz w:val="24"/>
          <w:szCs w:val="24"/>
        </w:rPr>
        <w:t xml:space="preserve">» </w:t>
      </w:r>
      <w:r w:rsidRPr="003332FA">
        <w:rPr>
          <w:rFonts w:ascii="GHEA Grapalat" w:hAnsi="GHEA Grapalat" w:cs="Sylfaen"/>
          <w:sz w:val="24"/>
          <w:szCs w:val="24"/>
        </w:rPr>
        <w:t>ու</w:t>
      </w:r>
      <w:r w:rsidRPr="003332FA">
        <w:rPr>
          <w:rFonts w:ascii="GHEA Grapalat" w:hAnsi="GHEA Grapalat"/>
          <w:sz w:val="24"/>
          <w:szCs w:val="24"/>
        </w:rPr>
        <w:t xml:space="preserve"> </w:t>
      </w:r>
      <w:r w:rsidRPr="003332FA">
        <w:rPr>
          <w:rFonts w:ascii="GHEA Grapalat" w:hAnsi="GHEA Grapalat" w:cs="Sylfaen"/>
          <w:sz w:val="24"/>
          <w:szCs w:val="24"/>
        </w:rPr>
        <w:t>բեռնած</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փաթեթը</w:t>
      </w:r>
      <w:r w:rsidRPr="003332FA">
        <w:rPr>
          <w:rFonts w:ascii="GHEA Grapalat" w:hAnsi="GHEA Grapalat"/>
          <w:sz w:val="24"/>
          <w:szCs w:val="24"/>
        </w:rPr>
        <w:t xml:space="preserve">» </w:t>
      </w:r>
      <w:r w:rsidRPr="003332FA">
        <w:rPr>
          <w:rFonts w:ascii="GHEA Grapalat" w:hAnsi="GHEA Grapalat" w:cs="Sylfaen"/>
          <w:sz w:val="24"/>
          <w:szCs w:val="24"/>
        </w:rPr>
        <w:t>համընկնում</w:t>
      </w:r>
      <w:r w:rsidRPr="003332FA">
        <w:rPr>
          <w:rFonts w:ascii="GHEA Grapalat" w:hAnsi="GHEA Grapalat"/>
          <w:sz w:val="24"/>
          <w:szCs w:val="24"/>
        </w:rPr>
        <w:t xml:space="preserve"> </w:t>
      </w:r>
      <w:r w:rsidRPr="003332FA">
        <w:rPr>
          <w:rFonts w:ascii="GHEA Grapalat" w:hAnsi="GHEA Grapalat" w:cs="Sylfaen"/>
          <w:sz w:val="24"/>
          <w:szCs w:val="24"/>
        </w:rPr>
        <w:t>են</w:t>
      </w:r>
      <w:r w:rsidRPr="003332FA">
        <w:rPr>
          <w:rFonts w:ascii="GHEA Grapalat" w:hAnsi="GHEA Grapalat"/>
          <w:sz w:val="24"/>
          <w:szCs w:val="24"/>
        </w:rPr>
        <w:t>:</w:t>
      </w:r>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Եթե</w:t>
      </w:r>
      <w:r w:rsidRPr="003332FA">
        <w:rPr>
          <w:rFonts w:ascii="GHEA Grapalat" w:hAnsi="GHEA Grapalat"/>
          <w:sz w:val="24"/>
          <w:szCs w:val="24"/>
        </w:rPr>
        <w:t xml:space="preserve"> </w:t>
      </w:r>
      <w:r w:rsidRPr="003332FA">
        <w:rPr>
          <w:rFonts w:ascii="GHEA Grapalat" w:hAnsi="GHEA Grapalat" w:cs="Sylfaen"/>
          <w:sz w:val="24"/>
          <w:szCs w:val="24"/>
        </w:rPr>
        <w:t>հետևյալ</w:t>
      </w:r>
      <w:r w:rsidRPr="003332FA">
        <w:rPr>
          <w:rFonts w:ascii="GHEA Grapalat" w:hAnsi="GHEA Grapalat"/>
          <w:sz w:val="24"/>
          <w:szCs w:val="24"/>
        </w:rPr>
        <w:t xml:space="preserve"> </w:t>
      </w:r>
      <w:r w:rsidRPr="003332FA">
        <w:rPr>
          <w:rFonts w:ascii="GHEA Grapalat" w:hAnsi="GHEA Grapalat" w:cs="Sylfaen"/>
          <w:sz w:val="24"/>
          <w:szCs w:val="24"/>
        </w:rPr>
        <w:t>սյունակներից</w:t>
      </w:r>
      <w:r w:rsidRPr="003332FA">
        <w:rPr>
          <w:rFonts w:ascii="GHEA Grapalat" w:hAnsi="GHEA Grapalat"/>
          <w:sz w:val="24"/>
          <w:szCs w:val="24"/>
        </w:rPr>
        <w:t xml:space="preserve"> </w:t>
      </w:r>
      <w:r w:rsidRPr="003332FA">
        <w:rPr>
          <w:rFonts w:ascii="GHEA Grapalat" w:hAnsi="GHEA Grapalat" w:cs="Sylfaen"/>
          <w:sz w:val="24"/>
          <w:szCs w:val="24"/>
        </w:rPr>
        <w:t>որևէ</w:t>
      </w:r>
      <w:r w:rsidRPr="003332FA">
        <w:rPr>
          <w:rFonts w:ascii="GHEA Grapalat" w:hAnsi="GHEA Grapalat"/>
          <w:sz w:val="24"/>
          <w:szCs w:val="24"/>
        </w:rPr>
        <w:t xml:space="preserve"> </w:t>
      </w:r>
      <w:r w:rsidRPr="003332FA">
        <w:rPr>
          <w:rFonts w:ascii="GHEA Grapalat" w:hAnsi="GHEA Grapalat" w:cs="Sylfaen"/>
          <w:sz w:val="24"/>
          <w:szCs w:val="24"/>
        </w:rPr>
        <w:t>մեկը</w:t>
      </w:r>
      <w:r w:rsidRPr="003332FA">
        <w:rPr>
          <w:rFonts w:ascii="GHEA Grapalat" w:hAnsi="GHEA Grapalat"/>
          <w:sz w:val="24"/>
          <w:szCs w:val="24"/>
        </w:rPr>
        <w:t xml:space="preserve"> </w:t>
      </w:r>
      <w:r w:rsidRPr="003332FA">
        <w:rPr>
          <w:rFonts w:ascii="GHEA Grapalat" w:hAnsi="GHEA Grapalat" w:cs="Sylfaen"/>
          <w:sz w:val="24"/>
          <w:szCs w:val="24"/>
        </w:rPr>
        <w:t>նշված</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noProof/>
          <w:sz w:val="24"/>
          <w:szCs w:val="24"/>
        </w:rPr>
        <w:drawing>
          <wp:inline distT="0" distB="0" distL="0" distR="0" wp14:anchorId="6FC4EA4E" wp14:editId="705DAC04">
            <wp:extent cx="228600" cy="2286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29200" cy="229200"/>
                    </a:xfrm>
                    <a:prstGeom prst="rect">
                      <a:avLst/>
                    </a:prstGeom>
                  </pic:spPr>
                </pic:pic>
              </a:graphicData>
            </a:graphic>
          </wp:inline>
        </w:drawing>
      </w:r>
      <w:r w:rsidRPr="003332FA">
        <w:rPr>
          <w:rFonts w:ascii="GHEA Grapalat" w:hAnsi="GHEA Grapalat" w:cs="Sylfaen"/>
          <w:sz w:val="24"/>
          <w:szCs w:val="24"/>
        </w:rPr>
        <w:t>խորհրդանիշով</w:t>
      </w:r>
      <w:r w:rsidRPr="003332FA">
        <w:rPr>
          <w:rFonts w:ascii="GHEA Grapalat" w:hAnsi="GHEA Grapalat"/>
          <w:sz w:val="24"/>
          <w:szCs w:val="24"/>
        </w:rPr>
        <w:t xml:space="preserve">, </w:t>
      </w:r>
      <w:r w:rsidRPr="003332FA">
        <w:rPr>
          <w:rFonts w:ascii="GHEA Grapalat" w:hAnsi="GHEA Grapalat" w:cs="Sylfaen"/>
          <w:sz w:val="24"/>
          <w:szCs w:val="24"/>
        </w:rPr>
        <w:t>ապա</w:t>
      </w:r>
      <w:r w:rsidRPr="003332FA">
        <w:rPr>
          <w:rFonts w:ascii="GHEA Grapalat" w:hAnsi="GHEA Grapalat"/>
          <w:sz w:val="24"/>
          <w:szCs w:val="24"/>
        </w:rPr>
        <w:t xml:space="preserve"> </w:t>
      </w:r>
    </w:p>
    <w:p w:rsidR="00293BAE" w:rsidRPr="003332FA" w:rsidRDefault="00293BAE" w:rsidP="00293BAE">
      <w:pPr>
        <w:pStyle w:val="ListParagraph"/>
        <w:numPr>
          <w:ilvl w:val="0"/>
          <w:numId w:val="132"/>
        </w:numPr>
        <w:spacing w:before="0" w:after="200" w:line="276" w:lineRule="auto"/>
        <w:jc w:val="both"/>
        <w:rPr>
          <w:rFonts w:ascii="GHEA Grapalat" w:hAnsi="GHEA Grapalat"/>
          <w:sz w:val="24"/>
          <w:szCs w:val="24"/>
        </w:rPr>
      </w:pPr>
      <w:r w:rsidRPr="003332FA">
        <w:rPr>
          <w:rFonts w:ascii="GHEA Grapalat" w:hAnsi="GHEA Grapalat" w:cs="Sylfaen"/>
          <w:b/>
          <w:sz w:val="24"/>
          <w:szCs w:val="24"/>
        </w:rPr>
        <w:lastRenderedPageBreak/>
        <w:t>Թ</w:t>
      </w:r>
      <w:r w:rsidRPr="003332FA">
        <w:rPr>
          <w:rFonts w:ascii="GHEA Grapalat" w:hAnsi="GHEA Grapalat"/>
          <w:b/>
          <w:sz w:val="24"/>
          <w:szCs w:val="24"/>
        </w:rPr>
        <w:t>/</w:t>
      </w:r>
      <w:r w:rsidRPr="003332FA">
        <w:rPr>
          <w:rFonts w:ascii="GHEA Grapalat" w:hAnsi="GHEA Grapalat" w:cs="Sylfaen"/>
          <w:b/>
          <w:sz w:val="24"/>
          <w:szCs w:val="24"/>
        </w:rPr>
        <w:t>Ս</w:t>
      </w:r>
      <w:r w:rsidRPr="003332FA">
        <w:rPr>
          <w:rFonts w:ascii="GHEA Grapalat" w:hAnsi="GHEA Grapalat"/>
          <w:b/>
          <w:sz w:val="24"/>
          <w:szCs w:val="24"/>
        </w:rPr>
        <w:t xml:space="preserve"> </w:t>
      </w:r>
      <w:r w:rsidRPr="003332FA">
        <w:rPr>
          <w:rFonts w:ascii="GHEA Grapalat" w:hAnsi="GHEA Grapalat" w:cs="Sylfaen"/>
          <w:b/>
          <w:sz w:val="24"/>
          <w:szCs w:val="24"/>
        </w:rPr>
        <w:t>համընկնման</w:t>
      </w:r>
      <w:r w:rsidRPr="003332FA">
        <w:rPr>
          <w:rFonts w:ascii="GHEA Grapalat" w:hAnsi="GHEA Grapalat"/>
          <w:b/>
          <w:sz w:val="24"/>
          <w:szCs w:val="24"/>
        </w:rPr>
        <w:t xml:space="preserve"> </w:t>
      </w:r>
      <w:r w:rsidRPr="003332FA">
        <w:rPr>
          <w:rFonts w:ascii="GHEA Grapalat" w:hAnsi="GHEA Grapalat" w:cs="Sylfaen"/>
          <w:b/>
          <w:sz w:val="24"/>
          <w:szCs w:val="24"/>
        </w:rPr>
        <w:t>արդյունք</w:t>
      </w:r>
      <w:r w:rsidRPr="003332FA">
        <w:rPr>
          <w:rFonts w:ascii="GHEA Grapalat" w:hAnsi="GHEA Grapalat"/>
          <w:sz w:val="24"/>
          <w:szCs w:val="24"/>
        </w:rPr>
        <w:t xml:space="preserve"> - բ</w:t>
      </w:r>
      <w:r w:rsidRPr="003332FA">
        <w:rPr>
          <w:rFonts w:ascii="GHEA Grapalat" w:hAnsi="GHEA Grapalat" w:cs="Sylfaen"/>
          <w:sz w:val="24"/>
          <w:szCs w:val="24"/>
        </w:rPr>
        <w:t>եռնած</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ստորագրությունը</w:t>
      </w:r>
      <w:r w:rsidRPr="003332FA">
        <w:rPr>
          <w:rFonts w:ascii="GHEA Grapalat" w:hAnsi="GHEA Grapalat"/>
          <w:sz w:val="24"/>
          <w:szCs w:val="24"/>
        </w:rPr>
        <w:t xml:space="preserve"> </w:t>
      </w:r>
      <w:r w:rsidRPr="003332FA">
        <w:rPr>
          <w:rFonts w:ascii="GHEA Grapalat" w:hAnsi="GHEA Grapalat" w:cs="Sylfaen"/>
          <w:sz w:val="24"/>
          <w:szCs w:val="24"/>
        </w:rPr>
        <w:t>չի</w:t>
      </w:r>
      <w:r w:rsidRPr="003332FA">
        <w:rPr>
          <w:rFonts w:ascii="GHEA Grapalat" w:hAnsi="GHEA Grapalat"/>
          <w:sz w:val="24"/>
          <w:szCs w:val="24"/>
        </w:rPr>
        <w:t xml:space="preserve"> </w:t>
      </w:r>
      <w:r w:rsidRPr="003332FA">
        <w:rPr>
          <w:rFonts w:ascii="GHEA Grapalat" w:hAnsi="GHEA Grapalat" w:cs="Sylfaen"/>
          <w:sz w:val="24"/>
          <w:szCs w:val="24"/>
        </w:rPr>
        <w:t>համընկնում</w:t>
      </w:r>
      <w:r w:rsidRPr="003332FA">
        <w:rPr>
          <w:rFonts w:ascii="GHEA Grapalat" w:hAnsi="GHEA Grapalat"/>
          <w:sz w:val="24"/>
          <w:szCs w:val="24"/>
        </w:rPr>
        <w:t xml:space="preserve"> </w:t>
      </w:r>
      <w:r w:rsidRPr="003332FA">
        <w:rPr>
          <w:rFonts w:ascii="GHEA Grapalat" w:hAnsi="GHEA Grapalat" w:cs="Sylfaen"/>
          <w:sz w:val="24"/>
          <w:szCs w:val="24"/>
        </w:rPr>
        <w:t>բեռնած</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փաթեթին</w:t>
      </w:r>
      <w:r w:rsidRPr="003332FA">
        <w:rPr>
          <w:rFonts w:ascii="GHEA Grapalat" w:hAnsi="GHEA Grapalat"/>
          <w:sz w:val="24"/>
          <w:szCs w:val="24"/>
        </w:rPr>
        <w:t xml:space="preserve">: </w:t>
      </w:r>
    </w:p>
    <w:p w:rsidR="00293BAE" w:rsidRPr="003332FA" w:rsidRDefault="00293BAE" w:rsidP="00293BAE">
      <w:pPr>
        <w:pStyle w:val="ListParagraph"/>
        <w:numPr>
          <w:ilvl w:val="0"/>
          <w:numId w:val="132"/>
        </w:numPr>
        <w:spacing w:before="0" w:after="200" w:line="276" w:lineRule="auto"/>
        <w:jc w:val="both"/>
        <w:rPr>
          <w:rFonts w:ascii="GHEA Grapalat" w:hAnsi="GHEA Grapalat"/>
          <w:sz w:val="24"/>
          <w:szCs w:val="24"/>
        </w:rPr>
      </w:pPr>
      <w:r w:rsidRPr="003332FA">
        <w:rPr>
          <w:rFonts w:ascii="GHEA Grapalat" w:hAnsi="GHEA Grapalat" w:cs="Sylfaen"/>
          <w:b/>
          <w:sz w:val="24"/>
          <w:szCs w:val="24"/>
        </w:rPr>
        <w:t>Ժամանակին</w:t>
      </w:r>
      <w:r w:rsidRPr="003332FA">
        <w:rPr>
          <w:rFonts w:ascii="GHEA Grapalat" w:hAnsi="GHEA Grapalat"/>
          <w:b/>
          <w:sz w:val="24"/>
          <w:szCs w:val="24"/>
        </w:rPr>
        <w:t xml:space="preserve"> </w:t>
      </w:r>
      <w:r w:rsidRPr="003332FA">
        <w:rPr>
          <w:rFonts w:ascii="GHEA Grapalat" w:hAnsi="GHEA Grapalat" w:cs="Sylfaen"/>
          <w:b/>
          <w:sz w:val="24"/>
          <w:szCs w:val="24"/>
        </w:rPr>
        <w:t>ստացված</w:t>
      </w:r>
      <w:r w:rsidRPr="003332FA">
        <w:rPr>
          <w:rFonts w:ascii="GHEA Grapalat" w:hAnsi="GHEA Grapalat"/>
          <w:sz w:val="24"/>
          <w:szCs w:val="24"/>
        </w:rPr>
        <w:t xml:space="preserve"> - հ</w:t>
      </w:r>
      <w:r w:rsidRPr="003332FA">
        <w:rPr>
          <w:rFonts w:ascii="GHEA Grapalat" w:hAnsi="GHEA Grapalat" w:cs="Sylfaen"/>
          <w:sz w:val="24"/>
          <w:szCs w:val="24"/>
        </w:rPr>
        <w:t>այտն</w:t>
      </w:r>
      <w:r w:rsidRPr="003332FA">
        <w:rPr>
          <w:rFonts w:ascii="GHEA Grapalat" w:hAnsi="GHEA Grapalat"/>
          <w:sz w:val="24"/>
          <w:szCs w:val="24"/>
        </w:rPr>
        <w:t xml:space="preserve"> </w:t>
      </w:r>
      <w:r w:rsidRPr="003332FA">
        <w:rPr>
          <w:rFonts w:ascii="GHEA Grapalat" w:hAnsi="GHEA Grapalat" w:cs="Sylfaen"/>
          <w:sz w:val="24"/>
          <w:szCs w:val="24"/>
        </w:rPr>
        <w:t>ստացվել</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սահմանված</w:t>
      </w:r>
      <w:r w:rsidRPr="003332FA">
        <w:rPr>
          <w:rFonts w:ascii="GHEA Grapalat" w:hAnsi="GHEA Grapalat"/>
          <w:sz w:val="24"/>
          <w:szCs w:val="24"/>
        </w:rPr>
        <w:t xml:space="preserve"> </w:t>
      </w:r>
      <w:r w:rsidRPr="003332FA">
        <w:rPr>
          <w:rFonts w:ascii="GHEA Grapalat" w:hAnsi="GHEA Grapalat" w:cs="Sylfaen"/>
          <w:sz w:val="24"/>
          <w:szCs w:val="24"/>
        </w:rPr>
        <w:t>վերջնաժամկետից</w:t>
      </w:r>
      <w:r w:rsidRPr="003332FA">
        <w:rPr>
          <w:rFonts w:ascii="GHEA Grapalat" w:hAnsi="GHEA Grapalat"/>
          <w:sz w:val="24"/>
          <w:szCs w:val="24"/>
        </w:rPr>
        <w:t xml:space="preserve"> </w:t>
      </w:r>
      <w:r w:rsidRPr="003332FA">
        <w:rPr>
          <w:rFonts w:ascii="GHEA Grapalat" w:hAnsi="GHEA Grapalat" w:cs="Sylfaen"/>
          <w:sz w:val="24"/>
          <w:szCs w:val="24"/>
        </w:rPr>
        <w:t>հետո</w:t>
      </w:r>
      <w:r w:rsidRPr="003332FA">
        <w:rPr>
          <w:rFonts w:ascii="GHEA Grapalat" w:hAnsi="GHEA Grapalat"/>
          <w:sz w:val="24"/>
          <w:szCs w:val="24"/>
        </w:rPr>
        <w:t xml:space="preserve">: </w:t>
      </w:r>
      <w:r w:rsidRPr="003332FA">
        <w:rPr>
          <w:rFonts w:ascii="GHEA Grapalat" w:hAnsi="GHEA Grapalat" w:cs="Sylfaen"/>
          <w:sz w:val="24"/>
          <w:szCs w:val="24"/>
        </w:rPr>
        <w:t>Պայմանագրային</w:t>
      </w:r>
      <w:r w:rsidRPr="003332FA">
        <w:rPr>
          <w:rFonts w:ascii="GHEA Grapalat" w:hAnsi="GHEA Grapalat"/>
          <w:sz w:val="24"/>
          <w:szCs w:val="24"/>
        </w:rPr>
        <w:t xml:space="preserve"> </w:t>
      </w:r>
      <w:r w:rsidRPr="003332FA">
        <w:rPr>
          <w:rFonts w:ascii="GHEA Grapalat" w:hAnsi="GHEA Grapalat" w:cs="Sylfaen"/>
          <w:sz w:val="24"/>
          <w:szCs w:val="24"/>
        </w:rPr>
        <w:t>պատվիրատուի</w:t>
      </w:r>
      <w:r w:rsidRPr="003332FA">
        <w:rPr>
          <w:rFonts w:ascii="GHEA Grapalat" w:hAnsi="GHEA Grapalat"/>
          <w:sz w:val="24"/>
          <w:szCs w:val="24"/>
        </w:rPr>
        <w:t xml:space="preserve"> </w:t>
      </w:r>
      <w:r w:rsidRPr="003332FA">
        <w:rPr>
          <w:rFonts w:ascii="GHEA Grapalat" w:hAnsi="GHEA Grapalat" w:cs="Sylfaen"/>
          <w:sz w:val="24"/>
          <w:szCs w:val="24"/>
        </w:rPr>
        <w:t>պատասխանատուն</w:t>
      </w:r>
      <w:r w:rsidRPr="003332FA">
        <w:rPr>
          <w:rFonts w:ascii="GHEA Grapalat" w:hAnsi="GHEA Grapalat"/>
          <w:sz w:val="24"/>
          <w:szCs w:val="24"/>
        </w:rPr>
        <w:t xml:space="preserve"> </w:t>
      </w:r>
      <w:r w:rsidRPr="003332FA">
        <w:rPr>
          <w:rFonts w:ascii="GHEA Grapalat" w:hAnsi="GHEA Grapalat" w:cs="Sylfaen"/>
          <w:sz w:val="24"/>
          <w:szCs w:val="24"/>
        </w:rPr>
        <w:t>կորոշի,</w:t>
      </w:r>
      <w:r w:rsidRPr="003332FA">
        <w:rPr>
          <w:rFonts w:ascii="GHEA Grapalat" w:hAnsi="GHEA Grapalat"/>
          <w:sz w:val="24"/>
          <w:szCs w:val="24"/>
        </w:rPr>
        <w:t xml:space="preserve"> </w:t>
      </w:r>
      <w:r w:rsidRPr="003332FA">
        <w:rPr>
          <w:rFonts w:ascii="GHEA Grapalat" w:hAnsi="GHEA Grapalat" w:cs="Sylfaen"/>
          <w:sz w:val="24"/>
          <w:szCs w:val="24"/>
        </w:rPr>
        <w:t>արդյոք</w:t>
      </w:r>
      <w:r w:rsidRPr="003332FA">
        <w:rPr>
          <w:rFonts w:ascii="GHEA Grapalat" w:hAnsi="GHEA Grapalat"/>
          <w:sz w:val="24"/>
          <w:szCs w:val="24"/>
        </w:rPr>
        <w:t xml:space="preserve"> </w:t>
      </w:r>
      <w:r w:rsidRPr="003332FA">
        <w:rPr>
          <w:rFonts w:ascii="GHEA Grapalat" w:hAnsi="GHEA Grapalat" w:cs="Sylfaen"/>
          <w:sz w:val="24"/>
          <w:szCs w:val="24"/>
        </w:rPr>
        <w:t>դա</w:t>
      </w:r>
      <w:r w:rsidRPr="003332FA">
        <w:rPr>
          <w:rFonts w:ascii="GHEA Grapalat" w:hAnsi="GHEA Grapalat"/>
          <w:sz w:val="24"/>
          <w:szCs w:val="24"/>
        </w:rPr>
        <w:t xml:space="preserve"> </w:t>
      </w:r>
      <w:r w:rsidRPr="003332FA">
        <w:rPr>
          <w:rFonts w:ascii="GHEA Grapalat" w:hAnsi="GHEA Grapalat" w:cs="Sylfaen"/>
          <w:sz w:val="24"/>
          <w:szCs w:val="24"/>
        </w:rPr>
        <w:t>կընդունվի</w:t>
      </w:r>
      <w:r w:rsidRPr="003332FA">
        <w:rPr>
          <w:rFonts w:ascii="GHEA Grapalat" w:hAnsi="GHEA Grapalat"/>
          <w:sz w:val="24"/>
          <w:szCs w:val="24"/>
        </w:rPr>
        <w:t xml:space="preserve"> </w:t>
      </w:r>
      <w:r w:rsidRPr="003332FA">
        <w:rPr>
          <w:rFonts w:ascii="GHEA Grapalat" w:hAnsi="GHEA Grapalat" w:cs="Sylfaen"/>
          <w:sz w:val="24"/>
          <w:szCs w:val="24"/>
        </w:rPr>
        <w:t>թե</w:t>
      </w:r>
      <w:r w:rsidRPr="003332FA">
        <w:rPr>
          <w:rFonts w:ascii="GHEA Grapalat" w:hAnsi="GHEA Grapalat"/>
          <w:sz w:val="24"/>
          <w:szCs w:val="24"/>
        </w:rPr>
        <w:t xml:space="preserve"> </w:t>
      </w:r>
      <w:r w:rsidRPr="003332FA">
        <w:rPr>
          <w:rFonts w:ascii="GHEA Grapalat" w:hAnsi="GHEA Grapalat" w:cs="Sylfaen"/>
          <w:sz w:val="24"/>
          <w:szCs w:val="24"/>
        </w:rPr>
        <w:t>ոչ</w:t>
      </w:r>
      <w:r w:rsidRPr="003332FA">
        <w:rPr>
          <w:rFonts w:ascii="GHEA Grapalat" w:hAnsi="GHEA Grapalat"/>
          <w:sz w:val="24"/>
          <w:szCs w:val="24"/>
        </w:rPr>
        <w:t>:</w:t>
      </w:r>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Այս</w:t>
      </w:r>
      <w:r w:rsidRPr="003332FA">
        <w:rPr>
          <w:rFonts w:ascii="GHEA Grapalat" w:hAnsi="GHEA Grapalat"/>
          <w:sz w:val="24"/>
          <w:szCs w:val="24"/>
        </w:rPr>
        <w:t xml:space="preserve"> </w:t>
      </w:r>
      <w:r w:rsidRPr="003332FA">
        <w:rPr>
          <w:rFonts w:ascii="GHEA Grapalat" w:hAnsi="GHEA Grapalat" w:cs="Sylfaen"/>
          <w:sz w:val="24"/>
          <w:szCs w:val="24"/>
        </w:rPr>
        <w:t>տիպի</w:t>
      </w:r>
      <w:r w:rsidRPr="003332FA">
        <w:rPr>
          <w:rFonts w:ascii="GHEA Grapalat" w:hAnsi="GHEA Grapalat"/>
          <w:sz w:val="24"/>
          <w:szCs w:val="24"/>
        </w:rPr>
        <w:t xml:space="preserve"> </w:t>
      </w:r>
      <w:r w:rsidRPr="003332FA">
        <w:rPr>
          <w:rFonts w:ascii="GHEA Grapalat" w:hAnsi="GHEA Grapalat" w:cs="Sylfaen"/>
          <w:sz w:val="24"/>
          <w:szCs w:val="24"/>
        </w:rPr>
        <w:t>ներկայացման</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պետք</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բեռնի</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ստորագրությունը</w:t>
      </w:r>
      <w:r w:rsidRPr="003332FA">
        <w:rPr>
          <w:rFonts w:ascii="GHEA Grapalat" w:hAnsi="GHEA Grapalat"/>
          <w:sz w:val="24"/>
          <w:szCs w:val="24"/>
        </w:rPr>
        <w:t xml:space="preserve"> </w:t>
      </w:r>
      <w:r w:rsidRPr="003332FA">
        <w:rPr>
          <w:rFonts w:ascii="GHEA Grapalat" w:hAnsi="GHEA Grapalat" w:cs="Sylfaen"/>
          <w:sz w:val="24"/>
          <w:szCs w:val="24"/>
        </w:rPr>
        <w:t>նախքան</w:t>
      </w:r>
      <w:r w:rsidRPr="003332FA">
        <w:rPr>
          <w:rFonts w:ascii="GHEA Grapalat" w:hAnsi="GHEA Grapalat"/>
          <w:sz w:val="24"/>
          <w:szCs w:val="24"/>
        </w:rPr>
        <w:t xml:space="preserve"> </w:t>
      </w:r>
      <w:r w:rsidRPr="003332FA">
        <w:rPr>
          <w:rFonts w:ascii="GHEA Grapalat" w:hAnsi="GHEA Grapalat" w:cs="Sylfaen"/>
          <w:sz w:val="24"/>
          <w:szCs w:val="24"/>
        </w:rPr>
        <w:t>վերջնաժամկետը</w:t>
      </w:r>
      <w:r w:rsidRPr="003332FA">
        <w:rPr>
          <w:rFonts w:ascii="GHEA Grapalat" w:hAnsi="GHEA Grapalat"/>
          <w:sz w:val="24"/>
          <w:szCs w:val="24"/>
        </w:rPr>
        <w:t xml:space="preserve">: </w:t>
      </w:r>
      <w:r w:rsidRPr="003332FA">
        <w:rPr>
          <w:rFonts w:ascii="GHEA Grapalat" w:hAnsi="GHEA Grapalat" w:cs="Sylfaen"/>
          <w:sz w:val="24"/>
          <w:szCs w:val="24"/>
        </w:rPr>
        <w:t>Այդ</w:t>
      </w:r>
      <w:r w:rsidRPr="003332FA">
        <w:rPr>
          <w:rFonts w:ascii="GHEA Grapalat" w:hAnsi="GHEA Grapalat"/>
          <w:sz w:val="24"/>
          <w:szCs w:val="24"/>
        </w:rPr>
        <w:t xml:space="preserve"> </w:t>
      </w:r>
      <w:r w:rsidRPr="003332FA">
        <w:rPr>
          <w:rFonts w:ascii="GHEA Grapalat" w:hAnsi="GHEA Grapalat" w:cs="Sylfaen"/>
          <w:sz w:val="24"/>
          <w:szCs w:val="24"/>
        </w:rPr>
        <w:t>դեպքում</w:t>
      </w:r>
      <w:r w:rsidRPr="003332FA">
        <w:rPr>
          <w:rFonts w:ascii="GHEA Grapalat" w:hAnsi="GHEA Grapalat"/>
          <w:sz w:val="24"/>
          <w:szCs w:val="24"/>
        </w:rPr>
        <w:t xml:space="preserve"> </w:t>
      </w:r>
      <w:r w:rsidRPr="003332FA">
        <w:rPr>
          <w:rFonts w:ascii="GHEA Grapalat" w:hAnsi="GHEA Grapalat" w:cs="Sylfaen"/>
          <w:sz w:val="24"/>
          <w:szCs w:val="24"/>
        </w:rPr>
        <w:t>համակարգը</w:t>
      </w:r>
      <w:r w:rsidRPr="003332FA">
        <w:rPr>
          <w:rFonts w:ascii="GHEA Grapalat" w:hAnsi="GHEA Grapalat"/>
          <w:sz w:val="24"/>
          <w:szCs w:val="24"/>
        </w:rPr>
        <w:t xml:space="preserve"> </w:t>
      </w:r>
      <w:r w:rsidRPr="003332FA">
        <w:rPr>
          <w:rFonts w:ascii="GHEA Grapalat" w:hAnsi="GHEA Grapalat" w:cs="Sylfaen"/>
          <w:sz w:val="24"/>
          <w:szCs w:val="24"/>
        </w:rPr>
        <w:t>գործածողին</w:t>
      </w:r>
      <w:r w:rsidRPr="003332FA">
        <w:rPr>
          <w:rFonts w:ascii="GHEA Grapalat" w:hAnsi="GHEA Grapalat"/>
          <w:sz w:val="24"/>
          <w:szCs w:val="24"/>
        </w:rPr>
        <w:t xml:space="preserve"> </w:t>
      </w:r>
      <w:r w:rsidRPr="003332FA">
        <w:rPr>
          <w:rFonts w:ascii="GHEA Grapalat" w:hAnsi="GHEA Grapalat" w:cs="Sylfaen"/>
          <w:sz w:val="24"/>
          <w:szCs w:val="24"/>
        </w:rPr>
        <w:t>տրամադրում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24 </w:t>
      </w:r>
      <w:r w:rsidRPr="003332FA">
        <w:rPr>
          <w:rFonts w:ascii="GHEA Grapalat" w:hAnsi="GHEA Grapalat" w:cs="Sylfaen"/>
          <w:sz w:val="24"/>
          <w:szCs w:val="24"/>
        </w:rPr>
        <w:t>ժամանոց</w:t>
      </w:r>
      <w:r w:rsidRPr="003332FA">
        <w:rPr>
          <w:rFonts w:ascii="GHEA Grapalat" w:hAnsi="GHEA Grapalat"/>
          <w:sz w:val="24"/>
          <w:szCs w:val="24"/>
        </w:rPr>
        <w:t xml:space="preserve"> </w:t>
      </w:r>
      <w:r w:rsidRPr="003332FA">
        <w:rPr>
          <w:rFonts w:ascii="GHEA Grapalat" w:hAnsi="GHEA Grapalat" w:cs="Sylfaen"/>
          <w:sz w:val="24"/>
          <w:szCs w:val="24"/>
        </w:rPr>
        <w:t>շրջան՝</w:t>
      </w:r>
      <w:r w:rsidRPr="003332FA">
        <w:rPr>
          <w:rFonts w:ascii="GHEA Grapalat" w:hAnsi="GHEA Grapalat"/>
          <w:sz w:val="24"/>
          <w:szCs w:val="24"/>
        </w:rPr>
        <w:t xml:space="preserve"> </w:t>
      </w:r>
      <w:r w:rsidRPr="003332FA">
        <w:rPr>
          <w:rFonts w:ascii="GHEA Grapalat" w:hAnsi="GHEA Grapalat" w:cs="Sylfaen"/>
          <w:sz w:val="24"/>
          <w:szCs w:val="24"/>
        </w:rPr>
        <w:t>բեռնելու</w:t>
      </w:r>
      <w:r w:rsidRPr="003332FA">
        <w:rPr>
          <w:rFonts w:ascii="GHEA Grapalat" w:hAnsi="GHEA Grapalat"/>
          <w:sz w:val="24"/>
          <w:szCs w:val="24"/>
        </w:rPr>
        <w:t xml:space="preserve"> </w:t>
      </w:r>
      <w:r w:rsidRPr="003332FA">
        <w:rPr>
          <w:rFonts w:ascii="GHEA Grapalat" w:hAnsi="GHEA Grapalat" w:cs="Sylfaen"/>
          <w:sz w:val="24"/>
          <w:szCs w:val="24"/>
        </w:rPr>
        <w:t>նրա</w:t>
      </w:r>
      <w:r w:rsidRPr="003332FA">
        <w:rPr>
          <w:rFonts w:ascii="GHEA Grapalat" w:hAnsi="GHEA Grapalat"/>
          <w:sz w:val="24"/>
          <w:szCs w:val="24"/>
        </w:rPr>
        <w:t xml:space="preserve"> </w:t>
      </w:r>
      <w:r w:rsidRPr="003332FA">
        <w:rPr>
          <w:rFonts w:ascii="GHEA Grapalat" w:hAnsi="GHEA Grapalat" w:cs="Sylfaen"/>
          <w:sz w:val="24"/>
          <w:szCs w:val="24"/>
        </w:rPr>
        <w:t>պահպանված</w:t>
      </w:r>
      <w:r w:rsidRPr="003332FA">
        <w:rPr>
          <w:rFonts w:ascii="GHEA Grapalat" w:hAnsi="GHEA Grapalat"/>
          <w:sz w:val="24"/>
          <w:szCs w:val="24"/>
        </w:rPr>
        <w:t xml:space="preserve"> </w:t>
      </w:r>
      <w:r w:rsidRPr="003332FA">
        <w:rPr>
          <w:rFonts w:ascii="GHEA Grapalat" w:hAnsi="GHEA Grapalat" w:cs="Sylfaen"/>
          <w:sz w:val="24"/>
          <w:szCs w:val="24"/>
        </w:rPr>
        <w:t>հայտը՝</w:t>
      </w:r>
      <w:r w:rsidRPr="003332FA">
        <w:rPr>
          <w:rFonts w:ascii="GHEA Grapalat" w:hAnsi="GHEA Grapalat"/>
          <w:sz w:val="24"/>
          <w:szCs w:val="24"/>
        </w:rPr>
        <w:t xml:space="preserve"> </w:t>
      </w:r>
      <w:r w:rsidRPr="003332FA">
        <w:rPr>
          <w:rFonts w:ascii="GHEA Grapalat" w:hAnsi="GHEA Grapalat" w:cs="Sylfaen"/>
          <w:sz w:val="24"/>
          <w:szCs w:val="24"/>
        </w:rPr>
        <w:t>համարելով</w:t>
      </w:r>
      <w:r w:rsidRPr="003332FA">
        <w:rPr>
          <w:rFonts w:ascii="GHEA Grapalat" w:hAnsi="GHEA Grapalat"/>
          <w:sz w:val="24"/>
          <w:szCs w:val="24"/>
        </w:rPr>
        <w:t xml:space="preserve">, </w:t>
      </w:r>
      <w:r w:rsidRPr="003332FA">
        <w:rPr>
          <w:rFonts w:ascii="GHEA Grapalat" w:hAnsi="GHEA Grapalat" w:cs="Sylfaen"/>
          <w:sz w:val="24"/>
          <w:szCs w:val="24"/>
        </w:rPr>
        <w:t>որ</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չի</w:t>
      </w:r>
      <w:r w:rsidRPr="003332FA">
        <w:rPr>
          <w:rFonts w:ascii="GHEA Grapalat" w:hAnsi="GHEA Grapalat"/>
          <w:sz w:val="24"/>
          <w:szCs w:val="24"/>
        </w:rPr>
        <w:t xml:space="preserve"> </w:t>
      </w:r>
      <w:r w:rsidRPr="003332FA">
        <w:rPr>
          <w:rFonts w:ascii="GHEA Grapalat" w:hAnsi="GHEA Grapalat" w:cs="Sylfaen"/>
          <w:sz w:val="24"/>
          <w:szCs w:val="24"/>
        </w:rPr>
        <w:t>աշխատում</w:t>
      </w:r>
      <w:r w:rsidRPr="003332FA">
        <w:rPr>
          <w:rFonts w:ascii="GHEA Grapalat" w:hAnsi="GHEA Grapalat"/>
          <w:sz w:val="24"/>
          <w:szCs w:val="24"/>
        </w:rPr>
        <w:t xml:space="preserve"> </w:t>
      </w:r>
      <w:r w:rsidRPr="003332FA">
        <w:rPr>
          <w:rFonts w:ascii="GHEA Grapalat" w:hAnsi="GHEA Grapalat" w:cs="Sylfaen"/>
          <w:sz w:val="24"/>
          <w:szCs w:val="24"/>
        </w:rPr>
        <w:t>իր</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վրա</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ստորագրության</w:t>
      </w:r>
      <w:r w:rsidRPr="003332FA">
        <w:rPr>
          <w:rFonts w:ascii="GHEA Grapalat" w:hAnsi="GHEA Grapalat"/>
          <w:sz w:val="24"/>
          <w:szCs w:val="24"/>
        </w:rPr>
        <w:t xml:space="preserve"> </w:t>
      </w:r>
      <w:r w:rsidRPr="003332FA">
        <w:rPr>
          <w:rFonts w:ascii="GHEA Grapalat" w:hAnsi="GHEA Grapalat" w:cs="Sylfaen"/>
          <w:sz w:val="24"/>
          <w:szCs w:val="24"/>
        </w:rPr>
        <w:t>գեներացումից</w:t>
      </w:r>
      <w:r w:rsidRPr="003332FA">
        <w:rPr>
          <w:rFonts w:ascii="GHEA Grapalat" w:hAnsi="GHEA Grapalat"/>
          <w:sz w:val="24"/>
          <w:szCs w:val="24"/>
        </w:rPr>
        <w:t xml:space="preserve"> </w:t>
      </w:r>
      <w:r w:rsidRPr="003332FA">
        <w:rPr>
          <w:rFonts w:ascii="GHEA Grapalat" w:hAnsi="GHEA Grapalat" w:cs="Sylfaen"/>
          <w:sz w:val="24"/>
          <w:szCs w:val="24"/>
        </w:rPr>
        <w:t>հետո</w:t>
      </w:r>
      <w:r w:rsidRPr="003332FA">
        <w:rPr>
          <w:rFonts w:ascii="GHEA Grapalat" w:hAnsi="GHEA Grapalat"/>
          <w:sz w:val="24"/>
          <w:szCs w:val="24"/>
        </w:rPr>
        <w:t>: Ե</w:t>
      </w:r>
      <w:r w:rsidRPr="003332FA">
        <w:rPr>
          <w:rFonts w:ascii="GHEA Grapalat" w:hAnsi="GHEA Grapalat" w:cs="Sylfaen"/>
          <w:sz w:val="24"/>
          <w:szCs w:val="24"/>
        </w:rPr>
        <w:t>թե</w:t>
      </w:r>
      <w:r w:rsidRPr="003332FA">
        <w:rPr>
          <w:rFonts w:ascii="GHEA Grapalat" w:hAnsi="GHEA Grapalat"/>
          <w:sz w:val="24"/>
          <w:szCs w:val="24"/>
        </w:rPr>
        <w:t xml:space="preserve"> գործած</w:t>
      </w:r>
      <w:r w:rsidRPr="003332FA">
        <w:rPr>
          <w:rFonts w:ascii="GHEA Grapalat" w:hAnsi="GHEA Grapalat" w:cs="Sylfaen"/>
          <w:sz w:val="24"/>
          <w:szCs w:val="24"/>
        </w:rPr>
        <w:t>ողն</w:t>
      </w:r>
      <w:r w:rsidRPr="003332FA">
        <w:rPr>
          <w:rFonts w:ascii="GHEA Grapalat" w:hAnsi="GHEA Grapalat"/>
          <w:sz w:val="24"/>
          <w:szCs w:val="24"/>
        </w:rPr>
        <w:t xml:space="preserve"> </w:t>
      </w:r>
      <w:r w:rsidRPr="003332FA">
        <w:rPr>
          <w:rFonts w:ascii="GHEA Grapalat" w:hAnsi="GHEA Grapalat" w:cs="Sylfaen"/>
          <w:sz w:val="24"/>
          <w:szCs w:val="24"/>
        </w:rPr>
        <w:t>աշխատում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իր</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վրա՝</w:t>
      </w:r>
      <w:r w:rsidRPr="003332FA">
        <w:rPr>
          <w:rFonts w:ascii="GHEA Grapalat" w:hAnsi="GHEA Grapalat"/>
          <w:sz w:val="24"/>
          <w:szCs w:val="24"/>
        </w:rPr>
        <w:t xml:space="preserve"> </w:t>
      </w:r>
      <w:r w:rsidRPr="003332FA">
        <w:rPr>
          <w:rFonts w:ascii="GHEA Grapalat" w:hAnsi="GHEA Grapalat" w:cs="Sylfaen"/>
          <w:sz w:val="24"/>
          <w:szCs w:val="24"/>
        </w:rPr>
        <w:t>բեռնված</w:t>
      </w:r>
      <w:r w:rsidRPr="003332FA">
        <w:rPr>
          <w:rFonts w:ascii="GHEA Grapalat" w:hAnsi="GHEA Grapalat"/>
          <w:sz w:val="24"/>
          <w:szCs w:val="24"/>
        </w:rPr>
        <w:t xml:space="preserve"> «</w:t>
      </w:r>
      <w:r w:rsidRPr="003332FA">
        <w:rPr>
          <w:rFonts w:ascii="GHEA Grapalat" w:hAnsi="GHEA Grapalat" w:cs="Sylfaen"/>
          <w:sz w:val="24"/>
          <w:szCs w:val="24"/>
        </w:rPr>
        <w:t>Թվային</w:t>
      </w:r>
      <w:r w:rsidRPr="003332FA">
        <w:rPr>
          <w:rFonts w:ascii="GHEA Grapalat" w:hAnsi="GHEA Grapalat"/>
          <w:sz w:val="24"/>
          <w:szCs w:val="24"/>
        </w:rPr>
        <w:t xml:space="preserve"> </w:t>
      </w:r>
      <w:r w:rsidRPr="003332FA">
        <w:rPr>
          <w:rFonts w:ascii="GHEA Grapalat" w:hAnsi="GHEA Grapalat" w:cs="Sylfaen"/>
          <w:sz w:val="24"/>
          <w:szCs w:val="24"/>
        </w:rPr>
        <w:t>ստորագրության</w:t>
      </w:r>
      <w:r w:rsidRPr="003332FA">
        <w:rPr>
          <w:rFonts w:ascii="GHEA Grapalat" w:hAnsi="GHEA Grapalat"/>
          <w:sz w:val="24"/>
          <w:szCs w:val="24"/>
        </w:rPr>
        <w:t xml:space="preserve">» </w:t>
      </w:r>
      <w:r w:rsidRPr="003332FA">
        <w:rPr>
          <w:rFonts w:ascii="GHEA Grapalat" w:hAnsi="GHEA Grapalat" w:cs="Sylfaen"/>
          <w:sz w:val="24"/>
          <w:szCs w:val="24"/>
        </w:rPr>
        <w:t>գեներացումից</w:t>
      </w:r>
      <w:r w:rsidRPr="003332FA">
        <w:rPr>
          <w:rFonts w:ascii="GHEA Grapalat" w:hAnsi="GHEA Grapalat"/>
          <w:sz w:val="24"/>
          <w:szCs w:val="24"/>
        </w:rPr>
        <w:t xml:space="preserve"> </w:t>
      </w:r>
      <w:r w:rsidRPr="003332FA">
        <w:rPr>
          <w:rFonts w:ascii="GHEA Grapalat" w:hAnsi="GHEA Grapalat" w:cs="Sylfaen"/>
          <w:sz w:val="24"/>
          <w:szCs w:val="24"/>
        </w:rPr>
        <w:t>հետո</w:t>
      </w:r>
      <w:r w:rsidRPr="003332FA">
        <w:rPr>
          <w:rFonts w:ascii="GHEA Grapalat" w:hAnsi="GHEA Grapalat"/>
          <w:sz w:val="24"/>
          <w:szCs w:val="24"/>
        </w:rPr>
        <w:t xml:space="preserve">, </w:t>
      </w:r>
      <w:r w:rsidRPr="003332FA">
        <w:rPr>
          <w:rFonts w:ascii="GHEA Grapalat" w:hAnsi="GHEA Grapalat" w:cs="Sylfaen"/>
          <w:sz w:val="24"/>
          <w:szCs w:val="24"/>
        </w:rPr>
        <w:t>ապա</w:t>
      </w:r>
      <w:r w:rsidRPr="003332FA">
        <w:rPr>
          <w:rFonts w:ascii="GHEA Grapalat" w:hAnsi="GHEA Grapalat"/>
          <w:sz w:val="24"/>
          <w:szCs w:val="24"/>
        </w:rPr>
        <w:t xml:space="preserve"> </w:t>
      </w:r>
      <w:r w:rsidRPr="003332FA">
        <w:rPr>
          <w:rFonts w:ascii="GHEA Grapalat" w:hAnsi="GHEA Grapalat" w:cs="Sylfaen"/>
          <w:sz w:val="24"/>
          <w:szCs w:val="24"/>
        </w:rPr>
        <w:t>ստորագրության</w:t>
      </w:r>
      <w:r w:rsidRPr="003332FA">
        <w:rPr>
          <w:rFonts w:ascii="GHEA Grapalat" w:hAnsi="GHEA Grapalat"/>
          <w:sz w:val="24"/>
          <w:szCs w:val="24"/>
        </w:rPr>
        <w:t xml:space="preserve"> </w:t>
      </w:r>
      <w:r w:rsidRPr="003332FA">
        <w:rPr>
          <w:rFonts w:ascii="GHEA Grapalat" w:hAnsi="GHEA Grapalat" w:cs="Sylfaen"/>
          <w:sz w:val="24"/>
          <w:szCs w:val="24"/>
        </w:rPr>
        <w:t>ու</w:t>
      </w:r>
      <w:r w:rsidRPr="003332FA">
        <w:rPr>
          <w:rFonts w:ascii="GHEA Grapalat" w:hAnsi="GHEA Grapalat"/>
          <w:sz w:val="24"/>
          <w:szCs w:val="24"/>
        </w:rPr>
        <w:t xml:space="preserve"> </w:t>
      </w:r>
      <w:r w:rsidRPr="003332FA">
        <w:rPr>
          <w:rFonts w:ascii="GHEA Grapalat" w:hAnsi="GHEA Grapalat" w:cs="Sylfaen"/>
          <w:sz w:val="24"/>
          <w:szCs w:val="24"/>
        </w:rPr>
        <w:t>պահպանված</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փաթեթի</w:t>
      </w:r>
      <w:r w:rsidRPr="003332FA">
        <w:rPr>
          <w:rFonts w:ascii="GHEA Grapalat" w:hAnsi="GHEA Grapalat"/>
          <w:sz w:val="24"/>
          <w:szCs w:val="24"/>
        </w:rPr>
        <w:t xml:space="preserve"> </w:t>
      </w:r>
      <w:r w:rsidRPr="003332FA">
        <w:rPr>
          <w:rFonts w:ascii="GHEA Grapalat" w:hAnsi="GHEA Grapalat" w:cs="Sylfaen"/>
          <w:sz w:val="24"/>
          <w:szCs w:val="24"/>
        </w:rPr>
        <w:t>համընկնելիությունը</w:t>
      </w:r>
      <w:r w:rsidRPr="003332FA">
        <w:rPr>
          <w:rFonts w:ascii="GHEA Grapalat" w:hAnsi="GHEA Grapalat"/>
          <w:sz w:val="24"/>
          <w:szCs w:val="24"/>
        </w:rPr>
        <w:t xml:space="preserve"> </w:t>
      </w:r>
      <w:r w:rsidRPr="003332FA">
        <w:rPr>
          <w:rFonts w:ascii="GHEA Grapalat" w:hAnsi="GHEA Grapalat" w:cs="Sylfaen"/>
          <w:sz w:val="24"/>
          <w:szCs w:val="24"/>
        </w:rPr>
        <w:t>կխախտվի</w:t>
      </w:r>
      <w:r w:rsidRPr="003332FA">
        <w:rPr>
          <w:rFonts w:ascii="GHEA Grapalat" w:hAnsi="GHEA Grapalat"/>
          <w:sz w:val="24"/>
          <w:szCs w:val="24"/>
        </w:rPr>
        <w:t xml:space="preserve">, </w:t>
      </w:r>
      <w:r w:rsidRPr="003332FA">
        <w:rPr>
          <w:rFonts w:ascii="GHEA Grapalat" w:hAnsi="GHEA Grapalat" w:cs="Sylfaen"/>
          <w:sz w:val="24"/>
          <w:szCs w:val="24"/>
        </w:rPr>
        <w:t>և</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փաստաթուղթը</w:t>
      </w:r>
      <w:r w:rsidRPr="003332FA">
        <w:rPr>
          <w:rFonts w:ascii="GHEA Grapalat" w:hAnsi="GHEA Grapalat"/>
          <w:sz w:val="24"/>
          <w:szCs w:val="24"/>
        </w:rPr>
        <w:t xml:space="preserve"> </w:t>
      </w:r>
      <w:r w:rsidRPr="003332FA">
        <w:rPr>
          <w:rFonts w:ascii="GHEA Grapalat" w:hAnsi="GHEA Grapalat" w:cs="Sylfaen"/>
          <w:sz w:val="24"/>
          <w:szCs w:val="24"/>
        </w:rPr>
        <w:t>կմերժվի</w:t>
      </w:r>
      <w:r w:rsidRPr="003332FA">
        <w:rPr>
          <w:rFonts w:ascii="GHEA Grapalat" w:hAnsi="GHEA Grapalat"/>
          <w:sz w:val="24"/>
          <w:szCs w:val="24"/>
        </w:rPr>
        <w:t>:</w:t>
      </w:r>
    </w:p>
    <w:p w:rsidR="00293BAE" w:rsidRPr="003332FA" w:rsidRDefault="00293BAE" w:rsidP="00293BAE">
      <w:pPr>
        <w:jc w:val="both"/>
        <w:rPr>
          <w:rFonts w:ascii="GHEA Grapalat" w:hAnsi="GHEA Grapalat"/>
          <w:sz w:val="24"/>
          <w:szCs w:val="24"/>
        </w:rPr>
      </w:pP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կարող</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փոփոխել</w:t>
      </w:r>
      <w:r w:rsidRPr="003332FA">
        <w:rPr>
          <w:rFonts w:ascii="GHEA Grapalat" w:hAnsi="GHEA Grapalat"/>
          <w:sz w:val="24"/>
          <w:szCs w:val="24"/>
        </w:rPr>
        <w:t xml:space="preserve"> </w:t>
      </w:r>
      <w:r w:rsidRPr="003332FA">
        <w:rPr>
          <w:rFonts w:ascii="GHEA Grapalat" w:hAnsi="GHEA Grapalat" w:cs="Sylfaen"/>
          <w:sz w:val="24"/>
          <w:szCs w:val="24"/>
        </w:rPr>
        <w:t>իր</w:t>
      </w:r>
      <w:r w:rsidRPr="003332FA">
        <w:rPr>
          <w:rFonts w:ascii="GHEA Grapalat" w:hAnsi="GHEA Grapalat"/>
          <w:sz w:val="24"/>
          <w:szCs w:val="24"/>
        </w:rPr>
        <w:t xml:space="preserve"> </w:t>
      </w:r>
      <w:r w:rsidRPr="003332FA">
        <w:rPr>
          <w:rFonts w:ascii="GHEA Grapalat" w:hAnsi="GHEA Grapalat" w:cs="Sylfaen"/>
          <w:sz w:val="24"/>
          <w:szCs w:val="24"/>
        </w:rPr>
        <w:t>բեռնած</w:t>
      </w:r>
      <w:r w:rsidRPr="003332FA">
        <w:rPr>
          <w:rFonts w:ascii="GHEA Grapalat" w:hAnsi="GHEA Grapalat"/>
          <w:sz w:val="24"/>
          <w:szCs w:val="24"/>
        </w:rPr>
        <w:t xml:space="preserve"> </w:t>
      </w:r>
      <w:r w:rsidRPr="003332FA">
        <w:rPr>
          <w:rFonts w:ascii="GHEA Grapalat" w:hAnsi="GHEA Grapalat" w:cs="Sylfaen"/>
          <w:sz w:val="24"/>
          <w:szCs w:val="24"/>
        </w:rPr>
        <w:t>հայտը</w:t>
      </w:r>
      <w:r w:rsidRPr="003332FA">
        <w:rPr>
          <w:rFonts w:ascii="GHEA Grapalat" w:hAnsi="GHEA Grapalat"/>
          <w:sz w:val="24"/>
          <w:szCs w:val="24"/>
        </w:rPr>
        <w:t xml:space="preserve"> </w:t>
      </w:r>
      <w:r w:rsidRPr="003332FA">
        <w:rPr>
          <w:rFonts w:ascii="GHEA Grapalat" w:hAnsi="GHEA Grapalat" w:cs="Sylfaen"/>
          <w:sz w:val="24"/>
          <w:szCs w:val="24"/>
        </w:rPr>
        <w:t>մինչև</w:t>
      </w:r>
      <w:r w:rsidRPr="003332FA">
        <w:rPr>
          <w:rFonts w:ascii="GHEA Grapalat" w:hAnsi="GHEA Grapalat"/>
          <w:sz w:val="24"/>
          <w:szCs w:val="24"/>
        </w:rPr>
        <w:t xml:space="preserve"> «</w:t>
      </w:r>
      <w:r w:rsidRPr="003332FA">
        <w:rPr>
          <w:rFonts w:ascii="GHEA Grapalat" w:hAnsi="GHEA Grapalat" w:cs="Sylfaen"/>
          <w:b/>
          <w:sz w:val="24"/>
          <w:szCs w:val="24"/>
        </w:rPr>
        <w:t>Հայտերի</w:t>
      </w:r>
      <w:r w:rsidRPr="003332FA">
        <w:rPr>
          <w:rFonts w:ascii="GHEA Grapalat" w:hAnsi="GHEA Grapalat"/>
          <w:b/>
          <w:sz w:val="24"/>
          <w:szCs w:val="24"/>
        </w:rPr>
        <w:t xml:space="preserve"> </w:t>
      </w:r>
      <w:r w:rsidRPr="003332FA">
        <w:rPr>
          <w:rFonts w:ascii="GHEA Grapalat" w:hAnsi="GHEA Grapalat" w:cs="Sylfaen"/>
          <w:b/>
          <w:sz w:val="24"/>
          <w:szCs w:val="24"/>
        </w:rPr>
        <w:t>ստացման</w:t>
      </w:r>
      <w:r w:rsidRPr="003332FA">
        <w:rPr>
          <w:rFonts w:ascii="GHEA Grapalat" w:hAnsi="GHEA Grapalat"/>
          <w:b/>
          <w:sz w:val="24"/>
          <w:szCs w:val="24"/>
        </w:rPr>
        <w:t xml:space="preserve"> </w:t>
      </w:r>
      <w:r w:rsidRPr="003332FA">
        <w:rPr>
          <w:rFonts w:ascii="GHEA Grapalat" w:hAnsi="GHEA Grapalat" w:cs="Sylfaen"/>
          <w:b/>
          <w:sz w:val="24"/>
          <w:szCs w:val="24"/>
        </w:rPr>
        <w:t>կամ</w:t>
      </w:r>
      <w:r w:rsidRPr="003332FA">
        <w:rPr>
          <w:rFonts w:ascii="GHEA Grapalat" w:hAnsi="GHEA Grapalat"/>
          <w:b/>
          <w:sz w:val="24"/>
          <w:szCs w:val="24"/>
        </w:rPr>
        <w:t xml:space="preserve"> </w:t>
      </w:r>
      <w:r w:rsidRPr="003332FA">
        <w:rPr>
          <w:rFonts w:ascii="GHEA Grapalat" w:hAnsi="GHEA Grapalat" w:cs="Sylfaen"/>
          <w:b/>
          <w:sz w:val="24"/>
          <w:szCs w:val="24"/>
        </w:rPr>
        <w:t>մասնակցության</w:t>
      </w:r>
      <w:r w:rsidRPr="003332FA">
        <w:rPr>
          <w:rFonts w:ascii="GHEA Grapalat" w:hAnsi="GHEA Grapalat"/>
          <w:b/>
          <w:sz w:val="24"/>
          <w:szCs w:val="24"/>
        </w:rPr>
        <w:t xml:space="preserve"> </w:t>
      </w:r>
      <w:r w:rsidRPr="003332FA">
        <w:rPr>
          <w:rFonts w:ascii="GHEA Grapalat" w:hAnsi="GHEA Grapalat" w:cs="Sylfaen"/>
          <w:b/>
          <w:sz w:val="24"/>
          <w:szCs w:val="24"/>
        </w:rPr>
        <w:t>հայտերի</w:t>
      </w:r>
      <w:r w:rsidRPr="003332FA">
        <w:rPr>
          <w:rFonts w:ascii="GHEA Grapalat" w:hAnsi="GHEA Grapalat"/>
          <w:b/>
          <w:sz w:val="24"/>
          <w:szCs w:val="24"/>
        </w:rPr>
        <w:t xml:space="preserve"> </w:t>
      </w:r>
      <w:r w:rsidRPr="003332FA">
        <w:rPr>
          <w:rFonts w:ascii="GHEA Grapalat" w:hAnsi="GHEA Grapalat" w:cs="Sylfaen"/>
          <w:b/>
          <w:sz w:val="24"/>
          <w:szCs w:val="24"/>
        </w:rPr>
        <w:t>ժամանակային</w:t>
      </w:r>
      <w:r w:rsidRPr="003332FA">
        <w:rPr>
          <w:rFonts w:ascii="GHEA Grapalat" w:hAnsi="GHEA Grapalat"/>
          <w:b/>
          <w:sz w:val="24"/>
          <w:szCs w:val="24"/>
        </w:rPr>
        <w:t xml:space="preserve"> </w:t>
      </w:r>
      <w:r w:rsidRPr="003332FA">
        <w:rPr>
          <w:rFonts w:ascii="GHEA Grapalat" w:hAnsi="GHEA Grapalat" w:cs="Sylfaen"/>
          <w:b/>
          <w:sz w:val="24"/>
          <w:szCs w:val="24"/>
        </w:rPr>
        <w:t>սահմանափակումը</w:t>
      </w:r>
      <w:r w:rsidRPr="003332FA">
        <w:rPr>
          <w:rFonts w:ascii="GHEA Grapalat" w:hAnsi="GHEA Grapalat"/>
          <w:sz w:val="24"/>
          <w:szCs w:val="24"/>
        </w:rPr>
        <w:t xml:space="preserve">»: </w:t>
      </w:r>
      <w:r w:rsidRPr="003332FA">
        <w:rPr>
          <w:rFonts w:ascii="GHEA Grapalat" w:hAnsi="GHEA Grapalat" w:cs="Sylfaen"/>
          <w:sz w:val="24"/>
          <w:szCs w:val="24"/>
        </w:rPr>
        <w:t>Դրանից</w:t>
      </w:r>
      <w:r w:rsidRPr="003332FA">
        <w:rPr>
          <w:rFonts w:ascii="GHEA Grapalat" w:hAnsi="GHEA Grapalat"/>
          <w:sz w:val="24"/>
          <w:szCs w:val="24"/>
        </w:rPr>
        <w:t xml:space="preserve"> </w:t>
      </w:r>
      <w:r w:rsidRPr="003332FA">
        <w:rPr>
          <w:rFonts w:ascii="GHEA Grapalat" w:hAnsi="GHEA Grapalat" w:cs="Sylfaen"/>
          <w:sz w:val="24"/>
          <w:szCs w:val="24"/>
        </w:rPr>
        <w:t>հետո</w:t>
      </w:r>
      <w:r w:rsidRPr="003332FA">
        <w:rPr>
          <w:rFonts w:ascii="GHEA Grapalat" w:hAnsi="GHEA Grapalat"/>
          <w:sz w:val="24"/>
          <w:szCs w:val="24"/>
        </w:rPr>
        <w:t xml:space="preserve"> </w:t>
      </w:r>
      <w:r w:rsidRPr="003332FA">
        <w:rPr>
          <w:rFonts w:ascii="GHEA Grapalat" w:hAnsi="GHEA Grapalat" w:cs="Sylfaen"/>
          <w:sz w:val="24"/>
          <w:szCs w:val="24"/>
        </w:rPr>
        <w:t>հայտի</w:t>
      </w:r>
      <w:r w:rsidRPr="003332FA">
        <w:rPr>
          <w:rFonts w:ascii="GHEA Grapalat" w:hAnsi="GHEA Grapalat"/>
          <w:sz w:val="24"/>
          <w:szCs w:val="24"/>
        </w:rPr>
        <w:t xml:space="preserve"> </w:t>
      </w:r>
      <w:r w:rsidRPr="003332FA">
        <w:rPr>
          <w:rFonts w:ascii="GHEA Grapalat" w:hAnsi="GHEA Grapalat" w:cs="Sylfaen"/>
          <w:sz w:val="24"/>
          <w:szCs w:val="24"/>
        </w:rPr>
        <w:t>ստեղծման</w:t>
      </w:r>
      <w:r w:rsidRPr="003332FA">
        <w:rPr>
          <w:rFonts w:ascii="GHEA Grapalat" w:hAnsi="GHEA Grapalat"/>
          <w:sz w:val="24"/>
          <w:szCs w:val="24"/>
        </w:rPr>
        <w:t xml:space="preserve">, </w:t>
      </w:r>
      <w:r w:rsidRPr="003332FA">
        <w:rPr>
          <w:rFonts w:ascii="GHEA Grapalat" w:hAnsi="GHEA Grapalat" w:cs="Sylfaen"/>
          <w:sz w:val="24"/>
          <w:szCs w:val="24"/>
        </w:rPr>
        <w:t>խմբագրման</w:t>
      </w:r>
      <w:r w:rsidRPr="003332FA">
        <w:rPr>
          <w:rFonts w:ascii="GHEA Grapalat" w:hAnsi="GHEA Grapalat"/>
          <w:sz w:val="24"/>
          <w:szCs w:val="24"/>
        </w:rPr>
        <w:t xml:space="preserve"> </w:t>
      </w:r>
      <w:r w:rsidRPr="003332FA">
        <w:rPr>
          <w:rFonts w:ascii="GHEA Grapalat" w:hAnsi="GHEA Grapalat" w:cs="Sylfaen"/>
          <w:sz w:val="24"/>
          <w:szCs w:val="24"/>
        </w:rPr>
        <w:t>ու</w:t>
      </w:r>
      <w:r w:rsidRPr="003332FA">
        <w:rPr>
          <w:rFonts w:ascii="GHEA Grapalat" w:hAnsi="GHEA Grapalat"/>
          <w:sz w:val="24"/>
          <w:szCs w:val="24"/>
        </w:rPr>
        <w:t xml:space="preserve"> </w:t>
      </w:r>
      <w:r w:rsidRPr="003332FA">
        <w:rPr>
          <w:rFonts w:ascii="GHEA Grapalat" w:hAnsi="GHEA Grapalat" w:cs="Sylfaen"/>
          <w:sz w:val="24"/>
          <w:szCs w:val="24"/>
        </w:rPr>
        <w:t>բեռնելու</w:t>
      </w:r>
      <w:r w:rsidRPr="003332FA">
        <w:rPr>
          <w:rFonts w:ascii="GHEA Grapalat" w:hAnsi="GHEA Grapalat"/>
          <w:sz w:val="24"/>
          <w:szCs w:val="24"/>
        </w:rPr>
        <w:t xml:space="preserve"> </w:t>
      </w:r>
      <w:r w:rsidRPr="003332FA">
        <w:rPr>
          <w:rFonts w:ascii="GHEA Grapalat" w:hAnsi="GHEA Grapalat" w:cs="Sylfaen"/>
          <w:sz w:val="24"/>
          <w:szCs w:val="24"/>
        </w:rPr>
        <w:t>ֆունկցիոնալությունն</w:t>
      </w:r>
      <w:r w:rsidRPr="003332FA">
        <w:rPr>
          <w:rFonts w:ascii="GHEA Grapalat" w:hAnsi="GHEA Grapalat"/>
          <w:sz w:val="24"/>
          <w:szCs w:val="24"/>
        </w:rPr>
        <w:t xml:space="preserve"> </w:t>
      </w:r>
      <w:r w:rsidRPr="003332FA">
        <w:rPr>
          <w:rFonts w:ascii="GHEA Grapalat" w:hAnsi="GHEA Grapalat" w:cs="Sylfaen"/>
          <w:sz w:val="24"/>
          <w:szCs w:val="24"/>
        </w:rPr>
        <w:t>ապաակտիվանում</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Բեռնած</w:t>
      </w:r>
      <w:r w:rsidRPr="003332FA">
        <w:rPr>
          <w:rFonts w:ascii="GHEA Grapalat" w:hAnsi="GHEA Grapalat"/>
          <w:sz w:val="24"/>
          <w:szCs w:val="24"/>
        </w:rPr>
        <w:t xml:space="preserve"> </w:t>
      </w:r>
      <w:r w:rsidRPr="003332FA">
        <w:rPr>
          <w:rFonts w:ascii="GHEA Grapalat" w:hAnsi="GHEA Grapalat" w:cs="Sylfaen"/>
          <w:sz w:val="24"/>
          <w:szCs w:val="24"/>
        </w:rPr>
        <w:t>հայտը</w:t>
      </w:r>
      <w:r w:rsidRPr="003332FA">
        <w:rPr>
          <w:rFonts w:ascii="GHEA Grapalat" w:hAnsi="GHEA Grapalat"/>
          <w:sz w:val="24"/>
          <w:szCs w:val="24"/>
        </w:rPr>
        <w:t xml:space="preserve"> </w:t>
      </w:r>
      <w:r w:rsidRPr="003332FA">
        <w:rPr>
          <w:rFonts w:ascii="GHEA Grapalat" w:hAnsi="GHEA Grapalat" w:cs="Sylfaen"/>
          <w:sz w:val="24"/>
          <w:szCs w:val="24"/>
        </w:rPr>
        <w:t>փոփոխելու</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նախ</w:t>
      </w:r>
      <w:r w:rsidRPr="003332FA">
        <w:rPr>
          <w:rFonts w:ascii="GHEA Grapalat" w:hAnsi="GHEA Grapalat"/>
          <w:sz w:val="24"/>
          <w:szCs w:val="24"/>
        </w:rPr>
        <w:t xml:space="preserve"> </w:t>
      </w:r>
      <w:r w:rsidRPr="003332FA">
        <w:rPr>
          <w:rFonts w:ascii="GHEA Grapalat" w:hAnsi="GHEA Grapalat" w:cs="Sylfaen"/>
          <w:sz w:val="24"/>
          <w:szCs w:val="24"/>
        </w:rPr>
        <w:t>պետք</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հեռացնի</w:t>
      </w:r>
      <w:r w:rsidRPr="003332FA">
        <w:rPr>
          <w:rFonts w:ascii="GHEA Grapalat" w:hAnsi="GHEA Grapalat"/>
          <w:sz w:val="24"/>
          <w:szCs w:val="24"/>
        </w:rPr>
        <w:t xml:space="preserve"> </w:t>
      </w:r>
      <w:r w:rsidRPr="003332FA">
        <w:rPr>
          <w:rFonts w:ascii="GHEA Grapalat" w:hAnsi="GHEA Grapalat" w:cs="Sylfaen"/>
          <w:sz w:val="24"/>
          <w:szCs w:val="24"/>
        </w:rPr>
        <w:t>առկա</w:t>
      </w:r>
      <w:r w:rsidRPr="003332FA">
        <w:rPr>
          <w:rFonts w:ascii="GHEA Grapalat" w:hAnsi="GHEA Grapalat"/>
          <w:sz w:val="24"/>
          <w:szCs w:val="24"/>
        </w:rPr>
        <w:t xml:space="preserve"> </w:t>
      </w:r>
      <w:r w:rsidRPr="003332FA">
        <w:rPr>
          <w:rFonts w:ascii="GHEA Grapalat" w:hAnsi="GHEA Grapalat" w:cs="Sylfaen"/>
          <w:sz w:val="24"/>
          <w:szCs w:val="24"/>
        </w:rPr>
        <w:t>հայտը՝</w:t>
      </w:r>
      <w:r w:rsidRPr="003332FA">
        <w:rPr>
          <w:rFonts w:ascii="GHEA Grapalat" w:hAnsi="GHEA Grapalat"/>
          <w:sz w:val="24"/>
          <w:szCs w:val="24"/>
        </w:rPr>
        <w:t xml:space="preserve"> </w:t>
      </w:r>
      <w:r w:rsidRPr="003332FA">
        <w:rPr>
          <w:rFonts w:ascii="GHEA Grapalat" w:hAnsi="GHEA Grapalat" w:cs="Sylfaen"/>
          <w:sz w:val="24"/>
          <w:szCs w:val="24"/>
        </w:rPr>
        <w:t>սեղմելով</w:t>
      </w:r>
      <w:r w:rsidRPr="003332FA">
        <w:rPr>
          <w:rFonts w:ascii="GHEA Grapalat" w:hAnsi="GHEA Grapalat"/>
          <w:sz w:val="24"/>
          <w:szCs w:val="24"/>
        </w:rPr>
        <w:t xml:space="preserve"> «</w:t>
      </w:r>
      <w:r w:rsidRPr="003332FA">
        <w:rPr>
          <w:rFonts w:ascii="GHEA Grapalat" w:hAnsi="GHEA Grapalat" w:cs="Sylfaen"/>
          <w:b/>
          <w:sz w:val="24"/>
          <w:szCs w:val="24"/>
        </w:rPr>
        <w:t>Հեռացնել</w:t>
      </w:r>
      <w:r w:rsidRPr="003332FA">
        <w:rPr>
          <w:rFonts w:ascii="GHEA Grapalat" w:hAnsi="GHEA Grapalat"/>
          <w:sz w:val="24"/>
          <w:szCs w:val="24"/>
        </w:rPr>
        <w:t xml:space="preserve">» </w:t>
      </w:r>
      <w:r w:rsidRPr="003332FA">
        <w:rPr>
          <w:rFonts w:ascii="GHEA Grapalat" w:hAnsi="GHEA Grapalat" w:cs="Sylfaen"/>
          <w:sz w:val="24"/>
          <w:szCs w:val="24"/>
        </w:rPr>
        <w:t>կոճակը</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81</w:t>
      </w:r>
      <w:r w:rsidRPr="003332FA">
        <w:rPr>
          <w:rFonts w:ascii="GHEA Grapalat" w:hAnsi="GHEA Grapalat"/>
          <w:sz w:val="24"/>
          <w:szCs w:val="24"/>
        </w:rPr>
        <w:t xml:space="preserve">) , </w:t>
      </w:r>
      <w:r w:rsidRPr="003332FA">
        <w:rPr>
          <w:rFonts w:ascii="GHEA Grapalat" w:hAnsi="GHEA Grapalat" w:cs="Sylfaen"/>
          <w:sz w:val="24"/>
          <w:szCs w:val="24"/>
        </w:rPr>
        <w:t>ապա</w:t>
      </w:r>
      <w:r w:rsidRPr="003332FA">
        <w:rPr>
          <w:rFonts w:ascii="GHEA Grapalat" w:hAnsi="GHEA Grapalat"/>
          <w:sz w:val="24"/>
          <w:szCs w:val="24"/>
        </w:rPr>
        <w:t xml:space="preserve"> </w:t>
      </w:r>
      <w:r w:rsidRPr="003332FA">
        <w:rPr>
          <w:rFonts w:ascii="GHEA Grapalat" w:hAnsi="GHEA Grapalat" w:cs="Sylfaen"/>
          <w:sz w:val="24"/>
          <w:szCs w:val="24"/>
        </w:rPr>
        <w:t>բեռնի</w:t>
      </w:r>
      <w:r w:rsidRPr="003332FA">
        <w:rPr>
          <w:rFonts w:ascii="GHEA Grapalat" w:hAnsi="GHEA Grapalat"/>
          <w:sz w:val="24"/>
          <w:szCs w:val="24"/>
        </w:rPr>
        <w:t xml:space="preserve"> </w:t>
      </w:r>
      <w:r w:rsidRPr="003332FA">
        <w:rPr>
          <w:rFonts w:ascii="GHEA Grapalat" w:hAnsi="GHEA Grapalat" w:cs="Sylfaen"/>
          <w:sz w:val="24"/>
          <w:szCs w:val="24"/>
        </w:rPr>
        <w:t>նոր</w:t>
      </w:r>
      <w:r w:rsidRPr="003332FA">
        <w:rPr>
          <w:rFonts w:ascii="GHEA Grapalat" w:hAnsi="GHEA Grapalat"/>
          <w:sz w:val="24"/>
          <w:szCs w:val="24"/>
        </w:rPr>
        <w:t xml:space="preserve"> </w:t>
      </w:r>
      <w:r w:rsidRPr="003332FA">
        <w:rPr>
          <w:rFonts w:ascii="GHEA Grapalat" w:hAnsi="GHEA Grapalat" w:cs="Sylfaen"/>
          <w:sz w:val="24"/>
          <w:szCs w:val="24"/>
        </w:rPr>
        <w:t>հայտ</w:t>
      </w:r>
      <w:r w:rsidRPr="003332FA">
        <w:rPr>
          <w:rFonts w:ascii="GHEA Grapalat" w:hAnsi="GHEA Grapalat"/>
          <w:sz w:val="24"/>
          <w:szCs w:val="24"/>
        </w:rPr>
        <w:t xml:space="preserve">: </w:t>
      </w:r>
      <w:r w:rsidRPr="003332FA">
        <w:rPr>
          <w:rFonts w:ascii="GHEA Grapalat" w:hAnsi="GHEA Grapalat" w:cs="Sylfaen"/>
          <w:sz w:val="24"/>
          <w:szCs w:val="24"/>
        </w:rPr>
        <w:t>Այլապես</w:t>
      </w:r>
      <w:r w:rsidRPr="003332FA">
        <w:rPr>
          <w:rFonts w:ascii="GHEA Grapalat" w:hAnsi="GHEA Grapalat"/>
          <w:sz w:val="24"/>
          <w:szCs w:val="24"/>
        </w:rPr>
        <w:t xml:space="preserve"> </w:t>
      </w:r>
      <w:r w:rsidRPr="003332FA">
        <w:rPr>
          <w:rFonts w:ascii="GHEA Grapalat" w:hAnsi="GHEA Grapalat" w:cs="Sylfaen"/>
          <w:sz w:val="24"/>
          <w:szCs w:val="24"/>
        </w:rPr>
        <w:t>կցուցադրվի</w:t>
      </w:r>
      <w:r w:rsidRPr="003332FA">
        <w:rPr>
          <w:rFonts w:ascii="GHEA Grapalat" w:hAnsi="GHEA Grapalat"/>
          <w:sz w:val="24"/>
          <w:szCs w:val="24"/>
        </w:rPr>
        <w:t xml:space="preserve"> </w:t>
      </w:r>
      <w:r w:rsidRPr="003332FA">
        <w:rPr>
          <w:rFonts w:ascii="GHEA Grapalat" w:hAnsi="GHEA Grapalat" w:cs="Sylfaen"/>
          <w:sz w:val="24"/>
          <w:szCs w:val="24"/>
        </w:rPr>
        <w:t>սխալի վերաբերյալ</w:t>
      </w:r>
      <w:r w:rsidRPr="003332FA">
        <w:rPr>
          <w:rFonts w:ascii="GHEA Grapalat" w:hAnsi="GHEA Grapalat"/>
          <w:sz w:val="24"/>
          <w:szCs w:val="24"/>
        </w:rPr>
        <w:t xml:space="preserve"> </w:t>
      </w:r>
      <w:r w:rsidRPr="003332FA">
        <w:rPr>
          <w:rFonts w:ascii="GHEA Grapalat" w:hAnsi="GHEA Grapalat" w:cs="Sylfaen"/>
          <w:sz w:val="24"/>
          <w:szCs w:val="24"/>
        </w:rPr>
        <w:t>ուղերձ</w:t>
      </w:r>
      <w:r w:rsidRPr="003332FA">
        <w:rPr>
          <w:rFonts w:ascii="GHEA Grapalat" w:hAnsi="GHEA Grapalat"/>
          <w:sz w:val="24"/>
          <w:szCs w:val="24"/>
        </w:rPr>
        <w:t xml:space="preserve"> </w:t>
      </w:r>
      <w:r w:rsidRPr="003332FA">
        <w:rPr>
          <w:rFonts w:ascii="GHEA Grapalat" w:hAnsi="GHEA Grapalat" w:cs="Sylfaen"/>
          <w:sz w:val="24"/>
          <w:szCs w:val="24"/>
        </w:rPr>
        <w:t>(Նկար</w:t>
      </w:r>
      <w:r>
        <w:rPr>
          <w:rFonts w:ascii="GHEA Grapalat" w:hAnsi="GHEA Grapalat"/>
          <w:sz w:val="24"/>
          <w:szCs w:val="24"/>
        </w:rPr>
        <w:t xml:space="preserve"> </w:t>
      </w:r>
      <w:r>
        <w:rPr>
          <w:rFonts w:ascii="GHEA Grapalat" w:hAnsi="GHEA Grapalat"/>
          <w:sz w:val="24"/>
          <w:szCs w:val="24"/>
          <w:lang w:val="hy-AM"/>
        </w:rPr>
        <w:t>82</w:t>
      </w:r>
      <w:r w:rsidRPr="003332FA">
        <w:rPr>
          <w:rFonts w:ascii="GHEA Grapalat" w:hAnsi="GHEA Grapalat"/>
          <w:sz w:val="24"/>
          <w:szCs w:val="24"/>
        </w:rPr>
        <w:t xml:space="preserve">): </w:t>
      </w:r>
      <w:r w:rsidRPr="003332FA">
        <w:rPr>
          <w:rFonts w:ascii="GHEA Grapalat" w:hAnsi="GHEA Grapalat" w:cs="Sylfaen"/>
          <w:sz w:val="24"/>
          <w:szCs w:val="24"/>
        </w:rPr>
        <w:t>Գործածողը</w:t>
      </w:r>
      <w:r w:rsidRPr="003332FA">
        <w:rPr>
          <w:rFonts w:ascii="GHEA Grapalat" w:hAnsi="GHEA Grapalat"/>
          <w:sz w:val="24"/>
          <w:szCs w:val="24"/>
        </w:rPr>
        <w:t xml:space="preserve"> </w:t>
      </w:r>
      <w:r w:rsidRPr="003332FA">
        <w:rPr>
          <w:rFonts w:ascii="GHEA Grapalat" w:hAnsi="GHEA Grapalat" w:cs="Sylfaen"/>
          <w:sz w:val="24"/>
          <w:szCs w:val="24"/>
        </w:rPr>
        <w:t>կարող</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 xml:space="preserve"> </w:t>
      </w:r>
      <w:r w:rsidRPr="003332FA">
        <w:rPr>
          <w:rFonts w:ascii="GHEA Grapalat" w:hAnsi="GHEA Grapalat" w:cs="Sylfaen"/>
          <w:sz w:val="24"/>
          <w:szCs w:val="24"/>
        </w:rPr>
        <w:t>բեռնել</w:t>
      </w:r>
      <w:r w:rsidRPr="003332FA">
        <w:rPr>
          <w:rFonts w:ascii="GHEA Grapalat" w:hAnsi="GHEA Grapalat"/>
          <w:sz w:val="24"/>
          <w:szCs w:val="24"/>
        </w:rPr>
        <w:t xml:space="preserve"> </w:t>
      </w:r>
      <w:r w:rsidRPr="003332FA">
        <w:rPr>
          <w:rFonts w:ascii="GHEA Grapalat" w:hAnsi="GHEA Grapalat" w:cs="Sylfaen"/>
          <w:sz w:val="24"/>
          <w:szCs w:val="24"/>
        </w:rPr>
        <w:t>մեկից</w:t>
      </w:r>
      <w:r w:rsidRPr="003332FA">
        <w:rPr>
          <w:rFonts w:ascii="GHEA Grapalat" w:hAnsi="GHEA Grapalat"/>
          <w:sz w:val="24"/>
          <w:szCs w:val="24"/>
        </w:rPr>
        <w:t xml:space="preserve"> </w:t>
      </w:r>
      <w:r w:rsidRPr="003332FA">
        <w:rPr>
          <w:rFonts w:ascii="GHEA Grapalat" w:hAnsi="GHEA Grapalat" w:cs="Sylfaen"/>
          <w:sz w:val="24"/>
          <w:szCs w:val="24"/>
        </w:rPr>
        <w:t>ավելի</w:t>
      </w:r>
      <w:r w:rsidRPr="003332FA">
        <w:rPr>
          <w:rFonts w:ascii="GHEA Grapalat" w:hAnsi="GHEA Grapalat"/>
          <w:sz w:val="24"/>
          <w:szCs w:val="24"/>
        </w:rPr>
        <w:t xml:space="preserve"> </w:t>
      </w:r>
      <w:r w:rsidRPr="003332FA">
        <w:rPr>
          <w:rFonts w:ascii="GHEA Grapalat" w:hAnsi="GHEA Grapalat" w:cs="Sylfaen"/>
          <w:sz w:val="24"/>
          <w:szCs w:val="24"/>
        </w:rPr>
        <w:t>հայտեր</w:t>
      </w:r>
      <w:r w:rsidRPr="003332FA">
        <w:rPr>
          <w:rFonts w:ascii="GHEA Grapalat" w:hAnsi="GHEA Grapalat"/>
          <w:sz w:val="24"/>
          <w:szCs w:val="24"/>
        </w:rPr>
        <w:t xml:space="preserve"> </w:t>
      </w:r>
      <w:r w:rsidRPr="003332FA">
        <w:rPr>
          <w:rFonts w:ascii="GHEA Grapalat" w:hAnsi="GHEA Grapalat" w:cs="Sylfaen"/>
          <w:sz w:val="24"/>
          <w:szCs w:val="24"/>
        </w:rPr>
        <w:t>միայն</w:t>
      </w:r>
      <w:r w:rsidRPr="003332FA">
        <w:rPr>
          <w:rFonts w:ascii="GHEA Grapalat" w:hAnsi="GHEA Grapalat"/>
          <w:sz w:val="24"/>
          <w:szCs w:val="24"/>
        </w:rPr>
        <w:t xml:space="preserve"> </w:t>
      </w:r>
      <w:r w:rsidRPr="003332FA">
        <w:rPr>
          <w:rFonts w:ascii="GHEA Grapalat" w:hAnsi="GHEA Grapalat" w:cs="Sylfaen"/>
          <w:sz w:val="24"/>
          <w:szCs w:val="24"/>
        </w:rPr>
        <w:t>այն</w:t>
      </w:r>
      <w:r w:rsidRPr="003332FA">
        <w:rPr>
          <w:rFonts w:ascii="GHEA Grapalat" w:hAnsi="GHEA Grapalat"/>
          <w:sz w:val="24"/>
          <w:szCs w:val="24"/>
        </w:rPr>
        <w:t xml:space="preserve"> </w:t>
      </w:r>
      <w:r w:rsidRPr="003332FA">
        <w:rPr>
          <w:rFonts w:ascii="GHEA Grapalat" w:hAnsi="GHEA Grapalat" w:cs="Sylfaen"/>
          <w:sz w:val="24"/>
          <w:szCs w:val="24"/>
        </w:rPr>
        <w:t>ՄՀ</w:t>
      </w:r>
      <w:r w:rsidRPr="003332FA">
        <w:rPr>
          <w:rFonts w:ascii="GHEA Grapalat" w:hAnsi="GHEA Grapalat"/>
          <w:sz w:val="24"/>
          <w:szCs w:val="24"/>
        </w:rPr>
        <w:t>-</w:t>
      </w:r>
      <w:r w:rsidRPr="003332FA">
        <w:rPr>
          <w:rFonts w:ascii="GHEA Grapalat" w:hAnsi="GHEA Grapalat" w:cs="Sylfaen"/>
          <w:sz w:val="24"/>
          <w:szCs w:val="24"/>
        </w:rPr>
        <w:t>ի</w:t>
      </w:r>
      <w:r w:rsidRPr="003332FA">
        <w:rPr>
          <w:rFonts w:ascii="GHEA Grapalat" w:hAnsi="GHEA Grapalat"/>
          <w:sz w:val="24"/>
          <w:szCs w:val="24"/>
        </w:rPr>
        <w:t xml:space="preserve"> </w:t>
      </w:r>
      <w:r w:rsidRPr="003332FA">
        <w:rPr>
          <w:rFonts w:ascii="GHEA Grapalat" w:hAnsi="GHEA Grapalat" w:cs="Sylfaen"/>
          <w:sz w:val="24"/>
          <w:szCs w:val="24"/>
        </w:rPr>
        <w:t>համար</w:t>
      </w:r>
      <w:r w:rsidRPr="003332FA">
        <w:rPr>
          <w:rFonts w:ascii="GHEA Grapalat" w:hAnsi="GHEA Grapalat"/>
          <w:sz w:val="24"/>
          <w:szCs w:val="24"/>
        </w:rPr>
        <w:t xml:space="preserve">, </w:t>
      </w:r>
      <w:r w:rsidRPr="003332FA">
        <w:rPr>
          <w:rFonts w:ascii="GHEA Grapalat" w:hAnsi="GHEA Grapalat" w:cs="Sylfaen"/>
          <w:sz w:val="24"/>
          <w:szCs w:val="24"/>
        </w:rPr>
        <w:t>որտեղ</w:t>
      </w:r>
      <w:r w:rsidRPr="003332FA">
        <w:rPr>
          <w:rFonts w:ascii="GHEA Grapalat" w:hAnsi="GHEA Grapalat"/>
          <w:sz w:val="24"/>
          <w:szCs w:val="24"/>
        </w:rPr>
        <w:t xml:space="preserve"> </w:t>
      </w:r>
      <w:r w:rsidRPr="003332FA">
        <w:rPr>
          <w:rFonts w:ascii="GHEA Grapalat" w:hAnsi="GHEA Grapalat" w:cs="Sylfaen"/>
          <w:sz w:val="24"/>
          <w:szCs w:val="24"/>
        </w:rPr>
        <w:t>մեկից</w:t>
      </w:r>
      <w:r w:rsidRPr="003332FA">
        <w:rPr>
          <w:rFonts w:ascii="GHEA Grapalat" w:hAnsi="GHEA Grapalat"/>
          <w:sz w:val="24"/>
          <w:szCs w:val="24"/>
        </w:rPr>
        <w:t xml:space="preserve"> </w:t>
      </w:r>
      <w:r w:rsidRPr="003332FA">
        <w:rPr>
          <w:rFonts w:ascii="GHEA Grapalat" w:hAnsi="GHEA Grapalat" w:cs="Sylfaen"/>
          <w:sz w:val="24"/>
          <w:szCs w:val="24"/>
        </w:rPr>
        <w:t>ավելի</w:t>
      </w:r>
      <w:r w:rsidRPr="003332FA">
        <w:rPr>
          <w:rFonts w:ascii="GHEA Grapalat" w:hAnsi="GHEA Grapalat"/>
          <w:sz w:val="24"/>
          <w:szCs w:val="24"/>
        </w:rPr>
        <w:t xml:space="preserve"> </w:t>
      </w:r>
      <w:r w:rsidRPr="003332FA">
        <w:rPr>
          <w:rFonts w:ascii="GHEA Grapalat" w:hAnsi="GHEA Grapalat" w:cs="Sylfaen"/>
          <w:sz w:val="24"/>
          <w:szCs w:val="24"/>
        </w:rPr>
        <w:t>հայտերի</w:t>
      </w:r>
      <w:r w:rsidRPr="003332FA">
        <w:rPr>
          <w:rFonts w:ascii="GHEA Grapalat" w:hAnsi="GHEA Grapalat"/>
          <w:sz w:val="24"/>
          <w:szCs w:val="24"/>
        </w:rPr>
        <w:t xml:space="preserve"> </w:t>
      </w:r>
      <w:r w:rsidRPr="003332FA">
        <w:rPr>
          <w:rFonts w:ascii="GHEA Grapalat" w:hAnsi="GHEA Grapalat" w:cs="Sylfaen"/>
          <w:sz w:val="24"/>
          <w:szCs w:val="24"/>
        </w:rPr>
        <w:t>ներկայացումը</w:t>
      </w:r>
      <w:r w:rsidRPr="003332FA">
        <w:rPr>
          <w:rFonts w:ascii="GHEA Grapalat" w:hAnsi="GHEA Grapalat"/>
          <w:sz w:val="24"/>
          <w:szCs w:val="24"/>
        </w:rPr>
        <w:t xml:space="preserve"> </w:t>
      </w:r>
      <w:r w:rsidRPr="003332FA">
        <w:rPr>
          <w:rFonts w:ascii="GHEA Grapalat" w:hAnsi="GHEA Grapalat" w:cs="Sylfaen"/>
          <w:sz w:val="24"/>
          <w:szCs w:val="24"/>
        </w:rPr>
        <w:t>թույլատրված</w:t>
      </w:r>
      <w:r w:rsidRPr="003332FA">
        <w:rPr>
          <w:rFonts w:ascii="GHEA Grapalat" w:hAnsi="GHEA Grapalat"/>
          <w:sz w:val="24"/>
          <w:szCs w:val="24"/>
        </w:rPr>
        <w:t xml:space="preserve"> </w:t>
      </w:r>
      <w:r w:rsidRPr="003332FA">
        <w:rPr>
          <w:rFonts w:ascii="GHEA Grapalat" w:hAnsi="GHEA Grapalat" w:cs="Sylfaen"/>
          <w:sz w:val="24"/>
          <w:szCs w:val="24"/>
        </w:rPr>
        <w:t>է</w:t>
      </w:r>
      <w:r w:rsidRPr="003332FA">
        <w:rPr>
          <w:rFonts w:ascii="GHEA Grapalat" w:hAnsi="GHEA Grapalat"/>
          <w:sz w:val="24"/>
          <w:szCs w:val="24"/>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549D150E" wp14:editId="293DA0D0">
            <wp:extent cx="5943600" cy="99570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3600" cy="995708"/>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82</w:t>
      </w:r>
      <w:r w:rsidRPr="003332FA">
        <w:rPr>
          <w:rFonts w:ascii="GHEA Grapalat" w:hAnsi="GHEA Grapalat" w:cs="Sylfaen"/>
          <w:noProof/>
          <w:sz w:val="24"/>
          <w:szCs w:val="24"/>
        </w:rPr>
        <w:t xml:space="preserve"> Թույլատրվում է ներկայացնել միայն մեկ հայտ</w:t>
      </w:r>
    </w:p>
    <w:p w:rsidR="00293BAE" w:rsidRPr="003332FA" w:rsidRDefault="00293BAE" w:rsidP="00293BAE">
      <w:pPr>
        <w:keepNext/>
        <w:jc w:val="center"/>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p>
    <w:p w:rsidR="00293BAE" w:rsidRPr="003332FA" w:rsidRDefault="00293BAE" w:rsidP="00293BAE">
      <w:pPr>
        <w:pStyle w:val="Heading1"/>
        <w:keepLines/>
        <w:pageBreakBefore/>
        <w:numPr>
          <w:ilvl w:val="0"/>
          <w:numId w:val="102"/>
        </w:numPr>
        <w:spacing w:before="0" w:after="480" w:line="276" w:lineRule="auto"/>
        <w:ind w:left="1080"/>
        <w:contextualSpacing/>
        <w:jc w:val="both"/>
        <w:rPr>
          <w:rFonts w:ascii="GHEA Grapalat" w:hAnsi="GHEA Grapalat"/>
          <w:sz w:val="24"/>
          <w:szCs w:val="24"/>
        </w:rPr>
      </w:pPr>
      <w:bookmarkStart w:id="182" w:name="_Toc78466219"/>
      <w:r w:rsidRPr="003332FA">
        <w:rPr>
          <w:rFonts w:ascii="GHEA Grapalat" w:hAnsi="GHEA Grapalat"/>
          <w:sz w:val="24"/>
          <w:szCs w:val="24"/>
          <w:lang w:val="en-US"/>
        </w:rPr>
        <w:lastRenderedPageBreak/>
        <w:t>Պայմանագրի շնորհումը</w:t>
      </w:r>
      <w:bookmarkEnd w:id="182"/>
    </w:p>
    <w:p w:rsidR="00293BAE" w:rsidRPr="003332FA" w:rsidRDefault="00293BAE" w:rsidP="00293BAE">
      <w:pPr>
        <w:jc w:val="both"/>
        <w:rPr>
          <w:rFonts w:ascii="GHEA Grapalat" w:hAnsi="GHEA Grapalat"/>
          <w:sz w:val="24"/>
          <w:szCs w:val="24"/>
          <w:lang w:val="hy-AM"/>
        </w:rPr>
      </w:pPr>
      <w:r w:rsidRPr="003332FA">
        <w:rPr>
          <w:rFonts w:ascii="GHEA Grapalat" w:hAnsi="GHEA Grapalat" w:cs="Sylfaen"/>
          <w:sz w:val="24"/>
          <w:szCs w:val="24"/>
          <w:lang w:val="hy-AM"/>
        </w:rPr>
        <w:t>Եթե</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տնտեսական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օպերատորին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պայմանագիրն</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է</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շնորհվում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ապա</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գործածողի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առաջադրանքների</w:t>
      </w:r>
      <w:r w:rsidRPr="003332FA">
        <w:rPr>
          <w:rFonts w:ascii="GHEA Grapalat" w:hAnsi="GHEA Grapalat"/>
          <w:sz w:val="24"/>
          <w:szCs w:val="24"/>
          <w:lang w:val="hy-AM"/>
        </w:rPr>
        <w:t xml:space="preserve"> </w:t>
      </w:r>
      <w:r w:rsidRPr="003332FA">
        <w:rPr>
          <w:rFonts w:ascii="GHEA Grapalat" w:hAnsi="GHEA Grapalat" w:cs="Sylfaen"/>
          <w:sz w:val="24"/>
          <w:szCs w:val="24"/>
          <w:lang w:val="hy-AM"/>
        </w:rPr>
        <w:t>ցուցակում</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կհայտնվի</w:t>
      </w:r>
      <w:r w:rsidRPr="003332FA">
        <w:rPr>
          <w:rFonts w:ascii="GHEA Grapalat" w:hAnsi="GHEA Grapalat"/>
          <w:sz w:val="24"/>
          <w:szCs w:val="24"/>
          <w:lang w:val="hy-AM"/>
        </w:rPr>
        <w:t xml:space="preserve"> «</w:t>
      </w:r>
      <w:r w:rsidRPr="003332FA">
        <w:rPr>
          <w:rFonts w:ascii="GHEA Grapalat" w:hAnsi="GHEA Grapalat" w:cs="Sylfaen"/>
          <w:b/>
          <w:sz w:val="24"/>
          <w:szCs w:val="24"/>
          <w:lang w:val="hy-AM"/>
        </w:rPr>
        <w:t>Պատասխանել</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պայմանագրի</w:t>
      </w:r>
      <w:r w:rsidRPr="003332FA">
        <w:rPr>
          <w:rFonts w:ascii="GHEA Grapalat" w:hAnsi="GHEA Grapalat"/>
          <w:b/>
          <w:sz w:val="24"/>
          <w:szCs w:val="24"/>
          <w:lang w:val="hy-AM"/>
        </w:rPr>
        <w:t xml:space="preserve"> </w:t>
      </w:r>
      <w:r w:rsidRPr="003332FA">
        <w:rPr>
          <w:rFonts w:ascii="GHEA Grapalat" w:hAnsi="GHEA Grapalat" w:cs="Sylfaen"/>
          <w:b/>
          <w:sz w:val="24"/>
          <w:szCs w:val="24"/>
          <w:lang w:val="hy-AM"/>
        </w:rPr>
        <w:t>շնորհմանը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առաջադրանքը</w:t>
      </w:r>
      <w:r w:rsidRPr="003332FA">
        <w:rPr>
          <w:rFonts w:ascii="GHEA Grapalat" w:hAnsi="GHEA Grapalat"/>
          <w:sz w:val="24"/>
          <w:szCs w:val="24"/>
          <w:lang w:val="hy-AM"/>
        </w:rPr>
        <w:t xml:space="preserve"> (</w:t>
      </w:r>
      <w:r w:rsidRPr="003332FA">
        <w:rPr>
          <w:rFonts w:ascii="GHEA Grapalat" w:hAnsi="GHEA Grapalat" w:cs="Sylfaen"/>
          <w:sz w:val="24"/>
          <w:szCs w:val="24"/>
          <w:lang w:val="hy-AM"/>
        </w:rPr>
        <w:t>Նկար</w:t>
      </w:r>
      <w:r>
        <w:rPr>
          <w:rFonts w:ascii="GHEA Grapalat" w:hAnsi="GHEA Grapalat"/>
          <w:sz w:val="24"/>
          <w:szCs w:val="24"/>
          <w:lang w:val="hy-AM"/>
        </w:rPr>
        <w:t xml:space="preserve"> 83</w:t>
      </w:r>
      <w:r w:rsidRPr="003332FA">
        <w:rPr>
          <w:rFonts w:ascii="GHEA Grapalat" w:hAnsi="GHEA Grapalat"/>
          <w:sz w:val="24"/>
          <w:szCs w:val="24"/>
          <w:lang w:val="hy-AM"/>
        </w:rPr>
        <w:t>):</w:t>
      </w:r>
    </w:p>
    <w:p w:rsidR="00293BAE" w:rsidRPr="008A6BA6" w:rsidRDefault="00293BAE" w:rsidP="00293BAE">
      <w:pPr>
        <w:keepNext/>
        <w:jc w:val="center"/>
        <w:rPr>
          <w:rFonts w:ascii="GHEA Grapalat" w:hAnsi="GHEA Grapalat"/>
          <w:sz w:val="24"/>
          <w:szCs w:val="24"/>
          <w:lang w:val="hy-AM"/>
        </w:rPr>
      </w:pPr>
    </w:p>
    <w:p w:rsidR="00293BAE" w:rsidRPr="008A6BA6" w:rsidRDefault="00293BAE" w:rsidP="00293BAE">
      <w:pPr>
        <w:pStyle w:val="Caption"/>
        <w:jc w:val="center"/>
        <w:rPr>
          <w:rFonts w:ascii="GHEA Grapalat" w:hAnsi="GHEA Grapalat" w:cs="Sylfaen"/>
          <w:noProof/>
          <w:sz w:val="24"/>
          <w:szCs w:val="24"/>
          <w:lang w:val="hy-AM"/>
        </w:rPr>
      </w:pPr>
      <w:r w:rsidRPr="003332FA">
        <w:rPr>
          <w:rFonts w:ascii="GHEA Grapalat" w:hAnsi="GHEA Grapalat"/>
          <w:noProof/>
          <w:sz w:val="24"/>
          <w:szCs w:val="24"/>
        </w:rPr>
        <w:drawing>
          <wp:inline distT="0" distB="0" distL="0" distR="0" wp14:anchorId="3C4F2687" wp14:editId="4385D026">
            <wp:extent cx="5664200" cy="182943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664200" cy="1829435"/>
                    </a:xfrm>
                    <a:prstGeom prst="rect">
                      <a:avLst/>
                    </a:prstGeom>
                  </pic:spPr>
                </pic:pic>
              </a:graphicData>
            </a:graphic>
          </wp:inline>
        </w:drawing>
      </w:r>
      <w:r w:rsidRPr="008A6BA6">
        <w:rPr>
          <w:rFonts w:ascii="GHEA Grapalat" w:hAnsi="GHEA Grapalat" w:cs="Sylfaen"/>
          <w:noProof/>
          <w:sz w:val="24"/>
          <w:szCs w:val="24"/>
          <w:lang w:val="hy-AM"/>
        </w:rPr>
        <w:t xml:space="preserve">Նկար </w:t>
      </w:r>
      <w:r>
        <w:rPr>
          <w:rFonts w:ascii="GHEA Grapalat" w:hAnsi="GHEA Grapalat" w:cs="Sylfaen"/>
          <w:noProof/>
          <w:sz w:val="24"/>
          <w:szCs w:val="24"/>
          <w:lang w:val="hy-AM"/>
        </w:rPr>
        <w:t>83</w:t>
      </w:r>
      <w:r w:rsidRPr="008A6BA6">
        <w:rPr>
          <w:rFonts w:ascii="GHEA Grapalat" w:hAnsi="GHEA Grapalat" w:cs="Sylfaen"/>
          <w:noProof/>
          <w:sz w:val="24"/>
          <w:szCs w:val="24"/>
          <w:lang w:val="hy-AM"/>
        </w:rPr>
        <w:t xml:space="preserve"> Պատասխանել պայմանագրի շնորհման առաջադրանքին</w:t>
      </w:r>
    </w:p>
    <w:p w:rsidR="00293BAE" w:rsidRPr="008A6BA6" w:rsidRDefault="00293BAE" w:rsidP="00293BAE">
      <w:pPr>
        <w:rPr>
          <w:rFonts w:ascii="GHEA Grapalat" w:hAnsi="GHEA Grapalat"/>
          <w:sz w:val="24"/>
          <w:szCs w:val="24"/>
          <w:lang w:val="hy-AM"/>
        </w:rPr>
      </w:pPr>
      <w:r w:rsidRPr="008A6BA6">
        <w:rPr>
          <w:rFonts w:ascii="GHEA Grapalat" w:hAnsi="GHEA Grapalat" w:cs="Sylfaen"/>
          <w:sz w:val="24"/>
          <w:szCs w:val="24"/>
          <w:lang w:val="hy-AM"/>
        </w:rPr>
        <w:t>Գործածողը</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կարող</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է</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ընտրել</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ընդունել</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կամ</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մերժել</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շնորհված</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պայմանագիրը</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Նկար</w:t>
      </w:r>
      <w:r>
        <w:rPr>
          <w:rFonts w:ascii="GHEA Grapalat" w:hAnsi="GHEA Grapalat"/>
          <w:sz w:val="24"/>
          <w:szCs w:val="24"/>
          <w:lang w:val="hy-AM"/>
        </w:rPr>
        <w:t xml:space="preserve"> 84</w:t>
      </w:r>
      <w:r w:rsidRPr="008A6BA6">
        <w:rPr>
          <w:rFonts w:ascii="GHEA Grapalat" w:hAnsi="GHEA Grapalat"/>
          <w:sz w:val="24"/>
          <w:szCs w:val="24"/>
          <w:lang w:val="hy-AM"/>
        </w:rPr>
        <w:t xml:space="preserve">) : </w:t>
      </w:r>
      <w:r w:rsidRPr="008A6BA6">
        <w:rPr>
          <w:rFonts w:ascii="GHEA Grapalat" w:hAnsi="GHEA Grapalat" w:cs="Sylfaen"/>
          <w:sz w:val="24"/>
          <w:szCs w:val="24"/>
          <w:lang w:val="hy-AM"/>
        </w:rPr>
        <w:t>Եթե</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նա</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մերժում</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է</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պայմանագրի</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շնորհումը</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ապա</w:t>
      </w:r>
      <w:r w:rsidRPr="008A6BA6">
        <w:rPr>
          <w:rFonts w:ascii="GHEA Grapalat" w:hAnsi="GHEA Grapalat"/>
          <w:sz w:val="24"/>
          <w:szCs w:val="24"/>
          <w:lang w:val="hy-AM"/>
        </w:rPr>
        <w:t xml:space="preserve"> համապատասխային </w:t>
      </w:r>
      <w:r w:rsidRPr="008A6BA6">
        <w:rPr>
          <w:rFonts w:ascii="GHEA Grapalat" w:hAnsi="GHEA Grapalat" w:cs="Sylfaen"/>
          <w:sz w:val="24"/>
          <w:szCs w:val="24"/>
          <w:lang w:val="hy-AM"/>
        </w:rPr>
        <w:t>տեքստային</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տարածքում</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պետք</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է</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պարտադիր</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նշվի</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մերժման</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պատճառը</w:t>
      </w:r>
      <w:r w:rsidRPr="008A6BA6">
        <w:rPr>
          <w:rFonts w:ascii="GHEA Grapalat" w:hAnsi="GHEA Grapalat"/>
          <w:sz w:val="24"/>
          <w:szCs w:val="24"/>
          <w:lang w:val="hy-AM"/>
        </w:rPr>
        <w:t xml:space="preserve"> (</w:t>
      </w:r>
      <w:r w:rsidRPr="008A6BA6">
        <w:rPr>
          <w:rFonts w:ascii="GHEA Grapalat" w:hAnsi="GHEA Grapalat" w:cs="Sylfaen"/>
          <w:sz w:val="24"/>
          <w:szCs w:val="24"/>
          <w:lang w:val="hy-AM"/>
        </w:rPr>
        <w:t>Նկար</w:t>
      </w:r>
      <w:r>
        <w:rPr>
          <w:rFonts w:ascii="GHEA Grapalat" w:hAnsi="GHEA Grapalat"/>
          <w:sz w:val="24"/>
          <w:szCs w:val="24"/>
          <w:lang w:val="hy-AM"/>
        </w:rPr>
        <w:t xml:space="preserve"> 85</w:t>
      </w:r>
      <w:r w:rsidRPr="008A6BA6">
        <w:rPr>
          <w:rFonts w:ascii="GHEA Grapalat" w:hAnsi="GHEA Grapalat"/>
          <w:sz w:val="24"/>
          <w:szCs w:val="24"/>
          <w:lang w:val="hy-AM"/>
        </w:rPr>
        <w:t>):</w:t>
      </w: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drawing>
          <wp:inline distT="0" distB="0" distL="0" distR="0" wp14:anchorId="7F8F2A1A" wp14:editId="324F21A8">
            <wp:extent cx="4944533" cy="2478524"/>
            <wp:effectExtent l="0" t="0" r="889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960574" cy="2486565"/>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84</w:t>
      </w:r>
      <w:r w:rsidRPr="003332FA">
        <w:rPr>
          <w:rFonts w:ascii="GHEA Grapalat" w:hAnsi="GHEA Grapalat" w:cs="Sylfaen"/>
          <w:noProof/>
          <w:sz w:val="24"/>
          <w:szCs w:val="24"/>
        </w:rPr>
        <w:t xml:space="preserve"> Ընդունել պայմանագրի շնորհումը</w:t>
      </w:r>
    </w:p>
    <w:p w:rsidR="00293BAE" w:rsidRPr="003332FA" w:rsidRDefault="00293BAE" w:rsidP="00293BAE">
      <w:pPr>
        <w:rPr>
          <w:rFonts w:ascii="GHEA Grapalat" w:hAnsi="GHEA Grapalat"/>
          <w:sz w:val="24"/>
          <w:szCs w:val="24"/>
        </w:rPr>
      </w:pPr>
    </w:p>
    <w:p w:rsidR="00293BAE" w:rsidRPr="003332FA" w:rsidRDefault="00293BAE" w:rsidP="00293BAE">
      <w:pPr>
        <w:keepNext/>
        <w:jc w:val="center"/>
        <w:rPr>
          <w:rFonts w:ascii="GHEA Grapalat" w:hAnsi="GHEA Grapalat"/>
          <w:sz w:val="24"/>
          <w:szCs w:val="24"/>
        </w:rPr>
      </w:pPr>
      <w:r w:rsidRPr="003332FA">
        <w:rPr>
          <w:rFonts w:ascii="GHEA Grapalat" w:hAnsi="GHEA Grapalat"/>
          <w:noProof/>
          <w:sz w:val="24"/>
          <w:szCs w:val="24"/>
        </w:rPr>
        <w:lastRenderedPageBreak/>
        <w:drawing>
          <wp:inline distT="0" distB="0" distL="0" distR="0" wp14:anchorId="20CAE766" wp14:editId="231C04D4">
            <wp:extent cx="4833277" cy="2410522"/>
            <wp:effectExtent l="0" t="0" r="5715"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58773" cy="2423238"/>
                    </a:xfrm>
                    <a:prstGeom prst="rect">
                      <a:avLst/>
                    </a:prstGeom>
                    <a:noFill/>
                    <a:ln>
                      <a:noFill/>
                    </a:ln>
                  </pic:spPr>
                </pic:pic>
              </a:graphicData>
            </a:graphic>
          </wp:inline>
        </w:drawing>
      </w:r>
    </w:p>
    <w:p w:rsidR="00293BAE" w:rsidRPr="003332FA" w:rsidRDefault="00293BAE" w:rsidP="00293BAE">
      <w:pPr>
        <w:pStyle w:val="Caption"/>
        <w:jc w:val="center"/>
        <w:rPr>
          <w:rFonts w:ascii="GHEA Grapalat" w:hAnsi="GHEA Grapalat" w:cs="Sylfaen"/>
          <w:noProof/>
          <w:sz w:val="24"/>
          <w:szCs w:val="24"/>
        </w:rPr>
      </w:pPr>
      <w:r w:rsidRPr="003332FA">
        <w:rPr>
          <w:rFonts w:ascii="GHEA Grapalat" w:hAnsi="GHEA Grapalat" w:cs="Sylfaen"/>
          <w:noProof/>
          <w:sz w:val="24"/>
          <w:szCs w:val="24"/>
        </w:rPr>
        <w:t xml:space="preserve">Նկար </w:t>
      </w:r>
      <w:r>
        <w:rPr>
          <w:rFonts w:ascii="GHEA Grapalat" w:hAnsi="GHEA Grapalat" w:cs="Sylfaen"/>
          <w:noProof/>
          <w:sz w:val="24"/>
          <w:szCs w:val="24"/>
          <w:lang w:val="hy-AM"/>
        </w:rPr>
        <w:t>85</w:t>
      </w:r>
      <w:r w:rsidRPr="003332FA">
        <w:rPr>
          <w:rFonts w:ascii="GHEA Grapalat" w:hAnsi="GHEA Grapalat" w:cs="Sylfaen"/>
          <w:noProof/>
          <w:sz w:val="24"/>
          <w:szCs w:val="24"/>
        </w:rPr>
        <w:t xml:space="preserve"> Մերժել պայմանագրի շնորհումը</w:t>
      </w:r>
    </w:p>
    <w:p w:rsidR="00293BAE" w:rsidRPr="003332FA" w:rsidRDefault="00293BAE" w:rsidP="00293BAE">
      <w:pPr>
        <w:rPr>
          <w:rFonts w:ascii="GHEA Grapalat" w:hAnsi="GHEA Grapalat"/>
          <w:sz w:val="24"/>
          <w:szCs w:val="24"/>
        </w:rPr>
      </w:pPr>
    </w:p>
    <w:p w:rsidR="00293BAE" w:rsidRPr="003332FA" w:rsidRDefault="00293BAE" w:rsidP="00293BAE">
      <w:pPr>
        <w:jc w:val="both"/>
        <w:rPr>
          <w:rFonts w:ascii="GHEA Grapalat" w:hAnsi="GHEA Grapalat" w:cs="Sylfaen"/>
          <w:noProof/>
          <w:sz w:val="24"/>
          <w:szCs w:val="24"/>
          <w:lang w:val="hy-AM"/>
        </w:rPr>
      </w:pPr>
    </w:p>
    <w:p w:rsidR="00293BAE" w:rsidRPr="003332FA" w:rsidRDefault="00293BAE" w:rsidP="00293BAE">
      <w:pPr>
        <w:rPr>
          <w:rFonts w:ascii="GHEA Grapalat" w:hAnsi="GHEA Grapalat"/>
          <w:sz w:val="24"/>
          <w:szCs w:val="24"/>
          <w:lang w:val="hy-AM"/>
        </w:rPr>
      </w:pPr>
    </w:p>
    <w:p w:rsidR="00293BAE" w:rsidRPr="003332FA" w:rsidRDefault="00293BAE" w:rsidP="00293BAE">
      <w:pPr>
        <w:rPr>
          <w:rFonts w:ascii="GHEA Grapalat" w:hAnsi="GHEA Grapalat"/>
          <w:sz w:val="24"/>
          <w:szCs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93BAE" w:rsidRDefault="00293BAE" w:rsidP="00293BAE">
      <w:pPr>
        <w:rPr>
          <w:rFonts w:ascii="GHEA Grapalat" w:hAnsi="GHEA Grapalat"/>
          <w:sz w:val="24"/>
          <w:lang w:val="hy-AM"/>
        </w:rPr>
      </w:pPr>
    </w:p>
    <w:p w:rsidR="002F75CF" w:rsidRDefault="002F75CF" w:rsidP="00271080">
      <w:pPr>
        <w:contextualSpacing/>
        <w:mirrorIndents/>
        <w:rPr>
          <w:rFonts w:ascii="GHEA Grapalat" w:hAnsi="GHEA Grapalat"/>
          <w:sz w:val="24"/>
          <w:lang w:val="hy-AM"/>
        </w:rPr>
      </w:pPr>
    </w:p>
    <w:p w:rsidR="00271080" w:rsidRPr="00271080" w:rsidRDefault="00271080" w:rsidP="00271080">
      <w:pPr>
        <w:pStyle w:val="BodyText"/>
        <w:spacing w:after="0"/>
        <w:ind w:firstLine="567"/>
        <w:contextualSpacing/>
        <w:mirrorIndents/>
        <w:jc w:val="right"/>
        <w:rPr>
          <w:rFonts w:ascii="GHEA Grapalat" w:hAnsi="GHEA Grapalat" w:cs="Sylfaen"/>
          <w:i/>
          <w:sz w:val="16"/>
          <w:lang w:val="hy-AM"/>
        </w:rPr>
      </w:pPr>
      <w:r>
        <w:rPr>
          <w:rFonts w:ascii="GHEA Grapalat" w:hAnsi="GHEA Grapalat" w:cs="Sylfaen"/>
          <w:i/>
          <w:sz w:val="16"/>
          <w:lang w:val="hy-AM"/>
        </w:rPr>
        <w:lastRenderedPageBreak/>
        <w:t>Հավելված 4</w:t>
      </w:r>
    </w:p>
    <w:p w:rsidR="00271080" w:rsidRPr="00271080" w:rsidRDefault="00293BAE" w:rsidP="00271080">
      <w:pPr>
        <w:pStyle w:val="BodyText"/>
        <w:spacing w:after="0"/>
        <w:ind w:firstLine="567"/>
        <w:contextualSpacing/>
        <w:mirrorIndents/>
        <w:jc w:val="right"/>
        <w:rPr>
          <w:rFonts w:ascii="GHEA Grapalat" w:hAnsi="GHEA Grapalat" w:cs="Sylfaen"/>
          <w:i/>
          <w:sz w:val="16"/>
          <w:lang w:val="hy-AM"/>
        </w:rPr>
      </w:pPr>
      <w:r w:rsidRPr="00293BAE">
        <w:rPr>
          <w:rFonts w:ascii="GHEA Grapalat" w:hAnsi="GHEA Grapalat" w:cs="Sylfaen"/>
          <w:i/>
          <w:sz w:val="16"/>
          <w:lang w:val="hy-AM"/>
        </w:rPr>
        <w:t>ՀՀ ֆինանսների նախարարի 20</w:t>
      </w:r>
      <w:r w:rsidRPr="00EA0DB5">
        <w:rPr>
          <w:rFonts w:ascii="GHEA Grapalat" w:hAnsi="GHEA Grapalat" w:cs="Sylfaen"/>
          <w:i/>
          <w:sz w:val="16"/>
          <w:lang w:val="hy-AM"/>
        </w:rPr>
        <w:t xml:space="preserve">21 </w:t>
      </w:r>
      <w:r w:rsidRPr="00293BAE">
        <w:rPr>
          <w:rFonts w:ascii="GHEA Grapalat" w:hAnsi="GHEA Grapalat" w:cs="Sylfaen"/>
          <w:i/>
          <w:sz w:val="16"/>
          <w:lang w:val="hy-AM"/>
        </w:rPr>
        <w:t xml:space="preserve">թվականի </w:t>
      </w:r>
    </w:p>
    <w:p w:rsidR="00293BAE" w:rsidRPr="00271080" w:rsidRDefault="00293BAE" w:rsidP="00271080">
      <w:pPr>
        <w:pStyle w:val="BodyText"/>
        <w:spacing w:after="0"/>
        <w:ind w:hanging="142"/>
        <w:contextualSpacing/>
        <w:mirrorIndents/>
        <w:jc w:val="right"/>
        <w:rPr>
          <w:rFonts w:ascii="GHEA Grapalat" w:hAnsi="GHEA Grapalat" w:cs="Sylfaen"/>
          <w:i/>
          <w:sz w:val="16"/>
          <w:lang w:val="hy-AM"/>
        </w:rPr>
      </w:pPr>
      <w:r>
        <w:rPr>
          <w:rFonts w:ascii="GHEA Grapalat" w:hAnsi="GHEA Grapalat" w:cs="Sylfaen"/>
          <w:i/>
          <w:sz w:val="16"/>
          <w:lang w:val="hy-AM"/>
        </w:rPr>
        <w:t>օգոստոսի 10</w:t>
      </w:r>
      <w:r w:rsidRPr="00EA0DB5">
        <w:rPr>
          <w:rFonts w:ascii="GHEA Grapalat" w:hAnsi="GHEA Grapalat" w:cs="Sylfaen"/>
          <w:i/>
          <w:sz w:val="16"/>
          <w:lang w:val="hy-AM"/>
        </w:rPr>
        <w:t xml:space="preserve">-ի </w:t>
      </w:r>
      <w:r w:rsidRPr="00293BAE">
        <w:rPr>
          <w:rFonts w:ascii="GHEA Grapalat" w:hAnsi="GHEA Grapalat" w:cs="Sylfaen"/>
          <w:i/>
          <w:sz w:val="16"/>
          <w:lang w:val="hy-AM"/>
        </w:rPr>
        <w:t xml:space="preserve">N  </w:t>
      </w:r>
      <w:r>
        <w:rPr>
          <w:rFonts w:ascii="GHEA Grapalat" w:hAnsi="GHEA Grapalat" w:cs="Sylfaen"/>
          <w:i/>
          <w:sz w:val="16"/>
          <w:lang w:val="hy-AM"/>
        </w:rPr>
        <w:t>422</w:t>
      </w:r>
      <w:r w:rsidRPr="00EA0DB5">
        <w:rPr>
          <w:rFonts w:ascii="GHEA Grapalat" w:hAnsi="GHEA Grapalat" w:cs="Sylfaen"/>
          <w:i/>
          <w:sz w:val="16"/>
          <w:lang w:val="hy-AM"/>
        </w:rPr>
        <w:t>-</w:t>
      </w:r>
      <w:r w:rsidRPr="00293BAE">
        <w:rPr>
          <w:rFonts w:ascii="GHEA Grapalat" w:hAnsi="GHEA Grapalat" w:cs="Sylfaen"/>
          <w:i/>
          <w:sz w:val="16"/>
          <w:lang w:val="hy-AM"/>
        </w:rPr>
        <w:t xml:space="preserve">Ա  հրամանի    </w:t>
      </w:r>
    </w:p>
    <w:p w:rsidR="00293BAE" w:rsidRPr="00293BAE" w:rsidRDefault="00293BAE" w:rsidP="00293BAE">
      <w:pPr>
        <w:pStyle w:val="BodyText"/>
        <w:spacing w:after="0" w:line="360" w:lineRule="auto"/>
        <w:ind w:firstLine="567"/>
        <w:jc w:val="right"/>
        <w:rPr>
          <w:rFonts w:ascii="GHEA Grapalat" w:hAnsi="GHEA Grapalat" w:cs="Sylfaen"/>
          <w:i/>
          <w:sz w:val="18"/>
          <w:lang w:val="hy-AM"/>
        </w:rPr>
      </w:pPr>
      <w:r w:rsidRPr="00293BAE">
        <w:rPr>
          <w:rFonts w:ascii="GHEA Grapalat" w:hAnsi="GHEA Grapalat" w:cs="Sylfaen"/>
          <w:i/>
          <w:sz w:val="16"/>
          <w:lang w:val="hy-AM"/>
        </w:rPr>
        <w:t xml:space="preserve"> </w:t>
      </w:r>
    </w:p>
    <w:p w:rsidR="00293BAE" w:rsidRPr="00F566BF" w:rsidRDefault="00293BAE" w:rsidP="00293BAE">
      <w:pPr>
        <w:pStyle w:val="BodyText"/>
        <w:spacing w:after="0"/>
        <w:ind w:right="-7" w:firstLine="567"/>
        <w:jc w:val="right"/>
        <w:rPr>
          <w:rFonts w:ascii="GHEA Grapalat" w:hAnsi="GHEA Grapalat" w:cs="Sylfaen"/>
          <w:i/>
          <w:sz w:val="18"/>
          <w:szCs w:val="20"/>
          <w:lang w:val="af-ZA" w:eastAsia="ru-RU"/>
        </w:rPr>
      </w:pPr>
    </w:p>
    <w:p w:rsidR="00293BAE" w:rsidRPr="00F566BF" w:rsidRDefault="00293BAE" w:rsidP="00293BAE">
      <w:pPr>
        <w:pStyle w:val="BodyText"/>
        <w:spacing w:after="0"/>
        <w:ind w:right="-7" w:firstLine="567"/>
        <w:jc w:val="right"/>
        <w:rPr>
          <w:rFonts w:ascii="GHEA Grapalat" w:hAnsi="GHEA Grapalat" w:cs="Sylfaen"/>
          <w:i/>
          <w:sz w:val="18"/>
          <w:szCs w:val="20"/>
          <w:lang w:val="af-ZA" w:eastAsia="ru-RU"/>
        </w:rPr>
      </w:pPr>
      <w:r w:rsidRPr="00F566BF">
        <w:rPr>
          <w:rFonts w:ascii="GHEA Grapalat" w:hAnsi="GHEA Grapalat" w:cs="Sylfaen"/>
          <w:i/>
          <w:sz w:val="18"/>
          <w:szCs w:val="20"/>
          <w:lang w:val="af-ZA" w:eastAsia="ru-RU"/>
        </w:rPr>
        <w:tab/>
      </w:r>
    </w:p>
    <w:p w:rsidR="00293BAE" w:rsidRPr="00F566BF" w:rsidRDefault="00293BAE" w:rsidP="00293BAE">
      <w:pPr>
        <w:pStyle w:val="BodyText"/>
        <w:spacing w:after="0"/>
        <w:ind w:right="-7" w:firstLine="567"/>
        <w:jc w:val="right"/>
        <w:rPr>
          <w:rFonts w:ascii="GHEA Grapalat" w:hAnsi="GHEA Grapalat" w:cs="Sylfaen"/>
          <w:i/>
          <w:u w:val="single"/>
          <w:lang w:val="af-ZA" w:eastAsia="ru-RU"/>
        </w:rPr>
      </w:pPr>
      <w:r w:rsidRPr="00F566BF">
        <w:rPr>
          <w:rFonts w:ascii="GHEA Grapalat" w:hAnsi="GHEA Grapalat" w:cs="Sylfaen"/>
          <w:i/>
          <w:u w:val="single"/>
          <w:lang w:eastAsia="ru-RU"/>
        </w:rPr>
        <w:t>Օրինակելի</w:t>
      </w:r>
      <w:r w:rsidRPr="00F566BF">
        <w:rPr>
          <w:rFonts w:ascii="GHEA Grapalat" w:hAnsi="GHEA Grapalat" w:cs="Sylfaen"/>
          <w:i/>
          <w:u w:val="single"/>
          <w:lang w:val="af-ZA" w:eastAsia="ru-RU"/>
        </w:rPr>
        <w:t xml:space="preserve"> </w:t>
      </w:r>
      <w:r w:rsidRPr="00F566BF">
        <w:rPr>
          <w:rFonts w:ascii="GHEA Grapalat" w:hAnsi="GHEA Grapalat" w:cs="Sylfaen"/>
          <w:i/>
          <w:u w:val="single"/>
          <w:lang w:eastAsia="ru-RU"/>
        </w:rPr>
        <w:t>ձև</w:t>
      </w:r>
    </w:p>
    <w:p w:rsidR="00293BAE" w:rsidRPr="00F566BF" w:rsidRDefault="00293BAE" w:rsidP="00293BAE">
      <w:pPr>
        <w:pStyle w:val="BodyTextIndent"/>
        <w:spacing w:line="240" w:lineRule="auto"/>
        <w:jc w:val="center"/>
        <w:rPr>
          <w:rFonts w:ascii="GHEA Grapalat" w:hAnsi="GHEA Grapalat"/>
          <w:i/>
          <w:lang w:val="af-ZA"/>
        </w:rPr>
      </w:pPr>
    </w:p>
    <w:p w:rsidR="00293BAE" w:rsidRPr="00F566BF" w:rsidRDefault="00293BAE" w:rsidP="00293BAE">
      <w:pPr>
        <w:pStyle w:val="BodyTextIndent"/>
        <w:spacing w:line="240" w:lineRule="auto"/>
        <w:jc w:val="center"/>
        <w:rPr>
          <w:rFonts w:ascii="GHEA Grapalat" w:hAnsi="GHEA Grapalat"/>
          <w:i/>
          <w:lang w:val="af-ZA"/>
        </w:rPr>
      </w:pPr>
      <w:r w:rsidRPr="00F566BF">
        <w:rPr>
          <w:rFonts w:ascii="GHEA Grapalat" w:hAnsi="GHEA Grapalat"/>
          <w:i/>
          <w:lang w:val="af-ZA"/>
        </w:rPr>
        <w:t>ՀԱՅՏԱՐԱՐՈՒԹՅՈՒՆ</w:t>
      </w:r>
    </w:p>
    <w:p w:rsidR="00293BAE" w:rsidRPr="00F566BF" w:rsidRDefault="00293BAE" w:rsidP="00293BAE">
      <w:pPr>
        <w:pStyle w:val="BodyTextIndent"/>
        <w:spacing w:line="240" w:lineRule="auto"/>
        <w:jc w:val="center"/>
        <w:rPr>
          <w:rFonts w:ascii="GHEA Grapalat" w:hAnsi="GHEA Grapalat"/>
          <w:i/>
          <w:lang w:val="af-ZA"/>
        </w:rPr>
      </w:pPr>
      <w:r>
        <w:rPr>
          <w:rFonts w:ascii="GHEA Grapalat" w:hAnsi="GHEA Grapalat"/>
          <w:i/>
          <w:lang w:val="hy-AM"/>
        </w:rPr>
        <w:t xml:space="preserve">ԴՐԱՄԱՇՆՈՐՀԱՅԻՆ </w:t>
      </w:r>
      <w:r w:rsidRPr="00F566BF">
        <w:rPr>
          <w:rFonts w:ascii="GHEA Grapalat" w:hAnsi="GHEA Grapalat"/>
          <w:i/>
          <w:lang w:val="af-ZA"/>
        </w:rPr>
        <w:t>ՄՐՑՈՒՅԹԻ ՄԱՍԻՆ</w:t>
      </w:r>
    </w:p>
    <w:p w:rsidR="00293BAE" w:rsidRPr="00F566BF" w:rsidRDefault="00293BAE" w:rsidP="00293BAE">
      <w:pPr>
        <w:pStyle w:val="BodyTextIndent"/>
        <w:spacing w:line="240" w:lineRule="auto"/>
        <w:jc w:val="center"/>
        <w:rPr>
          <w:rFonts w:ascii="GHEA Grapalat" w:hAnsi="GHEA Grapalat"/>
          <w:i/>
          <w:lang w:val="af-ZA"/>
        </w:rPr>
      </w:pPr>
    </w:p>
    <w:p w:rsidR="00293BAE" w:rsidRPr="00F566BF" w:rsidRDefault="00293BAE" w:rsidP="00293BAE">
      <w:pPr>
        <w:pStyle w:val="BodyTextIndent"/>
        <w:spacing w:line="240" w:lineRule="auto"/>
        <w:jc w:val="center"/>
        <w:rPr>
          <w:rFonts w:ascii="GHEA Grapalat" w:hAnsi="GHEA Grapalat"/>
          <w:i/>
          <w:lang w:val="af-ZA"/>
        </w:rPr>
      </w:pPr>
      <w:r w:rsidRPr="00F566BF">
        <w:rPr>
          <w:rFonts w:ascii="GHEA Grapalat" w:hAnsi="GHEA Grapalat"/>
          <w:i/>
          <w:lang w:val="af-ZA"/>
        </w:rPr>
        <w:t>Հայտարարության սույն տեքստը հաստատված է գնահատող հանձնաժողովի</w:t>
      </w:r>
    </w:p>
    <w:p w:rsidR="00293BAE" w:rsidRPr="00F566BF" w:rsidRDefault="00293BAE" w:rsidP="00293BAE">
      <w:pPr>
        <w:pStyle w:val="BodyTextIndent"/>
        <w:spacing w:line="240" w:lineRule="auto"/>
        <w:jc w:val="center"/>
        <w:rPr>
          <w:rFonts w:ascii="GHEA Grapalat" w:hAnsi="GHEA Grapalat"/>
          <w:i/>
          <w:lang w:val="af-ZA"/>
        </w:rPr>
      </w:pPr>
      <w:r w:rsidRPr="00F566BF">
        <w:rPr>
          <w:rFonts w:ascii="GHEA Grapalat" w:hAnsi="GHEA Grapalat"/>
          <w:i/>
          <w:lang w:val="af-ZA"/>
        </w:rPr>
        <w:t xml:space="preserve">20   թվականի «ամիս»  «օր» «որոշման համարը» որոշմամբ </w:t>
      </w:r>
    </w:p>
    <w:p w:rsidR="00293BAE" w:rsidRPr="00F566BF" w:rsidRDefault="00293BAE" w:rsidP="00293BAE">
      <w:pPr>
        <w:pStyle w:val="BodyTextIndent"/>
        <w:spacing w:line="240" w:lineRule="auto"/>
        <w:jc w:val="center"/>
        <w:rPr>
          <w:rFonts w:ascii="GHEA Grapalat" w:hAnsi="GHEA Grapalat"/>
          <w:i/>
          <w:lang w:val="af-ZA"/>
        </w:rPr>
      </w:pPr>
    </w:p>
    <w:p w:rsidR="00293BAE" w:rsidRPr="00F566BF" w:rsidRDefault="00293BAE" w:rsidP="00293BAE">
      <w:pPr>
        <w:pStyle w:val="BodyTextIndent"/>
        <w:spacing w:line="240" w:lineRule="auto"/>
        <w:jc w:val="center"/>
        <w:rPr>
          <w:rFonts w:ascii="GHEA Grapalat" w:hAnsi="GHEA Grapalat"/>
          <w:i/>
          <w:lang w:val="af-ZA"/>
        </w:rPr>
      </w:pPr>
      <w:r>
        <w:rPr>
          <w:rFonts w:ascii="GHEA Grapalat" w:hAnsi="GHEA Grapalat"/>
          <w:i/>
          <w:lang w:val="hy-AM"/>
        </w:rPr>
        <w:t>Մրցույթի</w:t>
      </w:r>
      <w:r w:rsidRPr="00F566BF">
        <w:rPr>
          <w:rFonts w:ascii="GHEA Grapalat" w:hAnsi="GHEA Grapalat"/>
          <w:i/>
          <w:lang w:val="af-ZA"/>
        </w:rPr>
        <w:t xml:space="preserve"> ծածկագիրը`  ____</w:t>
      </w:r>
      <w:r>
        <w:rPr>
          <w:rFonts w:ascii="GHEA Grapalat" w:hAnsi="GHEA Grapalat"/>
          <w:i/>
          <w:lang w:val="hy-AM"/>
        </w:rPr>
        <w:t>ԴՄ</w:t>
      </w:r>
      <w:r w:rsidRPr="00F566BF">
        <w:rPr>
          <w:rFonts w:ascii="GHEA Grapalat" w:hAnsi="GHEA Grapalat"/>
          <w:i/>
          <w:u w:val="single"/>
          <w:lang w:val="af-ZA"/>
        </w:rPr>
        <w:tab/>
        <w:t xml:space="preserve">        </w:t>
      </w:r>
    </w:p>
    <w:p w:rsidR="00293BAE" w:rsidRPr="00F566BF" w:rsidRDefault="00293BAE" w:rsidP="00293BAE">
      <w:pPr>
        <w:pStyle w:val="BodyTextIndent"/>
        <w:spacing w:line="240" w:lineRule="auto"/>
        <w:rPr>
          <w:rFonts w:ascii="GHEA Grapalat" w:hAnsi="GHEA Grapalat"/>
          <w:i/>
          <w:lang w:val="af-ZA"/>
        </w:rPr>
      </w:pPr>
    </w:p>
    <w:p w:rsidR="00293BAE" w:rsidRDefault="00293BAE" w:rsidP="00293BAE">
      <w:pPr>
        <w:pStyle w:val="BodyTextIndent"/>
        <w:spacing w:line="240" w:lineRule="auto"/>
        <w:ind w:firstLine="708"/>
        <w:jc w:val="left"/>
        <w:rPr>
          <w:rFonts w:ascii="GHEA Grapalat" w:hAnsi="GHEA Grapalat"/>
          <w:i/>
          <w:lang w:val="hy-AM"/>
        </w:rPr>
      </w:pPr>
      <w:r>
        <w:rPr>
          <w:rFonts w:ascii="GHEA Grapalat" w:hAnsi="GHEA Grapalat"/>
          <w:i/>
          <w:lang w:val="hy-AM"/>
        </w:rPr>
        <w:t xml:space="preserve">Պետական մարմինը </w:t>
      </w:r>
      <w:r w:rsidRPr="00E3531D">
        <w:rPr>
          <w:rFonts w:ascii="GHEA Grapalat" w:hAnsi="GHEA Grapalat"/>
          <w:i/>
          <w:lang w:val="af-ZA"/>
        </w:rPr>
        <w:t>(</w:t>
      </w:r>
      <w:r>
        <w:rPr>
          <w:rFonts w:ascii="GHEA Grapalat" w:hAnsi="GHEA Grapalat"/>
          <w:i/>
          <w:lang w:val="hy-AM"/>
        </w:rPr>
        <w:t>այսուհետ՝  նաև պ</w:t>
      </w:r>
      <w:r>
        <w:rPr>
          <w:rFonts w:ascii="GHEA Grapalat" w:hAnsi="GHEA Grapalat"/>
          <w:i/>
          <w:lang w:val="af-ZA"/>
        </w:rPr>
        <w:t>ատվիրատու)</w:t>
      </w:r>
      <w:r w:rsidRPr="00F566BF">
        <w:rPr>
          <w:rFonts w:ascii="GHEA Grapalat" w:hAnsi="GHEA Grapalat"/>
          <w:i/>
          <w:lang w:val="af-ZA"/>
        </w:rPr>
        <w:t>` ___________________________, որը գտնվում է</w:t>
      </w:r>
      <w:r>
        <w:rPr>
          <w:rFonts w:ascii="GHEA Grapalat" w:hAnsi="GHEA Grapalat"/>
          <w:i/>
          <w:lang w:val="hy-AM"/>
        </w:rPr>
        <w:t xml:space="preserve"> </w:t>
      </w:r>
    </w:p>
    <w:p w:rsidR="00293BAE" w:rsidRDefault="00293BAE" w:rsidP="00293BAE">
      <w:pPr>
        <w:pStyle w:val="BodyTextIndent"/>
        <w:spacing w:line="240" w:lineRule="auto"/>
        <w:ind w:firstLine="0"/>
        <w:jc w:val="left"/>
        <w:rPr>
          <w:rFonts w:ascii="GHEA Grapalat" w:hAnsi="GHEA Grapalat"/>
          <w:i/>
          <w:lang w:val="hy-AM"/>
        </w:rPr>
      </w:pPr>
      <w:r>
        <w:rPr>
          <w:rFonts w:ascii="GHEA Grapalat" w:hAnsi="GHEA Grapalat"/>
          <w:i/>
          <w:sz w:val="16"/>
          <w:szCs w:val="16"/>
          <w:lang w:val="hy-AM"/>
        </w:rPr>
        <w:t xml:space="preserve">                                                                                                                          </w:t>
      </w:r>
      <w:r w:rsidRPr="00F566BF">
        <w:rPr>
          <w:rFonts w:ascii="GHEA Grapalat" w:hAnsi="GHEA Grapalat"/>
          <w:i/>
          <w:sz w:val="16"/>
          <w:szCs w:val="16"/>
          <w:lang w:val="af-ZA"/>
        </w:rPr>
        <w:t>պատվիրատուի անվանումը</w:t>
      </w:r>
    </w:p>
    <w:p w:rsidR="00293BAE" w:rsidRPr="00F566BF" w:rsidRDefault="00293BAE" w:rsidP="00293BAE">
      <w:pPr>
        <w:pStyle w:val="BodyTextIndent"/>
        <w:spacing w:line="240" w:lineRule="auto"/>
        <w:ind w:firstLine="0"/>
        <w:jc w:val="left"/>
        <w:rPr>
          <w:rFonts w:ascii="GHEA Grapalat" w:hAnsi="GHEA Grapalat"/>
          <w:i/>
          <w:lang w:val="af-ZA"/>
        </w:rPr>
      </w:pPr>
      <w:r>
        <w:rPr>
          <w:rFonts w:ascii="GHEA Grapalat" w:hAnsi="GHEA Grapalat"/>
          <w:i/>
          <w:u w:val="single"/>
          <w:lang w:val="af-ZA"/>
        </w:rPr>
        <w:tab/>
      </w:r>
      <w:r>
        <w:rPr>
          <w:rFonts w:ascii="GHEA Grapalat" w:hAnsi="GHEA Grapalat"/>
          <w:i/>
          <w:u w:val="single"/>
          <w:lang w:val="af-ZA"/>
        </w:rPr>
        <w:tab/>
        <w:t xml:space="preserve">              </w:t>
      </w:r>
      <w:r w:rsidRPr="00F566BF">
        <w:rPr>
          <w:rFonts w:ascii="GHEA Grapalat" w:hAnsi="GHEA Grapalat"/>
          <w:i/>
          <w:lang w:val="af-ZA"/>
        </w:rPr>
        <w:t>հասցեում</w:t>
      </w:r>
      <w:r>
        <w:rPr>
          <w:rFonts w:ascii="GHEA Grapalat" w:hAnsi="GHEA Grapalat"/>
          <w:i/>
          <w:lang w:val="hy-AM"/>
        </w:rPr>
        <w:t>,</w:t>
      </w:r>
      <w:r w:rsidRPr="001C0924">
        <w:rPr>
          <w:rFonts w:ascii="GHEA Grapalat" w:hAnsi="GHEA Grapalat"/>
          <w:i/>
          <w:lang w:val="af-ZA"/>
        </w:rPr>
        <w:t xml:space="preserve"> </w:t>
      </w:r>
      <w:r w:rsidRPr="00F566BF">
        <w:rPr>
          <w:rFonts w:ascii="GHEA Grapalat" w:hAnsi="GHEA Grapalat"/>
          <w:i/>
          <w:lang w:val="af-ZA"/>
        </w:rPr>
        <w:t xml:space="preserve">հայտարարում է </w:t>
      </w:r>
      <w:r>
        <w:rPr>
          <w:rFonts w:ascii="GHEA Grapalat" w:hAnsi="GHEA Grapalat"/>
          <w:i/>
          <w:lang w:val="hy-AM"/>
        </w:rPr>
        <w:t>դրամաշնորհ</w:t>
      </w:r>
      <w:r w:rsidRPr="00A16DAF">
        <w:rPr>
          <w:rFonts w:ascii="GHEA Grapalat" w:hAnsi="GHEA Grapalat"/>
          <w:i/>
          <w:lang w:val="hy-AM"/>
        </w:rPr>
        <w:t xml:space="preserve">ի հատկացման </w:t>
      </w:r>
      <w:r w:rsidRPr="00F566BF">
        <w:rPr>
          <w:rFonts w:ascii="GHEA Grapalat" w:hAnsi="GHEA Grapalat"/>
          <w:i/>
          <w:lang w:val="af-ZA"/>
        </w:rPr>
        <w:t>մրցույթ, որ</w:t>
      </w:r>
      <w:r>
        <w:rPr>
          <w:rFonts w:ascii="GHEA Grapalat" w:hAnsi="GHEA Grapalat"/>
          <w:i/>
          <w:lang w:val="af-ZA"/>
        </w:rPr>
        <w:t xml:space="preserve">ը կազմակերպվում է </w:t>
      </w:r>
      <w:r w:rsidRPr="00F566BF">
        <w:rPr>
          <w:rFonts w:ascii="GHEA Grapalat" w:hAnsi="GHEA Grapalat"/>
          <w:i/>
          <w:lang w:val="af-ZA"/>
        </w:rPr>
        <w:t xml:space="preserve"> </w:t>
      </w:r>
      <w:r>
        <w:rPr>
          <w:rFonts w:ascii="GHEA Grapalat" w:hAnsi="GHEA Grapalat"/>
          <w:i/>
          <w:lang w:val="hy-AM"/>
        </w:rPr>
        <w:t xml:space="preserve">                                              </w:t>
      </w:r>
      <w:r w:rsidRPr="00F566BF">
        <w:rPr>
          <w:rFonts w:ascii="GHEA Grapalat" w:hAnsi="GHEA Grapalat"/>
          <w:i/>
          <w:lang w:val="af-ZA"/>
        </w:rPr>
        <w:t xml:space="preserve"> </w:t>
      </w:r>
      <w:r>
        <w:rPr>
          <w:rFonts w:ascii="GHEA Grapalat" w:hAnsi="GHEA Grapalat"/>
          <w:i/>
          <w:lang w:val="hy-AM"/>
        </w:rPr>
        <w:t xml:space="preserve">                                              </w:t>
      </w:r>
      <w:r w:rsidRPr="00F566BF">
        <w:rPr>
          <w:rFonts w:ascii="GHEA Grapalat" w:hAnsi="GHEA Grapalat"/>
          <w:i/>
          <w:lang w:val="af-ZA"/>
        </w:rPr>
        <w:t xml:space="preserve">                            </w:t>
      </w:r>
      <w:r>
        <w:rPr>
          <w:rFonts w:ascii="GHEA Grapalat" w:hAnsi="GHEA Grapalat"/>
          <w:i/>
          <w:lang w:val="hy-AM"/>
        </w:rPr>
        <w:t xml:space="preserve">               </w:t>
      </w:r>
      <w:r w:rsidRPr="00F566BF">
        <w:rPr>
          <w:rFonts w:ascii="GHEA Grapalat" w:hAnsi="GHEA Grapalat"/>
          <w:i/>
          <w:lang w:val="af-ZA"/>
        </w:rPr>
        <w:t xml:space="preserve"> </w:t>
      </w:r>
    </w:p>
    <w:p w:rsidR="00293BAE" w:rsidRPr="00F566BF" w:rsidRDefault="00293BAE" w:rsidP="00293BAE">
      <w:pPr>
        <w:pStyle w:val="BodyTextIndent"/>
        <w:spacing w:line="240" w:lineRule="auto"/>
        <w:ind w:firstLine="0"/>
        <w:rPr>
          <w:rFonts w:ascii="GHEA Grapalat" w:hAnsi="GHEA Grapalat"/>
          <w:i/>
          <w:lang w:val="af-ZA"/>
        </w:rPr>
      </w:pPr>
      <w:r>
        <w:rPr>
          <w:rFonts w:ascii="GHEA Grapalat" w:hAnsi="GHEA Grapalat"/>
          <w:i/>
          <w:sz w:val="16"/>
          <w:szCs w:val="16"/>
          <w:lang w:val="af-ZA"/>
        </w:rPr>
        <w:t xml:space="preserve">      </w:t>
      </w:r>
      <w:r w:rsidRPr="00F566BF">
        <w:rPr>
          <w:rFonts w:ascii="GHEA Grapalat" w:hAnsi="GHEA Grapalat"/>
          <w:i/>
          <w:sz w:val="16"/>
          <w:szCs w:val="16"/>
          <w:lang w:val="af-ZA"/>
        </w:rPr>
        <w:t>պատվիրատուի հասցեն</w:t>
      </w:r>
    </w:p>
    <w:p w:rsidR="00293BAE" w:rsidRDefault="00293BAE" w:rsidP="00293BAE">
      <w:pPr>
        <w:pStyle w:val="BodyTextIndent"/>
        <w:spacing w:line="240" w:lineRule="auto"/>
        <w:ind w:firstLine="0"/>
        <w:rPr>
          <w:rFonts w:ascii="GHEA Grapalat" w:hAnsi="GHEA Grapalat"/>
          <w:i/>
          <w:lang w:val="hy-AM"/>
        </w:rPr>
      </w:pPr>
      <w:r>
        <w:rPr>
          <w:rFonts w:ascii="GHEA Grapalat" w:hAnsi="GHEA Grapalat"/>
          <w:i/>
          <w:lang w:val="af-ZA"/>
        </w:rPr>
        <w:t>a</w:t>
      </w:r>
      <w:r w:rsidRPr="00F566BF">
        <w:rPr>
          <w:rFonts w:ascii="GHEA Grapalat" w:hAnsi="GHEA Grapalat"/>
          <w:i/>
          <w:lang w:val="af-ZA" w:eastAsia="ru-RU"/>
        </w:rPr>
        <w:t>rmeps (</w:t>
      </w:r>
      <w:hyperlink r:id="rId185" w:history="1">
        <w:r w:rsidRPr="00F566BF">
          <w:rPr>
            <w:rFonts w:ascii="GHEA Grapalat" w:hAnsi="GHEA Grapalat"/>
            <w:i/>
            <w:lang w:val="af-ZA" w:eastAsia="ru-RU"/>
          </w:rPr>
          <w:t>www.armeps.am</w:t>
        </w:r>
      </w:hyperlink>
      <w:r w:rsidRPr="00F566BF">
        <w:rPr>
          <w:rFonts w:ascii="GHEA Grapalat" w:hAnsi="GHEA Grapalat"/>
          <w:i/>
          <w:lang w:val="af-ZA" w:eastAsia="ru-RU"/>
        </w:rPr>
        <w:t xml:space="preserve">) </w:t>
      </w:r>
      <w:r>
        <w:rPr>
          <w:rFonts w:ascii="GHEA Grapalat" w:hAnsi="GHEA Grapalat"/>
          <w:i/>
          <w:lang w:val="af-ZA" w:eastAsia="ru-RU"/>
        </w:rPr>
        <w:t xml:space="preserve">էլեկտրոնային </w:t>
      </w:r>
      <w:r w:rsidRPr="00F566BF">
        <w:rPr>
          <w:rFonts w:ascii="GHEA Grapalat" w:hAnsi="GHEA Grapalat"/>
          <w:i/>
          <w:lang w:val="af-ZA"/>
        </w:rPr>
        <w:t>համակարգի միջոցով:</w:t>
      </w:r>
    </w:p>
    <w:p w:rsidR="00293BAE" w:rsidRPr="00F566BF" w:rsidRDefault="00293BAE" w:rsidP="00293BAE">
      <w:pPr>
        <w:pStyle w:val="BodyTextIndent"/>
        <w:spacing w:line="240" w:lineRule="auto"/>
        <w:ind w:firstLine="0"/>
        <w:rPr>
          <w:rFonts w:ascii="GHEA Grapalat" w:hAnsi="GHEA Grapalat"/>
          <w:i/>
          <w:lang w:val="af-ZA"/>
        </w:rPr>
      </w:pPr>
      <w:r>
        <w:rPr>
          <w:rFonts w:ascii="GHEA Grapalat" w:hAnsi="GHEA Grapalat"/>
          <w:i/>
          <w:lang w:val="hy-AM"/>
        </w:rPr>
        <w:tab/>
      </w:r>
      <w:r w:rsidRPr="00A16DAF">
        <w:rPr>
          <w:rFonts w:ascii="GHEA Grapalat" w:hAnsi="GHEA Grapalat"/>
          <w:i/>
          <w:lang w:val="hy-AM"/>
        </w:rPr>
        <w:t>Մ</w:t>
      </w:r>
      <w:r w:rsidRPr="0092498E">
        <w:rPr>
          <w:rFonts w:ascii="GHEA Grapalat" w:hAnsi="GHEA Grapalat"/>
          <w:i/>
          <w:lang w:val="hy-AM"/>
        </w:rPr>
        <w:t>րցույթի</w:t>
      </w:r>
      <w:r w:rsidRPr="0092498E">
        <w:rPr>
          <w:rFonts w:ascii="GHEA Grapalat" w:hAnsi="GHEA Grapalat"/>
          <w:i/>
          <w:lang w:val="af-ZA"/>
        </w:rPr>
        <w:t xml:space="preserve"> արդյունքում </w:t>
      </w:r>
      <w:r>
        <w:rPr>
          <w:rFonts w:ascii="GHEA Grapalat" w:hAnsi="GHEA Grapalat"/>
          <w:i/>
          <w:lang w:val="af-ZA"/>
        </w:rPr>
        <w:t xml:space="preserve">հաղթող ճանաչված </w:t>
      </w:r>
      <w:r w:rsidRPr="0092498E">
        <w:rPr>
          <w:rFonts w:ascii="GHEA Grapalat" w:hAnsi="GHEA Grapalat"/>
          <w:i/>
          <w:lang w:val="hy-AM"/>
        </w:rPr>
        <w:t>կազմակերպությանը</w:t>
      </w:r>
      <w:r w:rsidRPr="00F566BF">
        <w:rPr>
          <w:rFonts w:ascii="GHEA Grapalat" w:hAnsi="GHEA Grapalat"/>
          <w:i/>
          <w:lang w:val="af-ZA"/>
        </w:rPr>
        <w:t xml:space="preserve"> սահմանված կարգով կառաջարկվի կնքել </w:t>
      </w:r>
      <w:r>
        <w:rPr>
          <w:rFonts w:ascii="GHEA Grapalat" w:hAnsi="GHEA Grapalat"/>
          <w:i/>
          <w:lang w:val="hy-AM"/>
        </w:rPr>
        <w:t xml:space="preserve">դրամաշնորհի տրամադրման՝ նվիրաբերության </w:t>
      </w:r>
      <w:r w:rsidRPr="00F566BF">
        <w:rPr>
          <w:rFonts w:ascii="GHEA Grapalat" w:hAnsi="GHEA Grapalat"/>
          <w:i/>
          <w:lang w:val="af-ZA"/>
        </w:rPr>
        <w:t xml:space="preserve">պայմանագիր (այսուհետ` պայմանագիր)։ </w:t>
      </w:r>
    </w:p>
    <w:p w:rsidR="00293BAE" w:rsidRPr="00FE2510" w:rsidRDefault="00293BAE" w:rsidP="00293BAE">
      <w:pPr>
        <w:pStyle w:val="BodyTextIndent"/>
        <w:spacing w:line="240" w:lineRule="auto"/>
        <w:ind w:firstLine="0"/>
        <w:rPr>
          <w:rFonts w:ascii="GHEA Grapalat" w:hAnsi="GHEA Grapalat"/>
          <w:i/>
          <w:iCs/>
          <w:lang w:val="af-ZA"/>
        </w:rPr>
      </w:pPr>
      <w:r w:rsidRPr="00F566BF">
        <w:rPr>
          <w:rFonts w:ascii="GHEA Grapalat" w:hAnsi="GHEA Grapalat"/>
          <w:i/>
          <w:sz w:val="16"/>
          <w:szCs w:val="16"/>
          <w:lang w:val="af-ZA"/>
        </w:rPr>
        <w:t xml:space="preserve">                </w:t>
      </w:r>
      <w:r w:rsidRPr="00FE2510">
        <w:rPr>
          <w:rFonts w:ascii="GHEA Grapalat" w:hAnsi="GHEA Grapalat"/>
          <w:i/>
          <w:iCs/>
          <w:lang w:val="af-ZA"/>
        </w:rPr>
        <w:t xml:space="preserve">Սույն </w:t>
      </w:r>
      <w:r w:rsidRPr="00FE2510">
        <w:rPr>
          <w:rFonts w:ascii="GHEA Grapalat" w:hAnsi="GHEA Grapalat"/>
          <w:i/>
          <w:iCs/>
          <w:lang w:val="hy-AM"/>
        </w:rPr>
        <w:t>մրցույթի անցկացման կարգը,</w:t>
      </w:r>
      <w:r w:rsidRPr="00FE2510">
        <w:rPr>
          <w:rFonts w:ascii="GHEA Grapalat" w:hAnsi="GHEA Grapalat"/>
          <w:i/>
          <w:iCs/>
          <w:lang w:val="af-ZA"/>
        </w:rPr>
        <w:t xml:space="preserve"> </w:t>
      </w:r>
      <w:r w:rsidRPr="00FE2510">
        <w:rPr>
          <w:rFonts w:ascii="GHEA Grapalat" w:hAnsi="GHEA Grapalat"/>
          <w:i/>
          <w:iCs/>
          <w:lang w:val="hy-AM"/>
        </w:rPr>
        <w:t>հայտ կազմելու ու ներկայացնելու պայմանները ինչպես նաև մրցույթին</w:t>
      </w:r>
      <w:r w:rsidRPr="00FE2510">
        <w:rPr>
          <w:rFonts w:ascii="GHEA Grapalat" w:hAnsi="GHEA Grapalat"/>
          <w:i/>
          <w:iCs/>
          <w:lang w:val="af-ZA"/>
        </w:rPr>
        <w:t xml:space="preserve"> մասնակցելու իրավունք չունեցող </w:t>
      </w:r>
      <w:r w:rsidRPr="00FE2510">
        <w:rPr>
          <w:rFonts w:ascii="GHEA Grapalat" w:hAnsi="GHEA Grapalat"/>
          <w:i/>
          <w:iCs/>
          <w:lang w:val="hy-AM"/>
        </w:rPr>
        <w:t>կազմակերպություններին</w:t>
      </w:r>
      <w:r w:rsidRPr="00FE2510">
        <w:rPr>
          <w:rFonts w:ascii="GHEA Grapalat" w:hAnsi="GHEA Grapalat"/>
          <w:i/>
          <w:iCs/>
          <w:lang w:val="af-ZA"/>
        </w:rPr>
        <w:t xml:space="preserve"> ներկայացվող պայմանները</w:t>
      </w:r>
      <w:r w:rsidRPr="00FE2510">
        <w:rPr>
          <w:rFonts w:ascii="GHEA Grapalat" w:hAnsi="GHEA Grapalat"/>
          <w:i/>
          <w:iCs/>
          <w:lang w:val="hy-AM"/>
        </w:rPr>
        <w:t xml:space="preserve"> </w:t>
      </w:r>
      <w:r w:rsidRPr="00FE2510">
        <w:rPr>
          <w:rFonts w:ascii="GHEA Grapalat" w:hAnsi="GHEA Grapalat"/>
          <w:i/>
          <w:iCs/>
          <w:lang w:val="af-ZA"/>
        </w:rPr>
        <w:t>սահմանված են հրավերով:</w:t>
      </w:r>
    </w:p>
    <w:p w:rsidR="00293BAE" w:rsidRPr="00856C77" w:rsidRDefault="00293BAE" w:rsidP="00293BAE">
      <w:pPr>
        <w:pStyle w:val="BodyTextIndent"/>
        <w:spacing w:line="240" w:lineRule="auto"/>
        <w:ind w:firstLine="708"/>
        <w:rPr>
          <w:rFonts w:ascii="GHEA Grapalat" w:hAnsi="GHEA Grapalat"/>
          <w:i/>
          <w:lang w:val="hy-AM"/>
        </w:rPr>
      </w:pPr>
      <w:r>
        <w:rPr>
          <w:rFonts w:ascii="GHEA Grapalat" w:hAnsi="GHEA Grapalat"/>
          <w:i/>
        </w:rPr>
        <w:t>Մ</w:t>
      </w:r>
      <w:r>
        <w:rPr>
          <w:rFonts w:ascii="GHEA Grapalat" w:hAnsi="GHEA Grapalat"/>
          <w:i/>
          <w:lang w:val="hy-AM"/>
        </w:rPr>
        <w:t xml:space="preserve">րցույթին </w:t>
      </w:r>
      <w:r w:rsidRPr="00F566BF">
        <w:rPr>
          <w:rFonts w:ascii="GHEA Grapalat" w:hAnsi="GHEA Grapalat"/>
          <w:i/>
          <w:lang w:val="af-ZA"/>
        </w:rPr>
        <w:t>մասնակցության հայտերն անհրաժեշտ է ներկայացնել</w:t>
      </w:r>
      <w:r w:rsidRPr="00F566BF">
        <w:rPr>
          <w:rFonts w:ascii="GHEA Grapalat" w:hAnsi="GHEA Grapalat"/>
          <w:i/>
          <w:lang w:val="af-ZA" w:eastAsia="ru-RU"/>
        </w:rPr>
        <w:t xml:space="preserve"> էլեկտրոնային ձևով` էլեկտրոնային </w:t>
      </w:r>
      <w:r>
        <w:rPr>
          <w:rFonts w:ascii="GHEA Grapalat" w:hAnsi="GHEA Grapalat"/>
          <w:i/>
          <w:lang w:val="af-ZA" w:eastAsia="ru-RU"/>
        </w:rPr>
        <w:t>a</w:t>
      </w:r>
      <w:r w:rsidRPr="00F566BF">
        <w:rPr>
          <w:rFonts w:ascii="GHEA Grapalat" w:hAnsi="GHEA Grapalat"/>
          <w:i/>
          <w:lang w:val="af-ZA" w:eastAsia="ru-RU"/>
        </w:rPr>
        <w:t>rmeps (</w:t>
      </w:r>
      <w:hyperlink r:id="rId186" w:history="1">
        <w:r w:rsidRPr="00F566BF">
          <w:rPr>
            <w:rFonts w:ascii="GHEA Grapalat" w:hAnsi="GHEA Grapalat"/>
            <w:i/>
            <w:lang w:val="af-ZA" w:eastAsia="ru-RU"/>
          </w:rPr>
          <w:t>www.armeps.am</w:t>
        </w:r>
      </w:hyperlink>
      <w:r w:rsidRPr="00F566BF">
        <w:rPr>
          <w:rFonts w:ascii="GHEA Grapalat" w:hAnsi="GHEA Grapalat"/>
          <w:i/>
          <w:lang w:val="af-ZA" w:eastAsia="ru-RU"/>
        </w:rPr>
        <w:t xml:space="preserve">) </w:t>
      </w:r>
      <w:proofErr w:type="gramStart"/>
      <w:r w:rsidRPr="00F566BF">
        <w:rPr>
          <w:rFonts w:ascii="GHEA Grapalat" w:hAnsi="GHEA Grapalat"/>
          <w:i/>
          <w:lang w:val="af-ZA" w:eastAsia="ru-RU"/>
        </w:rPr>
        <w:t>համակարգի  միջոցով</w:t>
      </w:r>
      <w:proofErr w:type="gramEnd"/>
      <w:r w:rsidRPr="00F566BF">
        <w:rPr>
          <w:rFonts w:ascii="GHEA Grapalat" w:hAnsi="GHEA Grapalat"/>
          <w:i/>
          <w:lang w:val="af-ZA"/>
        </w:rPr>
        <w:t xml:space="preserve"> մինչև սույն հայտարարության հրապարակման օրվանից հաշված </w:t>
      </w:r>
      <w:r w:rsidRPr="00F566BF">
        <w:rPr>
          <w:rFonts w:ascii="GHEA Grapalat" w:hAnsi="GHEA Grapalat"/>
          <w:i/>
          <w:u w:val="single"/>
          <w:lang w:val="af-ZA"/>
        </w:rPr>
        <w:tab/>
      </w:r>
      <w:r w:rsidRPr="00F566BF">
        <w:rPr>
          <w:rFonts w:ascii="GHEA Grapalat" w:hAnsi="GHEA Grapalat"/>
          <w:i/>
          <w:lang w:val="af-ZA"/>
        </w:rPr>
        <w:t xml:space="preserve"> -րդ օրվա ժամը </w:t>
      </w:r>
      <w:r w:rsidRPr="00F566BF">
        <w:rPr>
          <w:rFonts w:ascii="GHEA Grapalat" w:hAnsi="GHEA Grapalat"/>
          <w:i/>
          <w:u w:val="single"/>
          <w:lang w:val="af-ZA"/>
        </w:rPr>
        <w:t xml:space="preserve">      </w:t>
      </w:r>
      <w:r w:rsidRPr="00F566BF">
        <w:rPr>
          <w:rFonts w:ascii="GHEA Grapalat" w:hAnsi="GHEA Grapalat"/>
          <w:i/>
          <w:lang w:val="af-ZA"/>
        </w:rPr>
        <w:t xml:space="preserve">-ը: </w:t>
      </w:r>
      <w:r>
        <w:rPr>
          <w:rFonts w:ascii="GHEA Grapalat" w:hAnsi="GHEA Grapalat"/>
          <w:i/>
          <w:lang w:val="hy-AM"/>
        </w:rPr>
        <w:t xml:space="preserve">Սույն հայտարարությունը </w:t>
      </w:r>
      <w:r w:rsidRPr="00F566BF">
        <w:rPr>
          <w:rFonts w:ascii="GHEA Grapalat" w:hAnsi="GHEA Grapalat"/>
          <w:i/>
          <w:lang w:val="af-ZA" w:eastAsia="ru-RU"/>
        </w:rPr>
        <w:t xml:space="preserve">էլեկտրոնային </w:t>
      </w:r>
      <w:r>
        <w:rPr>
          <w:rFonts w:ascii="GHEA Grapalat" w:hAnsi="GHEA Grapalat"/>
          <w:i/>
          <w:lang w:val="af-ZA" w:eastAsia="ru-RU"/>
        </w:rPr>
        <w:t>a</w:t>
      </w:r>
      <w:r w:rsidRPr="00F566BF">
        <w:rPr>
          <w:rFonts w:ascii="GHEA Grapalat" w:hAnsi="GHEA Grapalat"/>
          <w:i/>
          <w:lang w:val="af-ZA" w:eastAsia="ru-RU"/>
        </w:rPr>
        <w:t>rmeps (</w:t>
      </w:r>
      <w:hyperlink r:id="rId187" w:history="1">
        <w:r w:rsidRPr="00F566BF">
          <w:rPr>
            <w:rFonts w:ascii="GHEA Grapalat" w:hAnsi="GHEA Grapalat"/>
            <w:i/>
            <w:lang w:val="af-ZA" w:eastAsia="ru-RU"/>
          </w:rPr>
          <w:t>www.armeps.am</w:t>
        </w:r>
      </w:hyperlink>
      <w:r>
        <w:rPr>
          <w:rFonts w:ascii="GHEA Grapalat" w:hAnsi="GHEA Grapalat"/>
          <w:i/>
          <w:lang w:val="af-ZA" w:eastAsia="ru-RU"/>
        </w:rPr>
        <w:t>) համակարգ</w:t>
      </w:r>
      <w:r>
        <w:rPr>
          <w:rFonts w:ascii="GHEA Grapalat" w:hAnsi="GHEA Grapalat"/>
          <w:i/>
          <w:lang w:val="hy-AM" w:eastAsia="ru-RU"/>
        </w:rPr>
        <w:t xml:space="preserve">ում հրապարակվելու օրը հրապարակվում է նաև պատվիրատուի՝ ------ հասցեով գործող </w:t>
      </w:r>
      <w:r w:rsidRPr="009D07BD">
        <w:rPr>
          <w:rFonts w:ascii="GHEA Grapalat" w:hAnsi="GHEA Grapalat"/>
          <w:i/>
          <w:lang w:val="hy-AM" w:eastAsia="ru-RU"/>
        </w:rPr>
        <w:t>պաշտոնական ինտերնետային կայքում՝ նշելով հրապարակման ամսաթիվը</w:t>
      </w:r>
      <w:r>
        <w:rPr>
          <w:rFonts w:ascii="GHEA Grapalat" w:hAnsi="GHEA Grapalat"/>
          <w:i/>
          <w:lang w:val="hy-AM" w:eastAsia="ru-RU"/>
        </w:rPr>
        <w:t>:</w:t>
      </w:r>
    </w:p>
    <w:p w:rsidR="00293BAE" w:rsidRPr="00F566BF" w:rsidRDefault="00293BAE" w:rsidP="00293BAE">
      <w:pPr>
        <w:pStyle w:val="BodyTextIndent"/>
        <w:spacing w:line="240" w:lineRule="auto"/>
        <w:ind w:firstLine="708"/>
        <w:rPr>
          <w:rFonts w:ascii="GHEA Grapalat" w:hAnsi="GHEA Grapalat"/>
          <w:i/>
          <w:lang w:val="af-ZA"/>
        </w:rPr>
      </w:pPr>
      <w:r w:rsidRPr="00F566BF">
        <w:rPr>
          <w:rFonts w:ascii="GHEA Grapalat" w:hAnsi="GHEA Grapalat"/>
          <w:i/>
          <w:lang w:val="af-ZA"/>
        </w:rPr>
        <w:t>Հայտերի բացումը տեղի կունենա էլեկտրոնային ձևով`</w:t>
      </w:r>
      <w:r w:rsidRPr="00F566BF">
        <w:rPr>
          <w:rFonts w:ascii="GHEA Grapalat" w:hAnsi="GHEA Grapalat"/>
          <w:i/>
          <w:lang w:val="af-ZA" w:eastAsia="ru-RU"/>
        </w:rPr>
        <w:t xml:space="preserve"> </w:t>
      </w:r>
      <w:r>
        <w:rPr>
          <w:rFonts w:ascii="GHEA Grapalat" w:hAnsi="GHEA Grapalat"/>
          <w:i/>
          <w:lang w:val="af-ZA" w:eastAsia="ru-RU"/>
        </w:rPr>
        <w:t>a</w:t>
      </w:r>
      <w:r w:rsidRPr="00F566BF">
        <w:rPr>
          <w:rFonts w:ascii="GHEA Grapalat" w:hAnsi="GHEA Grapalat"/>
          <w:i/>
          <w:lang w:val="af-ZA" w:eastAsia="ru-RU"/>
        </w:rPr>
        <w:t>rmeps համակարգի</w:t>
      </w:r>
      <w:r w:rsidRPr="00F566BF">
        <w:rPr>
          <w:rFonts w:ascii="GHEA Grapalat" w:hAnsi="GHEA Grapalat"/>
          <w:i/>
          <w:lang w:val="af-ZA"/>
        </w:rPr>
        <w:t xml:space="preserve"> միջոցով, սույն հայտարարության հրապարակման օրվանից հաշված </w:t>
      </w:r>
      <w:r w:rsidRPr="00F566BF">
        <w:rPr>
          <w:rFonts w:ascii="GHEA Grapalat" w:hAnsi="GHEA Grapalat"/>
          <w:i/>
          <w:u w:val="single"/>
          <w:lang w:val="af-ZA"/>
        </w:rPr>
        <w:t xml:space="preserve">        </w:t>
      </w:r>
      <w:r w:rsidRPr="00F566BF">
        <w:rPr>
          <w:rFonts w:ascii="GHEA Grapalat" w:hAnsi="GHEA Grapalat"/>
          <w:i/>
          <w:lang w:val="af-ZA"/>
        </w:rPr>
        <w:t xml:space="preserve">-րդ օրը ժամը ____-ին։ </w:t>
      </w:r>
    </w:p>
    <w:p w:rsidR="00293BAE" w:rsidRPr="00F566BF" w:rsidRDefault="00293BAE" w:rsidP="00293BAE">
      <w:pPr>
        <w:pStyle w:val="BodyTextIndent"/>
        <w:spacing w:line="240" w:lineRule="auto"/>
        <w:rPr>
          <w:rFonts w:ascii="GHEA Grapalat" w:hAnsi="GHEA Grapalat"/>
          <w:i/>
          <w:lang w:val="af-ZA"/>
        </w:rPr>
      </w:pPr>
      <w:r w:rsidRPr="00F566BF">
        <w:rPr>
          <w:rFonts w:ascii="GHEA Grapalat" w:hAnsi="GHEA Grapalat"/>
          <w:i/>
          <w:lang w:val="af-ZA"/>
        </w:rPr>
        <w:t xml:space="preserve">Սույն հայտարարության հետ կապված լրացուցիչ տեղեկություններ ստանալու համար կարող եք դիմել </w:t>
      </w:r>
      <w:r>
        <w:rPr>
          <w:rFonts w:ascii="GHEA Grapalat" w:hAnsi="GHEA Grapalat"/>
          <w:i/>
          <w:lang w:val="af-ZA"/>
        </w:rPr>
        <w:t>գնահատող հ</w:t>
      </w:r>
      <w:r w:rsidRPr="00F566BF">
        <w:rPr>
          <w:rFonts w:ascii="GHEA Grapalat" w:hAnsi="GHEA Grapalat"/>
          <w:i/>
          <w:lang w:val="af-ZA"/>
        </w:rPr>
        <w:t>անձնաժողովի քարտուղար `</w:t>
      </w:r>
      <w:r w:rsidRPr="00F566BF">
        <w:rPr>
          <w:rFonts w:ascii="GHEA Grapalat" w:hAnsi="GHEA Grapalat"/>
          <w:i/>
          <w:u w:val="single"/>
          <w:lang w:val="af-ZA"/>
        </w:rPr>
        <w:tab/>
      </w:r>
      <w:r w:rsidRPr="00F566BF">
        <w:rPr>
          <w:rFonts w:ascii="GHEA Grapalat" w:hAnsi="GHEA Grapalat"/>
          <w:i/>
          <w:u w:val="single"/>
          <w:lang w:val="af-ZA"/>
        </w:rPr>
        <w:tab/>
      </w:r>
      <w:r w:rsidRPr="00F566BF">
        <w:rPr>
          <w:rFonts w:ascii="GHEA Grapalat" w:hAnsi="GHEA Grapalat"/>
          <w:i/>
          <w:u w:val="single"/>
          <w:lang w:val="af-ZA"/>
        </w:rPr>
        <w:tab/>
      </w:r>
      <w:r w:rsidRPr="00F566BF">
        <w:rPr>
          <w:rFonts w:ascii="GHEA Grapalat" w:hAnsi="GHEA Grapalat"/>
          <w:i/>
          <w:u w:val="single"/>
          <w:lang w:val="af-ZA"/>
        </w:rPr>
        <w:tab/>
      </w:r>
      <w:r w:rsidRPr="00F566BF">
        <w:rPr>
          <w:rFonts w:ascii="GHEA Grapalat" w:hAnsi="GHEA Grapalat"/>
          <w:i/>
          <w:lang w:val="af-ZA"/>
        </w:rPr>
        <w:t>-ին</w:t>
      </w:r>
    </w:p>
    <w:p w:rsidR="00293BAE" w:rsidRPr="00F566BF" w:rsidRDefault="00293BAE" w:rsidP="00293BAE">
      <w:pPr>
        <w:pStyle w:val="BodyTextIndent"/>
        <w:spacing w:line="240" w:lineRule="auto"/>
        <w:ind w:firstLine="0"/>
        <w:rPr>
          <w:rFonts w:ascii="GHEA Grapalat" w:hAnsi="GHEA Grapalat"/>
          <w:i/>
          <w:lang w:val="af-ZA"/>
        </w:rPr>
      </w:pPr>
      <w:r w:rsidRPr="00F566BF">
        <w:rPr>
          <w:rFonts w:ascii="GHEA Grapalat" w:hAnsi="GHEA Grapalat"/>
          <w:i/>
          <w:lang w:val="af-ZA"/>
        </w:rPr>
        <w:tab/>
      </w:r>
      <w:r w:rsidRPr="00F566BF">
        <w:rPr>
          <w:rFonts w:ascii="GHEA Grapalat" w:hAnsi="GHEA Grapalat"/>
          <w:i/>
          <w:lang w:val="af-ZA"/>
        </w:rPr>
        <w:tab/>
      </w:r>
      <w:r w:rsidRPr="00F566BF">
        <w:rPr>
          <w:rFonts w:ascii="GHEA Grapalat" w:hAnsi="GHEA Grapalat"/>
          <w:i/>
          <w:lang w:val="af-ZA"/>
        </w:rPr>
        <w:tab/>
        <w:t xml:space="preserve">             </w:t>
      </w:r>
      <w:r>
        <w:rPr>
          <w:rFonts w:ascii="GHEA Grapalat" w:hAnsi="GHEA Grapalat"/>
          <w:i/>
          <w:lang w:val="af-ZA"/>
        </w:rPr>
        <w:t xml:space="preserve">                          </w:t>
      </w:r>
      <w:r w:rsidRPr="00F566BF">
        <w:rPr>
          <w:rFonts w:ascii="GHEA Grapalat" w:hAnsi="GHEA Grapalat"/>
          <w:i/>
          <w:sz w:val="16"/>
          <w:szCs w:val="16"/>
          <w:lang w:val="af-ZA"/>
        </w:rPr>
        <w:t>անունը, ազգանունը</w:t>
      </w:r>
    </w:p>
    <w:p w:rsidR="00293BAE" w:rsidRPr="00F566BF" w:rsidRDefault="00293BAE" w:rsidP="00293BAE">
      <w:pPr>
        <w:pStyle w:val="BodyTextIndent"/>
        <w:spacing w:line="240" w:lineRule="auto"/>
        <w:rPr>
          <w:rFonts w:ascii="GHEA Grapalat" w:hAnsi="GHEA Grapalat"/>
          <w:i/>
          <w:u w:val="single"/>
          <w:lang w:val="af-ZA"/>
        </w:rPr>
      </w:pPr>
      <w:r w:rsidRPr="00F566BF">
        <w:rPr>
          <w:rFonts w:ascii="GHEA Grapalat" w:hAnsi="GHEA Grapalat"/>
          <w:i/>
          <w:lang w:val="af-ZA"/>
        </w:rPr>
        <w:t xml:space="preserve">                                      Հեռախոս </w:t>
      </w:r>
      <w:r w:rsidRPr="00F566BF">
        <w:rPr>
          <w:rFonts w:ascii="GHEA Grapalat" w:hAnsi="GHEA Grapalat"/>
          <w:i/>
          <w:u w:val="single"/>
          <w:lang w:val="af-ZA"/>
        </w:rPr>
        <w:tab/>
      </w:r>
      <w:r w:rsidRPr="00F566BF">
        <w:rPr>
          <w:rFonts w:ascii="GHEA Grapalat" w:hAnsi="GHEA Grapalat"/>
          <w:i/>
          <w:u w:val="single"/>
          <w:lang w:val="af-ZA"/>
        </w:rPr>
        <w:tab/>
      </w:r>
      <w:r w:rsidRPr="00F566BF">
        <w:rPr>
          <w:rFonts w:ascii="GHEA Grapalat" w:hAnsi="GHEA Grapalat"/>
          <w:i/>
          <w:u w:val="single"/>
          <w:lang w:val="af-ZA"/>
        </w:rPr>
        <w:tab/>
      </w:r>
      <w:r w:rsidRPr="00F566BF">
        <w:rPr>
          <w:rFonts w:ascii="GHEA Grapalat" w:hAnsi="GHEA Grapalat"/>
          <w:i/>
          <w:u w:val="single"/>
          <w:lang w:val="af-ZA"/>
        </w:rPr>
        <w:tab/>
      </w:r>
    </w:p>
    <w:p w:rsidR="00293BAE" w:rsidRPr="00F566BF" w:rsidRDefault="00293BAE" w:rsidP="00293BAE">
      <w:pPr>
        <w:pStyle w:val="BodyTextIndent"/>
        <w:spacing w:line="240" w:lineRule="auto"/>
        <w:rPr>
          <w:rFonts w:ascii="GHEA Grapalat" w:hAnsi="GHEA Grapalat"/>
          <w:i/>
          <w:lang w:val="af-ZA"/>
        </w:rPr>
      </w:pPr>
    </w:p>
    <w:p w:rsidR="00293BAE" w:rsidRPr="00F566BF" w:rsidRDefault="00293BAE" w:rsidP="00293BAE">
      <w:pPr>
        <w:pStyle w:val="BodyTextIndent"/>
        <w:spacing w:line="240" w:lineRule="auto"/>
        <w:rPr>
          <w:rFonts w:ascii="GHEA Grapalat" w:hAnsi="GHEA Grapalat"/>
          <w:i/>
          <w:u w:val="single"/>
          <w:lang w:val="af-ZA"/>
        </w:rPr>
      </w:pPr>
      <w:r w:rsidRPr="00F566BF">
        <w:rPr>
          <w:rFonts w:ascii="GHEA Grapalat" w:hAnsi="GHEA Grapalat"/>
          <w:i/>
          <w:lang w:val="af-ZA"/>
        </w:rPr>
        <w:t xml:space="preserve">                                        Էլ. փոստ </w:t>
      </w:r>
      <w:r w:rsidRPr="00F566BF">
        <w:rPr>
          <w:rFonts w:ascii="GHEA Grapalat" w:hAnsi="GHEA Grapalat"/>
          <w:i/>
          <w:u w:val="single"/>
          <w:lang w:val="af-ZA"/>
        </w:rPr>
        <w:tab/>
      </w:r>
      <w:r w:rsidRPr="00F566BF">
        <w:rPr>
          <w:rFonts w:ascii="GHEA Grapalat" w:hAnsi="GHEA Grapalat"/>
          <w:i/>
          <w:u w:val="single"/>
          <w:lang w:val="af-ZA"/>
        </w:rPr>
        <w:tab/>
      </w:r>
      <w:r w:rsidRPr="00F566BF">
        <w:rPr>
          <w:rFonts w:ascii="GHEA Grapalat" w:hAnsi="GHEA Grapalat"/>
          <w:i/>
          <w:u w:val="single"/>
          <w:lang w:val="af-ZA"/>
        </w:rPr>
        <w:tab/>
      </w:r>
      <w:r w:rsidRPr="00F566BF">
        <w:rPr>
          <w:rFonts w:ascii="GHEA Grapalat" w:hAnsi="GHEA Grapalat"/>
          <w:i/>
          <w:u w:val="single"/>
          <w:lang w:val="af-ZA"/>
        </w:rPr>
        <w:tab/>
      </w:r>
    </w:p>
    <w:p w:rsidR="00293BAE" w:rsidRPr="002F75CF" w:rsidRDefault="00293BAE" w:rsidP="002F75CF">
      <w:pPr>
        <w:pStyle w:val="BodyText"/>
        <w:ind w:right="-7"/>
        <w:rPr>
          <w:rFonts w:ascii="GHEA Grapalat" w:hAnsi="GHEA Grapalat" w:cs="Sylfaen"/>
          <w:i/>
          <w:sz w:val="22"/>
          <w:lang w:val="hy-AM"/>
        </w:rPr>
      </w:pPr>
    </w:p>
    <w:p w:rsidR="00293BAE" w:rsidRPr="00F566BF" w:rsidRDefault="00293BAE" w:rsidP="00293BAE">
      <w:pPr>
        <w:pStyle w:val="BodyText"/>
        <w:ind w:right="-7" w:firstLine="567"/>
        <w:jc w:val="right"/>
        <w:rPr>
          <w:rFonts w:ascii="GHEA Grapalat" w:hAnsi="GHEA Grapalat" w:cs="Sylfaen"/>
          <w:i/>
          <w:sz w:val="22"/>
          <w:lang w:val="af-ZA"/>
        </w:rPr>
      </w:pPr>
    </w:p>
    <w:p w:rsidR="00293BAE" w:rsidRPr="00F566BF" w:rsidRDefault="00293BAE" w:rsidP="00293BAE">
      <w:pPr>
        <w:pStyle w:val="BodyText"/>
        <w:ind w:right="-7" w:firstLine="567"/>
        <w:jc w:val="center"/>
        <w:rPr>
          <w:rFonts w:ascii="GHEA Grapalat" w:hAnsi="GHEA Grapalat"/>
          <w:lang w:val="af-ZA"/>
        </w:rPr>
      </w:pPr>
      <w:r w:rsidRPr="00F566BF">
        <w:rPr>
          <w:rFonts w:ascii="GHEA Grapalat" w:hAnsi="GHEA Grapalat" w:cs="Times Armenian"/>
          <w:i/>
          <w:lang w:val="af-ZA"/>
        </w:rPr>
        <w:t>«</w:t>
      </w:r>
      <w:r w:rsidRPr="00F566BF">
        <w:rPr>
          <w:rFonts w:ascii="GHEA Grapalat" w:hAnsi="GHEA Grapalat" w:cs="Times Armenian"/>
          <w:i/>
          <w:vertAlign w:val="subscript"/>
        </w:rPr>
        <w:t>Պ</w:t>
      </w:r>
      <w:r w:rsidRPr="00F566BF">
        <w:rPr>
          <w:rFonts w:ascii="GHEA Grapalat" w:hAnsi="GHEA Grapalat" w:cs="Sylfaen"/>
          <w:i/>
          <w:vertAlign w:val="subscript"/>
        </w:rPr>
        <w:t>ատվիրատուի</w:t>
      </w:r>
      <w:r w:rsidRPr="00F566BF">
        <w:rPr>
          <w:rFonts w:ascii="GHEA Grapalat" w:hAnsi="GHEA Grapalat" w:cs="Times Armenian"/>
          <w:i/>
          <w:vertAlign w:val="subscript"/>
          <w:lang w:val="af-ZA"/>
        </w:rPr>
        <w:t xml:space="preserve"> </w:t>
      </w:r>
      <w:r w:rsidRPr="00F566BF">
        <w:rPr>
          <w:rFonts w:ascii="GHEA Grapalat" w:hAnsi="GHEA Grapalat" w:cs="Sylfaen"/>
          <w:i/>
          <w:vertAlign w:val="subscript"/>
        </w:rPr>
        <w:t>անվանումը</w:t>
      </w:r>
      <w:r w:rsidRPr="00F566BF">
        <w:rPr>
          <w:rFonts w:ascii="GHEA Grapalat" w:hAnsi="GHEA Grapalat" w:cs="Sylfaen"/>
          <w:i/>
          <w:lang w:val="af-ZA"/>
        </w:rPr>
        <w:t>»</w:t>
      </w:r>
    </w:p>
    <w:p w:rsidR="00293BAE" w:rsidRPr="00F566BF" w:rsidRDefault="00293BAE" w:rsidP="00293BAE">
      <w:pPr>
        <w:pStyle w:val="BodyText"/>
        <w:tabs>
          <w:tab w:val="left" w:pos="5968"/>
        </w:tabs>
        <w:ind w:right="-7" w:firstLine="567"/>
        <w:rPr>
          <w:rFonts w:ascii="GHEA Grapalat" w:hAnsi="GHEA Grapalat"/>
          <w:lang w:val="af-ZA"/>
        </w:rPr>
      </w:pPr>
      <w:r w:rsidRPr="00F566BF">
        <w:rPr>
          <w:rFonts w:ascii="GHEA Grapalat" w:hAnsi="GHEA Grapalat"/>
          <w:lang w:val="af-ZA"/>
        </w:rPr>
        <w:tab/>
      </w: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cs="Sylfaen"/>
          <w:lang w:val="af-ZA"/>
        </w:rPr>
      </w:pPr>
      <w:r w:rsidRPr="00F566BF">
        <w:rPr>
          <w:rFonts w:ascii="GHEA Grapalat" w:hAnsi="GHEA Grapalat" w:cs="Sylfaen"/>
        </w:rPr>
        <w:t>Հ</w:t>
      </w:r>
      <w:r w:rsidRPr="00F566BF">
        <w:rPr>
          <w:rFonts w:ascii="GHEA Grapalat" w:hAnsi="GHEA Grapalat" w:cs="Times Armenian"/>
          <w:lang w:val="af-ZA"/>
        </w:rPr>
        <w:t xml:space="preserve"> </w:t>
      </w:r>
      <w:r w:rsidRPr="00F566BF">
        <w:rPr>
          <w:rFonts w:ascii="GHEA Grapalat" w:hAnsi="GHEA Grapalat" w:cs="Sylfaen"/>
        </w:rPr>
        <w:t>Ր</w:t>
      </w:r>
      <w:r w:rsidRPr="00F566BF">
        <w:rPr>
          <w:rFonts w:ascii="GHEA Grapalat" w:hAnsi="GHEA Grapalat" w:cs="Times Armenian"/>
          <w:lang w:val="af-ZA"/>
        </w:rPr>
        <w:t xml:space="preserve"> </w:t>
      </w:r>
      <w:r w:rsidRPr="00F566BF">
        <w:rPr>
          <w:rFonts w:ascii="GHEA Grapalat" w:hAnsi="GHEA Grapalat" w:cs="Sylfaen"/>
        </w:rPr>
        <w:t>Ա</w:t>
      </w:r>
      <w:r w:rsidRPr="00F566BF">
        <w:rPr>
          <w:rFonts w:ascii="GHEA Grapalat" w:hAnsi="GHEA Grapalat" w:cs="Times Armenian"/>
          <w:lang w:val="af-ZA"/>
        </w:rPr>
        <w:t xml:space="preserve"> </w:t>
      </w:r>
      <w:r w:rsidRPr="00F566BF">
        <w:rPr>
          <w:rFonts w:ascii="GHEA Grapalat" w:hAnsi="GHEA Grapalat" w:cs="Sylfaen"/>
        </w:rPr>
        <w:t>Վ</w:t>
      </w:r>
      <w:r w:rsidRPr="00F566BF">
        <w:rPr>
          <w:rFonts w:ascii="GHEA Grapalat" w:hAnsi="GHEA Grapalat" w:cs="Times Armenian"/>
          <w:lang w:val="af-ZA"/>
        </w:rPr>
        <w:t xml:space="preserve"> </w:t>
      </w:r>
      <w:r w:rsidRPr="00F566BF">
        <w:rPr>
          <w:rFonts w:ascii="GHEA Grapalat" w:hAnsi="GHEA Grapalat" w:cs="Sylfaen"/>
        </w:rPr>
        <w:t>Ե</w:t>
      </w:r>
      <w:r w:rsidRPr="00F566BF">
        <w:rPr>
          <w:rFonts w:ascii="GHEA Grapalat" w:hAnsi="GHEA Grapalat" w:cs="Times Armenian"/>
          <w:lang w:val="af-ZA"/>
        </w:rPr>
        <w:t xml:space="preserve"> </w:t>
      </w:r>
      <w:r w:rsidRPr="00F566BF">
        <w:rPr>
          <w:rFonts w:ascii="GHEA Grapalat" w:hAnsi="GHEA Grapalat" w:cs="Sylfaen"/>
        </w:rPr>
        <w:t>Ր</w:t>
      </w:r>
    </w:p>
    <w:p w:rsidR="00293BAE" w:rsidRPr="00F566BF" w:rsidRDefault="00293BAE" w:rsidP="00293BAE">
      <w:pPr>
        <w:pStyle w:val="BodyText"/>
        <w:ind w:right="-7" w:firstLine="567"/>
        <w:jc w:val="center"/>
        <w:rPr>
          <w:rFonts w:ascii="GHEA Grapalat" w:hAnsi="GHEA Grapalat" w:cs="Sylfaen"/>
          <w:lang w:val="af-ZA"/>
        </w:rPr>
      </w:pPr>
    </w:p>
    <w:p w:rsidR="00293BAE" w:rsidRPr="00F566BF" w:rsidRDefault="00293BAE" w:rsidP="00293BAE">
      <w:pPr>
        <w:pStyle w:val="BodyText"/>
        <w:ind w:right="-7" w:firstLine="567"/>
        <w:jc w:val="center"/>
        <w:rPr>
          <w:rFonts w:ascii="GHEA Grapalat" w:hAnsi="GHEA Grapalat" w:cs="Sylfaen"/>
          <w:lang w:val="af-ZA"/>
        </w:rPr>
      </w:pPr>
    </w:p>
    <w:p w:rsidR="00293BAE" w:rsidRPr="00150D81" w:rsidRDefault="00293BAE" w:rsidP="00293BAE">
      <w:pPr>
        <w:pStyle w:val="BodyText"/>
        <w:ind w:right="-7"/>
        <w:jc w:val="center"/>
        <w:rPr>
          <w:rFonts w:ascii="GHEA Grapalat" w:hAnsi="GHEA Grapalat"/>
          <w:szCs w:val="22"/>
          <w:lang w:val="hy-AM"/>
        </w:rPr>
      </w:pPr>
      <w:r w:rsidRPr="00F566BF">
        <w:rPr>
          <w:rFonts w:ascii="GHEA Grapalat" w:hAnsi="GHEA Grapalat" w:cs="Sylfaen"/>
          <w:lang w:val="af-ZA"/>
        </w:rPr>
        <w:t>«</w:t>
      </w:r>
      <w:r w:rsidRPr="00F566BF">
        <w:rPr>
          <w:rFonts w:ascii="GHEA Grapalat" w:hAnsi="GHEA Grapalat" w:cs="Sylfaen"/>
          <w:vertAlign w:val="subscript"/>
        </w:rPr>
        <w:t>ՊԱՏՎԻՐԱՏՈՒԻ</w:t>
      </w:r>
      <w:r w:rsidRPr="00F566BF">
        <w:rPr>
          <w:rFonts w:ascii="GHEA Grapalat" w:hAnsi="GHEA Grapalat" w:cs="Times Armenian"/>
          <w:vertAlign w:val="subscript"/>
          <w:lang w:val="af-ZA"/>
        </w:rPr>
        <w:t xml:space="preserve"> </w:t>
      </w:r>
      <w:r w:rsidRPr="00F566BF">
        <w:rPr>
          <w:rFonts w:ascii="GHEA Grapalat" w:hAnsi="GHEA Grapalat" w:cs="Sylfaen"/>
          <w:vertAlign w:val="subscript"/>
        </w:rPr>
        <w:t>ԱՆՎԱՆՈՒՄԸ</w:t>
      </w:r>
      <w:r w:rsidRPr="00F566BF">
        <w:rPr>
          <w:rFonts w:ascii="GHEA Grapalat" w:hAnsi="GHEA Grapalat" w:cs="Sylfaen"/>
          <w:lang w:val="af-ZA"/>
        </w:rPr>
        <w:t>»-</w:t>
      </w:r>
      <w:r w:rsidRPr="00F566BF">
        <w:rPr>
          <w:rFonts w:ascii="GHEA Grapalat" w:hAnsi="GHEA Grapalat" w:cs="Sylfaen"/>
        </w:rPr>
        <w:t>Ի</w:t>
      </w:r>
      <w:r w:rsidRPr="00F566BF">
        <w:rPr>
          <w:rFonts w:ascii="GHEA Grapalat" w:hAnsi="GHEA Grapalat" w:cs="Sylfaen"/>
          <w:lang w:val="af-ZA"/>
        </w:rPr>
        <w:t xml:space="preserve"> </w:t>
      </w:r>
      <w:r>
        <w:rPr>
          <w:rFonts w:ascii="GHEA Grapalat" w:hAnsi="GHEA Grapalat" w:cs="Sylfaen"/>
          <w:lang w:val="af-ZA"/>
        </w:rPr>
        <w:t>Կ</w:t>
      </w:r>
      <w:r>
        <w:rPr>
          <w:rFonts w:ascii="GHEA Grapalat" w:hAnsi="GHEA Grapalat" w:cs="Sylfaen"/>
          <w:lang w:val="hy-AM"/>
        </w:rPr>
        <w:t xml:space="preserve">ՈՂՄԻՑ </w:t>
      </w:r>
      <w:r w:rsidRPr="00F566BF">
        <w:rPr>
          <w:rFonts w:ascii="GHEA Grapalat" w:hAnsi="GHEA Grapalat" w:cs="Sylfaen"/>
          <w:lang w:val="af-ZA"/>
        </w:rPr>
        <w:t>«</w:t>
      </w:r>
      <w:r>
        <w:rPr>
          <w:rFonts w:ascii="GHEA Grapalat" w:hAnsi="GHEA Grapalat" w:cs="Sylfaen"/>
          <w:vertAlign w:val="subscript"/>
          <w:lang w:val="hy-AM"/>
        </w:rPr>
        <w:t>------------</w:t>
      </w:r>
      <w:r w:rsidRPr="00F566BF">
        <w:rPr>
          <w:rFonts w:ascii="GHEA Grapalat" w:hAnsi="GHEA Grapalat" w:cs="Sylfaen"/>
          <w:lang w:val="af-ZA"/>
        </w:rPr>
        <w:t>»</w:t>
      </w:r>
      <w:r>
        <w:rPr>
          <w:rFonts w:ascii="GHEA Grapalat" w:hAnsi="GHEA Grapalat" w:cs="Sylfaen"/>
          <w:lang w:val="af-ZA"/>
        </w:rPr>
        <w:t xml:space="preserve"> ԾԱԾԿԱԳՐՈՎ </w:t>
      </w:r>
      <w:r w:rsidRPr="00F566BF">
        <w:rPr>
          <w:rFonts w:ascii="GHEA Grapalat" w:hAnsi="GHEA Grapalat" w:cs="Sylfaen"/>
        </w:rPr>
        <w:t>ՀԱՅՏԱՐԱՐՎԱԾ</w:t>
      </w:r>
      <w:r w:rsidRPr="00F566BF">
        <w:rPr>
          <w:rFonts w:ascii="GHEA Grapalat" w:hAnsi="GHEA Grapalat" w:cs="Times Armenian"/>
          <w:lang w:val="af-ZA"/>
        </w:rPr>
        <w:t xml:space="preserve"> </w:t>
      </w:r>
      <w:r>
        <w:rPr>
          <w:rFonts w:ascii="GHEA Grapalat" w:hAnsi="GHEA Grapalat" w:cs="Sylfaen"/>
          <w:lang w:val="hy-AM"/>
        </w:rPr>
        <w:t xml:space="preserve">ԴՐԱՄԱՇՆՈՐՀԻ </w:t>
      </w:r>
      <w:r>
        <w:rPr>
          <w:rFonts w:ascii="GHEA Grapalat" w:hAnsi="GHEA Grapalat" w:cs="Sylfaen"/>
        </w:rPr>
        <w:t>ՀԱՏԿԱՑՄԱՆ</w:t>
      </w:r>
      <w:r w:rsidRPr="00A16DAF">
        <w:rPr>
          <w:rFonts w:ascii="GHEA Grapalat" w:hAnsi="GHEA Grapalat" w:cs="Sylfaen"/>
          <w:lang w:val="af-ZA"/>
        </w:rPr>
        <w:t xml:space="preserve"> </w:t>
      </w:r>
      <w:r>
        <w:rPr>
          <w:rFonts w:ascii="GHEA Grapalat" w:hAnsi="GHEA Grapalat" w:cs="Sylfaen"/>
          <w:lang w:val="hy-AM"/>
        </w:rPr>
        <w:t>ՄՐՑՈՒՅԹԻ</w:t>
      </w:r>
    </w:p>
    <w:p w:rsidR="00293BAE" w:rsidRPr="00F566BF" w:rsidRDefault="00293BAE" w:rsidP="00293BAE">
      <w:pPr>
        <w:pStyle w:val="BodyText"/>
        <w:ind w:right="-7"/>
        <w:jc w:val="center"/>
        <w:rPr>
          <w:rFonts w:ascii="GHEA Grapalat" w:hAnsi="GHEA Grapalat"/>
          <w:szCs w:val="22"/>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F566BF" w:rsidRDefault="00293BAE" w:rsidP="00293BAE">
      <w:pPr>
        <w:pStyle w:val="BodyText"/>
        <w:ind w:right="-7" w:firstLine="567"/>
        <w:jc w:val="center"/>
        <w:rPr>
          <w:rFonts w:ascii="GHEA Grapalat" w:hAnsi="GHEA Grapalat"/>
          <w:lang w:val="af-ZA"/>
        </w:rPr>
      </w:pPr>
    </w:p>
    <w:p w:rsidR="00293BAE" w:rsidRPr="00293BAE" w:rsidRDefault="00293BAE" w:rsidP="00271080">
      <w:pPr>
        <w:ind w:left="-142" w:firstLine="851"/>
        <w:jc w:val="both"/>
        <w:rPr>
          <w:rFonts w:ascii="GHEA Grapalat" w:hAnsi="GHEA Grapalat" w:cs="Sylfaen"/>
          <w:i/>
          <w:lang w:val="af-ZA"/>
        </w:rPr>
      </w:pPr>
      <w:r w:rsidRPr="00372364">
        <w:rPr>
          <w:rFonts w:ascii="GHEA Grapalat" w:hAnsi="GHEA Grapalat" w:cs="Sylfaen"/>
          <w:i/>
          <w:lang w:val="af-ZA"/>
        </w:rPr>
        <w:br w:type="page"/>
      </w:r>
      <w:r w:rsidRPr="00F566BF">
        <w:rPr>
          <w:rFonts w:ascii="GHEA Grapalat" w:hAnsi="GHEA Grapalat" w:cs="Sylfaen"/>
          <w:i/>
        </w:rPr>
        <w:lastRenderedPageBreak/>
        <w:t>Հարգելի</w:t>
      </w:r>
      <w:r w:rsidRPr="00F566BF">
        <w:rPr>
          <w:rFonts w:ascii="GHEA Grapalat" w:hAnsi="GHEA Grapalat" w:cs="Times Armenian"/>
          <w:i/>
          <w:lang w:val="af-ZA"/>
        </w:rPr>
        <w:t xml:space="preserve"> </w:t>
      </w:r>
      <w:r w:rsidRPr="00F566BF">
        <w:rPr>
          <w:rFonts w:ascii="GHEA Grapalat" w:hAnsi="GHEA Grapalat" w:cs="Sylfaen"/>
          <w:i/>
        </w:rPr>
        <w:t>մասնակից</w:t>
      </w:r>
      <w:r w:rsidRPr="00F566BF">
        <w:rPr>
          <w:rFonts w:ascii="GHEA Grapalat" w:hAnsi="GHEA Grapalat" w:cs="Sylfaen"/>
          <w:i/>
          <w:lang w:val="af-ZA"/>
        </w:rPr>
        <w:t xml:space="preserve"> </w:t>
      </w:r>
      <w:r w:rsidRPr="00F566BF">
        <w:rPr>
          <w:rFonts w:ascii="GHEA Grapalat" w:hAnsi="GHEA Grapalat" w:cs="Sylfaen"/>
          <w:i/>
        </w:rPr>
        <w:t>նախքան</w:t>
      </w:r>
      <w:r w:rsidRPr="00F566BF">
        <w:rPr>
          <w:rFonts w:ascii="GHEA Grapalat" w:hAnsi="GHEA Grapalat" w:cs="Times Armenian"/>
          <w:i/>
          <w:lang w:val="af-ZA"/>
        </w:rPr>
        <w:t xml:space="preserve"> </w:t>
      </w:r>
      <w:r w:rsidRPr="00F566BF">
        <w:rPr>
          <w:rFonts w:ascii="GHEA Grapalat" w:hAnsi="GHEA Grapalat" w:cs="Sylfaen"/>
          <w:i/>
        </w:rPr>
        <w:t>հայտ</w:t>
      </w:r>
      <w:r w:rsidRPr="00F566BF">
        <w:rPr>
          <w:rFonts w:ascii="GHEA Grapalat" w:hAnsi="GHEA Grapalat" w:cs="Times Armenian"/>
          <w:i/>
          <w:lang w:val="af-ZA"/>
        </w:rPr>
        <w:t xml:space="preserve"> </w:t>
      </w:r>
      <w:r w:rsidRPr="00F566BF">
        <w:rPr>
          <w:rFonts w:ascii="GHEA Grapalat" w:hAnsi="GHEA Grapalat" w:cs="Sylfaen"/>
          <w:i/>
        </w:rPr>
        <w:t>կազմելը</w:t>
      </w:r>
      <w:r w:rsidRPr="00F566BF">
        <w:rPr>
          <w:rFonts w:ascii="GHEA Grapalat" w:hAnsi="GHEA Grapalat" w:cs="Times Armenian"/>
          <w:i/>
          <w:lang w:val="af-ZA"/>
        </w:rPr>
        <w:t xml:space="preserve"> </w:t>
      </w:r>
      <w:r w:rsidRPr="00F566BF">
        <w:rPr>
          <w:rFonts w:ascii="GHEA Grapalat" w:hAnsi="GHEA Grapalat" w:cs="Sylfaen"/>
          <w:i/>
        </w:rPr>
        <w:t>և</w:t>
      </w:r>
      <w:r w:rsidRPr="00F566BF">
        <w:rPr>
          <w:rFonts w:ascii="GHEA Grapalat" w:hAnsi="GHEA Grapalat" w:cs="Times Armenian"/>
          <w:i/>
          <w:lang w:val="af-ZA"/>
        </w:rPr>
        <w:t xml:space="preserve"> </w:t>
      </w:r>
      <w:r w:rsidRPr="00F566BF">
        <w:rPr>
          <w:rFonts w:ascii="GHEA Grapalat" w:hAnsi="GHEA Grapalat" w:cs="Sylfaen"/>
          <w:i/>
        </w:rPr>
        <w:t>ներկայացնելը</w:t>
      </w:r>
      <w:r w:rsidRPr="00F566BF">
        <w:rPr>
          <w:rFonts w:ascii="GHEA Grapalat" w:hAnsi="GHEA Grapalat" w:cs="Times Armenian"/>
          <w:i/>
          <w:lang w:val="af-ZA"/>
        </w:rPr>
        <w:t xml:space="preserve"> </w:t>
      </w:r>
      <w:r w:rsidRPr="00F566BF">
        <w:rPr>
          <w:rFonts w:ascii="GHEA Grapalat" w:hAnsi="GHEA Grapalat" w:cs="Sylfaen"/>
          <w:i/>
        </w:rPr>
        <w:t>խնդրում</w:t>
      </w:r>
      <w:r w:rsidRPr="00F566BF">
        <w:rPr>
          <w:rFonts w:ascii="GHEA Grapalat" w:hAnsi="GHEA Grapalat" w:cs="Times Armenian"/>
          <w:i/>
          <w:lang w:val="af-ZA"/>
        </w:rPr>
        <w:t xml:space="preserve"> </w:t>
      </w:r>
      <w:r w:rsidRPr="00F566BF">
        <w:rPr>
          <w:rFonts w:ascii="GHEA Grapalat" w:hAnsi="GHEA Grapalat" w:cs="Sylfaen"/>
          <w:i/>
        </w:rPr>
        <w:t>ենք</w:t>
      </w:r>
      <w:r w:rsidRPr="00F566BF">
        <w:rPr>
          <w:rFonts w:ascii="GHEA Grapalat" w:hAnsi="GHEA Grapalat" w:cs="Times Armenian"/>
          <w:i/>
          <w:lang w:val="af-ZA"/>
        </w:rPr>
        <w:t xml:space="preserve"> </w:t>
      </w:r>
      <w:r w:rsidRPr="00F566BF">
        <w:rPr>
          <w:rFonts w:ascii="GHEA Grapalat" w:hAnsi="GHEA Grapalat" w:cs="Sylfaen"/>
          <w:i/>
        </w:rPr>
        <w:t>մանրամասնորեն</w:t>
      </w:r>
      <w:r w:rsidRPr="00F566BF">
        <w:rPr>
          <w:rFonts w:ascii="GHEA Grapalat" w:hAnsi="GHEA Grapalat" w:cs="Times Armenian"/>
          <w:i/>
          <w:lang w:val="af-ZA"/>
        </w:rPr>
        <w:t xml:space="preserve"> </w:t>
      </w:r>
      <w:r w:rsidRPr="00F566BF">
        <w:rPr>
          <w:rFonts w:ascii="GHEA Grapalat" w:hAnsi="GHEA Grapalat" w:cs="Sylfaen"/>
          <w:i/>
        </w:rPr>
        <w:t>ուսումնասիրել</w:t>
      </w:r>
      <w:r w:rsidRPr="00F566BF">
        <w:rPr>
          <w:rFonts w:ascii="GHEA Grapalat" w:hAnsi="GHEA Grapalat" w:cs="Times Armenian"/>
          <w:i/>
          <w:lang w:val="af-ZA"/>
        </w:rPr>
        <w:t xml:space="preserve"> </w:t>
      </w:r>
      <w:r w:rsidRPr="00F566BF">
        <w:rPr>
          <w:rFonts w:ascii="GHEA Grapalat" w:hAnsi="GHEA Grapalat" w:cs="Sylfaen"/>
          <w:i/>
        </w:rPr>
        <w:t>սույն</w:t>
      </w:r>
      <w:r w:rsidRPr="00F566BF">
        <w:rPr>
          <w:rFonts w:ascii="GHEA Grapalat" w:hAnsi="GHEA Grapalat" w:cs="Times Armenian"/>
          <w:i/>
          <w:lang w:val="af-ZA"/>
        </w:rPr>
        <w:t xml:space="preserve"> </w:t>
      </w:r>
      <w:r w:rsidRPr="00F566BF">
        <w:rPr>
          <w:rFonts w:ascii="GHEA Grapalat" w:hAnsi="GHEA Grapalat" w:cs="Sylfaen"/>
          <w:i/>
        </w:rPr>
        <w:t>հրավերը</w:t>
      </w:r>
      <w:r w:rsidRPr="00F566BF">
        <w:rPr>
          <w:rFonts w:ascii="GHEA Grapalat" w:hAnsi="GHEA Grapalat" w:cs="Times Armenian"/>
          <w:i/>
          <w:lang w:val="af-ZA"/>
        </w:rPr>
        <w:t xml:space="preserve">, </w:t>
      </w:r>
      <w:r w:rsidRPr="00F566BF">
        <w:rPr>
          <w:rFonts w:ascii="GHEA Grapalat" w:hAnsi="GHEA Grapalat" w:cs="Sylfaen"/>
          <w:i/>
        </w:rPr>
        <w:t>քանի</w:t>
      </w:r>
      <w:r w:rsidRPr="00F566BF">
        <w:rPr>
          <w:rFonts w:ascii="GHEA Grapalat" w:hAnsi="GHEA Grapalat" w:cs="Times Armenian"/>
          <w:i/>
          <w:lang w:val="af-ZA"/>
        </w:rPr>
        <w:t xml:space="preserve"> </w:t>
      </w:r>
      <w:r w:rsidRPr="00F566BF">
        <w:rPr>
          <w:rFonts w:ascii="GHEA Grapalat" w:hAnsi="GHEA Grapalat" w:cs="Sylfaen"/>
          <w:i/>
        </w:rPr>
        <w:t>որ</w:t>
      </w:r>
      <w:r w:rsidRPr="00F566BF">
        <w:rPr>
          <w:rFonts w:ascii="GHEA Grapalat" w:hAnsi="GHEA Grapalat" w:cs="Times Armenian"/>
          <w:i/>
          <w:lang w:val="af-ZA"/>
        </w:rPr>
        <w:t xml:space="preserve"> </w:t>
      </w:r>
      <w:r w:rsidRPr="00F566BF">
        <w:rPr>
          <w:rFonts w:ascii="GHEA Grapalat" w:hAnsi="GHEA Grapalat" w:cs="Sylfaen"/>
          <w:i/>
        </w:rPr>
        <w:t>հրավերին</w:t>
      </w:r>
      <w:r w:rsidRPr="00F566BF">
        <w:rPr>
          <w:rFonts w:ascii="GHEA Grapalat" w:hAnsi="GHEA Grapalat" w:cs="Times Armenian"/>
          <w:i/>
          <w:lang w:val="af-ZA"/>
        </w:rPr>
        <w:t xml:space="preserve"> </w:t>
      </w:r>
      <w:r w:rsidRPr="00F566BF">
        <w:rPr>
          <w:rFonts w:ascii="GHEA Grapalat" w:hAnsi="GHEA Grapalat" w:cs="Sylfaen"/>
          <w:i/>
        </w:rPr>
        <w:t>չհամապատասխանող</w:t>
      </w:r>
      <w:r w:rsidRPr="00F566BF">
        <w:rPr>
          <w:rFonts w:ascii="GHEA Grapalat" w:hAnsi="GHEA Grapalat" w:cs="Times Armenian"/>
          <w:i/>
          <w:lang w:val="af-ZA"/>
        </w:rPr>
        <w:t xml:space="preserve"> </w:t>
      </w:r>
      <w:r w:rsidRPr="00F566BF">
        <w:rPr>
          <w:rFonts w:ascii="GHEA Grapalat" w:hAnsi="GHEA Grapalat" w:cs="Sylfaen"/>
          <w:i/>
        </w:rPr>
        <w:t>հայտերը</w:t>
      </w:r>
      <w:r w:rsidRPr="00F566BF">
        <w:rPr>
          <w:rFonts w:ascii="GHEA Grapalat" w:hAnsi="GHEA Grapalat" w:cs="Times Armenian"/>
          <w:i/>
          <w:lang w:val="af-ZA"/>
        </w:rPr>
        <w:t xml:space="preserve"> </w:t>
      </w:r>
      <w:r w:rsidRPr="00F566BF">
        <w:rPr>
          <w:rFonts w:ascii="GHEA Grapalat" w:hAnsi="GHEA Grapalat" w:cs="Sylfaen"/>
          <w:i/>
        </w:rPr>
        <w:t>ենթակա</w:t>
      </w:r>
      <w:r w:rsidRPr="00F566BF">
        <w:rPr>
          <w:rFonts w:ascii="GHEA Grapalat" w:hAnsi="GHEA Grapalat" w:cs="Times Armenian"/>
          <w:i/>
          <w:lang w:val="af-ZA"/>
        </w:rPr>
        <w:t xml:space="preserve"> </w:t>
      </w:r>
      <w:r w:rsidRPr="00F566BF">
        <w:rPr>
          <w:rFonts w:ascii="GHEA Grapalat" w:hAnsi="GHEA Grapalat" w:cs="Sylfaen"/>
          <w:i/>
        </w:rPr>
        <w:t>են</w:t>
      </w:r>
      <w:r w:rsidRPr="00F566BF">
        <w:rPr>
          <w:rFonts w:ascii="GHEA Grapalat" w:hAnsi="GHEA Grapalat" w:cs="Times Armenian"/>
          <w:i/>
          <w:lang w:val="af-ZA"/>
        </w:rPr>
        <w:t xml:space="preserve"> </w:t>
      </w:r>
      <w:r w:rsidRPr="00F566BF">
        <w:rPr>
          <w:rFonts w:ascii="GHEA Grapalat" w:hAnsi="GHEA Grapalat" w:cs="Sylfaen"/>
          <w:i/>
        </w:rPr>
        <w:t>մերժման</w:t>
      </w:r>
      <w:r w:rsidRPr="00F566BF">
        <w:rPr>
          <w:rFonts w:ascii="GHEA Grapalat" w:hAnsi="GHEA Grapalat" w:cs="Sylfaen"/>
          <w:i/>
          <w:lang w:val="af-ZA"/>
        </w:rPr>
        <w:t xml:space="preserve">: </w:t>
      </w:r>
    </w:p>
    <w:p w:rsidR="00293BAE" w:rsidRPr="00293BAE" w:rsidRDefault="00293BAE" w:rsidP="00271080">
      <w:pPr>
        <w:ind w:left="-142" w:firstLine="851"/>
        <w:jc w:val="both"/>
        <w:rPr>
          <w:rFonts w:ascii="GHEA Grapalat" w:hAnsi="GHEA Grapalat" w:cs="Sylfaen"/>
          <w:i/>
          <w:lang w:val="af-ZA"/>
        </w:rPr>
      </w:pPr>
      <w:r w:rsidRPr="0032455F">
        <w:rPr>
          <w:rFonts w:ascii="GHEA Grapalat" w:hAnsi="GHEA Grapalat" w:cs="Sylfaen"/>
          <w:i/>
        </w:rPr>
        <w:t>Եթե</w:t>
      </w:r>
      <w:r w:rsidRPr="0032455F">
        <w:rPr>
          <w:rFonts w:ascii="GHEA Grapalat" w:hAnsi="GHEA Grapalat" w:cs="Sylfaen"/>
          <w:i/>
          <w:lang w:val="af-ZA"/>
        </w:rPr>
        <w:t xml:space="preserve"> </w:t>
      </w:r>
      <w:r w:rsidRPr="0032455F">
        <w:rPr>
          <w:rFonts w:ascii="GHEA Grapalat" w:hAnsi="GHEA Grapalat" w:cs="Sylfaen"/>
          <w:i/>
        </w:rPr>
        <w:t>Դուք</w:t>
      </w:r>
      <w:r w:rsidRPr="0032455F">
        <w:rPr>
          <w:rFonts w:ascii="GHEA Grapalat" w:hAnsi="GHEA Grapalat" w:cs="Sylfaen"/>
          <w:i/>
          <w:lang w:val="af-ZA"/>
        </w:rPr>
        <w:t xml:space="preserve"> </w:t>
      </w:r>
      <w:r w:rsidRPr="0032455F">
        <w:rPr>
          <w:rFonts w:ascii="GHEA Grapalat" w:hAnsi="GHEA Grapalat" w:cs="Sylfaen"/>
          <w:i/>
        </w:rPr>
        <w:t>գրանցված</w:t>
      </w:r>
      <w:r w:rsidRPr="0032455F">
        <w:rPr>
          <w:rFonts w:ascii="GHEA Grapalat" w:hAnsi="GHEA Grapalat" w:cs="Sylfaen"/>
          <w:i/>
          <w:lang w:val="af-ZA"/>
        </w:rPr>
        <w:t xml:space="preserve"> </w:t>
      </w:r>
      <w:r w:rsidRPr="0032455F">
        <w:rPr>
          <w:rFonts w:ascii="GHEA Grapalat" w:hAnsi="GHEA Grapalat" w:cs="Sylfaen"/>
          <w:i/>
        </w:rPr>
        <w:t>չեք</w:t>
      </w:r>
      <w:r w:rsidRPr="0032455F">
        <w:rPr>
          <w:rFonts w:ascii="GHEA Grapalat" w:hAnsi="GHEA Grapalat" w:cs="Sylfaen"/>
          <w:i/>
          <w:lang w:val="af-ZA"/>
        </w:rPr>
        <w:t xml:space="preserve"> </w:t>
      </w:r>
      <w:hyperlink r:id="rId188" w:history="1">
        <w:r w:rsidRPr="0032455F">
          <w:rPr>
            <w:rFonts w:ascii="GHEA Grapalat" w:hAnsi="GHEA Grapalat" w:cs="Sylfaen"/>
            <w:i/>
            <w:lang w:val="af-ZA"/>
          </w:rPr>
          <w:t>www.armeps.am</w:t>
        </w:r>
      </w:hyperlink>
      <w:r w:rsidRPr="0032455F">
        <w:rPr>
          <w:rFonts w:ascii="GHEA Grapalat" w:hAnsi="GHEA Grapalat" w:cs="Sylfaen"/>
          <w:i/>
          <w:lang w:val="af-ZA"/>
        </w:rPr>
        <w:t xml:space="preserve"> </w:t>
      </w:r>
      <w:r w:rsidRPr="0032455F">
        <w:rPr>
          <w:rFonts w:ascii="GHEA Grapalat" w:hAnsi="GHEA Grapalat" w:cs="Sylfaen"/>
          <w:i/>
        </w:rPr>
        <w:t>էլեկտրոնային</w:t>
      </w:r>
      <w:r w:rsidRPr="0032455F">
        <w:rPr>
          <w:rFonts w:ascii="GHEA Grapalat" w:hAnsi="GHEA Grapalat" w:cs="Sylfaen"/>
          <w:i/>
          <w:lang w:val="af-ZA"/>
        </w:rPr>
        <w:t xml:space="preserve"> </w:t>
      </w:r>
      <w:r w:rsidRPr="0032455F">
        <w:rPr>
          <w:rFonts w:ascii="GHEA Grapalat" w:hAnsi="GHEA Grapalat" w:cs="Sylfaen"/>
          <w:i/>
        </w:rPr>
        <w:t>համակարգում</w:t>
      </w:r>
      <w:r w:rsidRPr="0032455F">
        <w:rPr>
          <w:rFonts w:ascii="GHEA Grapalat" w:hAnsi="GHEA Grapalat" w:cs="Sylfaen"/>
          <w:i/>
          <w:lang w:val="af-ZA"/>
        </w:rPr>
        <w:t xml:space="preserve">, </w:t>
      </w:r>
      <w:r w:rsidRPr="0032455F">
        <w:rPr>
          <w:rFonts w:ascii="GHEA Grapalat" w:hAnsi="GHEA Grapalat" w:cs="Sylfaen"/>
          <w:i/>
        </w:rPr>
        <w:t>սակայն</w:t>
      </w:r>
      <w:r w:rsidRPr="0032455F">
        <w:rPr>
          <w:rFonts w:ascii="GHEA Grapalat" w:hAnsi="GHEA Grapalat" w:cs="Sylfaen"/>
          <w:i/>
          <w:lang w:val="af-ZA"/>
        </w:rPr>
        <w:t xml:space="preserve"> </w:t>
      </w:r>
      <w:r w:rsidRPr="0032455F">
        <w:rPr>
          <w:rFonts w:ascii="GHEA Grapalat" w:hAnsi="GHEA Grapalat" w:cs="Sylfaen"/>
          <w:i/>
        </w:rPr>
        <w:t>ցանկություն</w:t>
      </w:r>
      <w:r w:rsidRPr="0032455F">
        <w:rPr>
          <w:rFonts w:ascii="GHEA Grapalat" w:hAnsi="GHEA Grapalat" w:cs="Sylfaen"/>
          <w:i/>
          <w:lang w:val="af-ZA"/>
        </w:rPr>
        <w:t xml:space="preserve"> </w:t>
      </w:r>
      <w:r w:rsidRPr="0032455F">
        <w:rPr>
          <w:rFonts w:ascii="GHEA Grapalat" w:hAnsi="GHEA Grapalat" w:cs="Sylfaen"/>
          <w:i/>
        </w:rPr>
        <w:t>ունեք</w:t>
      </w:r>
      <w:r w:rsidRPr="0032455F">
        <w:rPr>
          <w:rFonts w:ascii="GHEA Grapalat" w:hAnsi="GHEA Grapalat" w:cs="Sylfaen"/>
          <w:i/>
          <w:lang w:val="af-ZA"/>
        </w:rPr>
        <w:t xml:space="preserve"> </w:t>
      </w:r>
      <w:r w:rsidRPr="0032455F">
        <w:rPr>
          <w:rFonts w:ascii="GHEA Grapalat" w:hAnsi="GHEA Grapalat" w:cs="Sylfaen"/>
          <w:i/>
        </w:rPr>
        <w:t>մասնակցել</w:t>
      </w:r>
      <w:r w:rsidRPr="0032455F">
        <w:rPr>
          <w:rFonts w:ascii="GHEA Grapalat" w:hAnsi="GHEA Grapalat" w:cs="Sylfaen"/>
          <w:i/>
          <w:lang w:val="af-ZA"/>
        </w:rPr>
        <w:t xml:space="preserve"> </w:t>
      </w:r>
      <w:r w:rsidRPr="0032455F">
        <w:rPr>
          <w:rFonts w:ascii="GHEA Grapalat" w:hAnsi="GHEA Grapalat" w:cs="Sylfaen"/>
          <w:i/>
        </w:rPr>
        <w:t>սույն</w:t>
      </w:r>
      <w:r w:rsidRPr="0032455F">
        <w:rPr>
          <w:rFonts w:ascii="GHEA Grapalat" w:hAnsi="GHEA Grapalat" w:cs="Sylfaen"/>
          <w:i/>
          <w:lang w:val="af-ZA"/>
        </w:rPr>
        <w:t xml:space="preserve"> </w:t>
      </w:r>
      <w:r w:rsidRPr="0032455F">
        <w:rPr>
          <w:rFonts w:ascii="GHEA Grapalat" w:hAnsi="GHEA Grapalat" w:cs="Sylfaen"/>
          <w:i/>
          <w:lang w:val="hy-AM"/>
        </w:rPr>
        <w:t>մրցույթին</w:t>
      </w:r>
      <w:r w:rsidRPr="0032455F">
        <w:rPr>
          <w:rFonts w:ascii="GHEA Grapalat" w:hAnsi="GHEA Grapalat" w:cs="Sylfaen"/>
          <w:i/>
          <w:lang w:val="af-ZA"/>
        </w:rPr>
        <w:t xml:space="preserve">, </w:t>
      </w:r>
      <w:r w:rsidRPr="0032455F">
        <w:rPr>
          <w:rFonts w:ascii="GHEA Grapalat" w:hAnsi="GHEA Grapalat" w:cs="Sylfaen"/>
          <w:i/>
        </w:rPr>
        <w:t>ապա</w:t>
      </w:r>
      <w:r w:rsidRPr="0032455F">
        <w:rPr>
          <w:rFonts w:ascii="GHEA Grapalat" w:hAnsi="GHEA Grapalat" w:cs="Sylfaen"/>
          <w:i/>
          <w:lang w:val="af-ZA"/>
        </w:rPr>
        <w:t xml:space="preserve"> </w:t>
      </w:r>
      <w:r w:rsidRPr="0032455F">
        <w:rPr>
          <w:rFonts w:ascii="GHEA Grapalat" w:hAnsi="GHEA Grapalat" w:cs="Sylfaen"/>
          <w:i/>
        </w:rPr>
        <w:t>հայտ</w:t>
      </w:r>
      <w:r w:rsidRPr="0032455F">
        <w:rPr>
          <w:rFonts w:ascii="GHEA Grapalat" w:hAnsi="GHEA Grapalat" w:cs="Sylfaen"/>
          <w:i/>
          <w:lang w:val="af-ZA"/>
        </w:rPr>
        <w:t xml:space="preserve"> </w:t>
      </w:r>
      <w:r w:rsidRPr="0032455F">
        <w:rPr>
          <w:rFonts w:ascii="GHEA Grapalat" w:hAnsi="GHEA Grapalat" w:cs="Sylfaen"/>
          <w:i/>
        </w:rPr>
        <w:t>ներկայացնելու</w:t>
      </w:r>
      <w:r w:rsidRPr="0032455F">
        <w:rPr>
          <w:rFonts w:ascii="GHEA Grapalat" w:hAnsi="GHEA Grapalat" w:cs="Sylfaen"/>
          <w:i/>
          <w:lang w:val="af-ZA"/>
        </w:rPr>
        <w:t xml:space="preserve"> </w:t>
      </w:r>
      <w:r w:rsidRPr="0032455F">
        <w:rPr>
          <w:rFonts w:ascii="GHEA Grapalat" w:hAnsi="GHEA Grapalat" w:cs="Sylfaen"/>
          <w:i/>
        </w:rPr>
        <w:t>համար</w:t>
      </w:r>
      <w:r w:rsidRPr="0032455F">
        <w:rPr>
          <w:rFonts w:ascii="GHEA Grapalat" w:hAnsi="GHEA Grapalat" w:cs="Sylfaen"/>
          <w:i/>
          <w:lang w:val="af-ZA"/>
        </w:rPr>
        <w:t xml:space="preserve"> </w:t>
      </w:r>
      <w:r w:rsidRPr="0032455F">
        <w:rPr>
          <w:rFonts w:ascii="GHEA Grapalat" w:hAnsi="GHEA Grapalat" w:cs="Sylfaen"/>
          <w:i/>
        </w:rPr>
        <w:t>անհրաժեշտ</w:t>
      </w:r>
      <w:r w:rsidRPr="0032455F">
        <w:rPr>
          <w:rFonts w:ascii="GHEA Grapalat" w:hAnsi="GHEA Grapalat" w:cs="Sylfaen"/>
          <w:i/>
          <w:lang w:val="af-ZA"/>
        </w:rPr>
        <w:t xml:space="preserve"> </w:t>
      </w:r>
      <w:r w:rsidRPr="0032455F">
        <w:rPr>
          <w:rFonts w:ascii="GHEA Grapalat" w:hAnsi="GHEA Grapalat" w:cs="Sylfaen"/>
          <w:i/>
        </w:rPr>
        <w:t>է</w:t>
      </w:r>
      <w:r w:rsidRPr="0032455F">
        <w:rPr>
          <w:rFonts w:ascii="GHEA Grapalat" w:hAnsi="GHEA Grapalat" w:cs="Sylfaen"/>
          <w:i/>
          <w:lang w:val="af-ZA"/>
        </w:rPr>
        <w:t xml:space="preserve">  </w:t>
      </w:r>
      <w:r w:rsidRPr="0032455F">
        <w:rPr>
          <w:rFonts w:ascii="GHEA Grapalat" w:hAnsi="GHEA Grapalat" w:cs="Sylfaen"/>
          <w:i/>
        </w:rPr>
        <w:t>ինքնագրանցվել</w:t>
      </w:r>
      <w:r w:rsidRPr="0032455F">
        <w:rPr>
          <w:rFonts w:ascii="GHEA Grapalat" w:hAnsi="GHEA Grapalat" w:cs="Sylfaen"/>
          <w:i/>
          <w:lang w:val="af-ZA"/>
        </w:rPr>
        <w:t xml:space="preserve"> նշված </w:t>
      </w:r>
      <w:r w:rsidRPr="0032455F">
        <w:rPr>
          <w:rFonts w:ascii="GHEA Grapalat" w:hAnsi="GHEA Grapalat" w:cs="Sylfaen"/>
          <w:i/>
        </w:rPr>
        <w:t>համակարգում</w:t>
      </w:r>
      <w:r w:rsidRPr="0032455F">
        <w:rPr>
          <w:rFonts w:ascii="GHEA Grapalat" w:hAnsi="GHEA Grapalat" w:cs="Sylfaen"/>
          <w:i/>
          <w:lang w:val="af-ZA"/>
        </w:rPr>
        <w:t xml:space="preserve">: </w:t>
      </w:r>
      <w:r w:rsidRPr="0032455F">
        <w:rPr>
          <w:rFonts w:ascii="GHEA Grapalat" w:hAnsi="GHEA Grapalat" w:cs="Sylfaen"/>
          <w:i/>
        </w:rPr>
        <w:t>Գրանցվելու</w:t>
      </w:r>
      <w:r w:rsidRPr="0032455F">
        <w:rPr>
          <w:rFonts w:ascii="GHEA Grapalat" w:hAnsi="GHEA Grapalat" w:cs="Sylfaen"/>
          <w:i/>
          <w:lang w:val="af-ZA"/>
        </w:rPr>
        <w:t xml:space="preserve"> </w:t>
      </w:r>
      <w:r w:rsidRPr="0032455F">
        <w:rPr>
          <w:rFonts w:ascii="GHEA Grapalat" w:hAnsi="GHEA Grapalat" w:cs="Sylfaen"/>
          <w:i/>
        </w:rPr>
        <w:t>պայմանները</w:t>
      </w:r>
      <w:r w:rsidRPr="0032455F">
        <w:rPr>
          <w:rFonts w:ascii="GHEA Grapalat" w:hAnsi="GHEA Grapalat" w:cs="Sylfaen"/>
          <w:i/>
          <w:lang w:val="af-ZA"/>
        </w:rPr>
        <w:t xml:space="preserve"> </w:t>
      </w:r>
      <w:r w:rsidRPr="0032455F">
        <w:rPr>
          <w:rFonts w:ascii="GHEA Grapalat" w:hAnsi="GHEA Grapalat" w:cs="Sylfaen"/>
          <w:i/>
        </w:rPr>
        <w:t>սահմանված</w:t>
      </w:r>
      <w:r w:rsidRPr="0032455F">
        <w:rPr>
          <w:rFonts w:ascii="GHEA Grapalat" w:hAnsi="GHEA Grapalat" w:cs="Sylfaen"/>
          <w:i/>
          <w:lang w:val="af-ZA"/>
        </w:rPr>
        <w:t xml:space="preserve"> </w:t>
      </w:r>
      <w:r w:rsidRPr="0032455F">
        <w:rPr>
          <w:rFonts w:ascii="GHEA Grapalat" w:hAnsi="GHEA Grapalat" w:cs="Sylfaen"/>
          <w:i/>
        </w:rPr>
        <w:t>են</w:t>
      </w:r>
      <w:r w:rsidRPr="0032455F">
        <w:rPr>
          <w:rFonts w:ascii="GHEA Grapalat" w:hAnsi="GHEA Grapalat" w:cs="Sylfaen"/>
          <w:i/>
          <w:lang w:val="af-ZA"/>
        </w:rPr>
        <w:t xml:space="preserve"> </w:t>
      </w:r>
      <w:hyperlink r:id="rId189" w:history="1">
        <w:r w:rsidRPr="0032455F">
          <w:rPr>
            <w:rStyle w:val="Hyperlink"/>
            <w:rFonts w:ascii="GHEA Grapalat" w:hAnsi="GHEA Grapalat" w:cs="Sylfaen"/>
            <w:i/>
            <w:lang w:val="af-ZA"/>
          </w:rPr>
          <w:t>www.minfin.am</w:t>
        </w:r>
      </w:hyperlink>
      <w:r w:rsidRPr="0032455F">
        <w:rPr>
          <w:rFonts w:ascii="GHEA Grapalat" w:hAnsi="GHEA Grapalat" w:cs="Sylfaen"/>
          <w:i/>
          <w:lang w:val="af-ZA"/>
        </w:rPr>
        <w:t xml:space="preserve"> </w:t>
      </w:r>
      <w:r w:rsidRPr="0032455F">
        <w:rPr>
          <w:rFonts w:ascii="GHEA Grapalat" w:hAnsi="GHEA Grapalat" w:cs="Sylfaen"/>
          <w:i/>
        </w:rPr>
        <w:t>հասցեով</w:t>
      </w:r>
      <w:r w:rsidRPr="0032455F">
        <w:rPr>
          <w:rFonts w:ascii="GHEA Grapalat" w:hAnsi="GHEA Grapalat" w:cs="Sylfaen"/>
          <w:i/>
          <w:lang w:val="af-ZA"/>
        </w:rPr>
        <w:t xml:space="preserve"> </w:t>
      </w:r>
      <w:r w:rsidRPr="0032455F">
        <w:rPr>
          <w:rFonts w:ascii="GHEA Grapalat" w:hAnsi="GHEA Grapalat" w:cs="Sylfaen"/>
          <w:i/>
        </w:rPr>
        <w:t>գործող</w:t>
      </w:r>
      <w:r w:rsidRPr="0032455F">
        <w:rPr>
          <w:rFonts w:ascii="GHEA Grapalat" w:hAnsi="GHEA Grapalat" w:cs="Sylfaen"/>
          <w:i/>
          <w:lang w:val="af-ZA"/>
        </w:rPr>
        <w:t xml:space="preserve"> կայքի «</w:t>
      </w:r>
      <w:r w:rsidRPr="0032455F">
        <w:rPr>
          <w:rFonts w:ascii="GHEA Grapalat" w:hAnsi="GHEA Grapalat" w:cs="Sylfaen"/>
          <w:i/>
          <w:lang w:val="hy-AM"/>
        </w:rPr>
        <w:t>Դրամաշնորհներ</w:t>
      </w:r>
      <w:r w:rsidRPr="0032455F">
        <w:rPr>
          <w:rFonts w:ascii="GHEA Grapalat" w:hAnsi="GHEA Grapalat" w:cs="Sylfaen"/>
          <w:i/>
          <w:lang w:val="af-ZA"/>
        </w:rPr>
        <w:t xml:space="preserve">» </w:t>
      </w:r>
      <w:r w:rsidRPr="0032455F">
        <w:rPr>
          <w:rFonts w:ascii="GHEA Grapalat" w:hAnsi="GHEA Grapalat" w:cs="Sylfaen"/>
          <w:i/>
        </w:rPr>
        <w:t>բաժնի</w:t>
      </w:r>
      <w:r w:rsidRPr="0032455F">
        <w:rPr>
          <w:rFonts w:ascii="GHEA Grapalat" w:hAnsi="GHEA Grapalat" w:cs="Sylfaen"/>
          <w:i/>
          <w:lang w:val="af-ZA"/>
        </w:rPr>
        <w:t xml:space="preserve"> «</w:t>
      </w:r>
      <w:r w:rsidRPr="0032455F">
        <w:rPr>
          <w:rFonts w:ascii="GHEA Grapalat" w:hAnsi="GHEA Grapalat" w:cs="Sylfaen"/>
          <w:i/>
        </w:rPr>
        <w:t>Ուղեցույցներ</w:t>
      </w:r>
      <w:r w:rsidRPr="0032455F">
        <w:rPr>
          <w:rFonts w:ascii="GHEA Grapalat" w:hAnsi="GHEA Grapalat" w:cs="Sylfaen"/>
          <w:i/>
          <w:lang w:val="af-ZA"/>
        </w:rPr>
        <w:t xml:space="preserve">, </w:t>
      </w:r>
      <w:r w:rsidRPr="0032455F">
        <w:rPr>
          <w:rFonts w:ascii="GHEA Grapalat" w:hAnsi="GHEA Grapalat" w:cs="Sylfaen"/>
          <w:i/>
        </w:rPr>
        <w:t>ձեռնարկներ</w:t>
      </w:r>
      <w:r w:rsidRPr="0032455F">
        <w:rPr>
          <w:rFonts w:ascii="GHEA Grapalat" w:hAnsi="GHEA Grapalat" w:cs="Sylfaen"/>
          <w:i/>
          <w:lang w:val="af-ZA"/>
        </w:rPr>
        <w:t xml:space="preserve">» </w:t>
      </w:r>
      <w:r w:rsidRPr="0032455F">
        <w:rPr>
          <w:rFonts w:ascii="GHEA Grapalat" w:hAnsi="GHEA Grapalat" w:cs="Sylfaen"/>
          <w:i/>
        </w:rPr>
        <w:t>ենթաբաժնում</w:t>
      </w:r>
      <w:r w:rsidRPr="0032455F">
        <w:rPr>
          <w:rFonts w:ascii="GHEA Grapalat" w:hAnsi="GHEA Grapalat" w:cs="Sylfaen"/>
          <w:i/>
          <w:lang w:val="af-ZA"/>
        </w:rPr>
        <w:t xml:space="preserve"> </w:t>
      </w:r>
      <w:r w:rsidRPr="0032455F">
        <w:rPr>
          <w:rFonts w:ascii="GHEA Grapalat" w:hAnsi="GHEA Grapalat" w:cs="Sylfaen"/>
          <w:i/>
        </w:rPr>
        <w:t>տեղադրված</w:t>
      </w:r>
      <w:r w:rsidRPr="0032455F">
        <w:rPr>
          <w:rFonts w:ascii="GHEA Grapalat" w:hAnsi="GHEA Grapalat" w:cs="Sylfaen"/>
          <w:i/>
          <w:lang w:val="af-ZA"/>
        </w:rPr>
        <w:t xml:space="preserve"> </w:t>
      </w:r>
      <w:hyperlink r:id="rId190" w:history="1">
        <w:r w:rsidRPr="00293BAE">
          <w:rPr>
            <w:rFonts w:ascii="GHEA Grapalat" w:hAnsi="GHEA Grapalat" w:cs="Sylfaen"/>
            <w:i/>
            <w:lang w:val="af-ZA"/>
          </w:rPr>
          <w:t>«</w:t>
        </w:r>
        <w:r w:rsidRPr="006D06FC">
          <w:rPr>
            <w:rFonts w:ascii="GHEA Grapalat" w:hAnsi="GHEA Grapalat" w:cs="Sylfaen"/>
            <w:i/>
          </w:rPr>
          <w:t>Մասնակցի</w:t>
        </w:r>
        <w:r w:rsidRPr="00293BAE">
          <w:rPr>
            <w:rFonts w:ascii="GHEA Grapalat" w:hAnsi="GHEA Grapalat" w:cs="Sylfaen"/>
            <w:i/>
            <w:lang w:val="af-ZA"/>
          </w:rPr>
          <w:t xml:space="preserve"> </w:t>
        </w:r>
        <w:r w:rsidRPr="006D06FC">
          <w:rPr>
            <w:rFonts w:ascii="GHEA Grapalat" w:hAnsi="GHEA Grapalat" w:cs="Sylfaen"/>
            <w:i/>
          </w:rPr>
          <w:t>կողմից</w:t>
        </w:r>
        <w:r w:rsidRPr="00293BAE">
          <w:rPr>
            <w:rFonts w:ascii="GHEA Grapalat" w:hAnsi="GHEA Grapalat" w:cs="Sylfaen"/>
            <w:i/>
            <w:lang w:val="af-ZA"/>
          </w:rPr>
          <w:t xml:space="preserve"> </w:t>
        </w:r>
        <w:r w:rsidRPr="006D06FC">
          <w:rPr>
            <w:rFonts w:ascii="GHEA Grapalat" w:hAnsi="GHEA Grapalat" w:cs="Sylfaen"/>
            <w:i/>
          </w:rPr>
          <w:t>էլեկտրոնային</w:t>
        </w:r>
        <w:r w:rsidRPr="00293BAE">
          <w:rPr>
            <w:rFonts w:ascii="GHEA Grapalat" w:hAnsi="GHEA Grapalat" w:cs="Sylfaen"/>
            <w:i/>
            <w:lang w:val="af-ZA"/>
          </w:rPr>
          <w:t xml:space="preserve"> (ARMEPS) </w:t>
        </w:r>
        <w:r w:rsidRPr="006D06FC">
          <w:rPr>
            <w:rFonts w:ascii="GHEA Grapalat" w:hAnsi="GHEA Grapalat" w:cs="Sylfaen"/>
            <w:i/>
          </w:rPr>
          <w:t>համակարգի</w:t>
        </w:r>
        <w:r w:rsidRPr="00293BAE">
          <w:rPr>
            <w:rFonts w:ascii="GHEA Grapalat" w:hAnsi="GHEA Grapalat" w:cs="Sylfaen"/>
            <w:i/>
            <w:lang w:val="af-ZA"/>
          </w:rPr>
          <w:t xml:space="preserve"> </w:t>
        </w:r>
        <w:r w:rsidRPr="006D06FC">
          <w:rPr>
            <w:rFonts w:ascii="GHEA Grapalat" w:hAnsi="GHEA Grapalat" w:cs="Sylfaen"/>
            <w:i/>
          </w:rPr>
          <w:t>գործածման</w:t>
        </w:r>
        <w:r w:rsidRPr="00293BAE">
          <w:rPr>
            <w:rFonts w:ascii="GHEA Grapalat" w:hAnsi="GHEA Grapalat" w:cs="Sylfaen"/>
            <w:i/>
            <w:lang w:val="af-ZA"/>
          </w:rPr>
          <w:t xml:space="preserve">» </w:t>
        </w:r>
        <w:r w:rsidRPr="0032455F">
          <w:rPr>
            <w:rFonts w:ascii="GHEA Grapalat" w:hAnsi="GHEA Grapalat" w:cs="Sylfaen"/>
            <w:i/>
          </w:rPr>
          <w:t>ուղեցույց</w:t>
        </w:r>
      </w:hyperlink>
      <w:r w:rsidRPr="0032455F">
        <w:rPr>
          <w:rFonts w:ascii="GHEA Grapalat" w:hAnsi="GHEA Grapalat" w:cs="Sylfaen"/>
          <w:i/>
        </w:rPr>
        <w:t>ում</w:t>
      </w:r>
      <w:r w:rsidRPr="00293BAE">
        <w:rPr>
          <w:rFonts w:ascii="GHEA Grapalat" w:hAnsi="GHEA Grapalat" w:cs="Sylfaen"/>
          <w:i/>
          <w:lang w:val="af-ZA"/>
        </w:rPr>
        <w:t>:</w:t>
      </w:r>
    </w:p>
    <w:p w:rsidR="00293BAE" w:rsidRPr="00293BAE" w:rsidRDefault="00293BAE" w:rsidP="00271080">
      <w:pPr>
        <w:ind w:left="-142" w:firstLine="851"/>
        <w:jc w:val="both"/>
        <w:rPr>
          <w:rFonts w:ascii="GHEA Grapalat" w:hAnsi="GHEA Grapalat" w:cs="Sylfaen"/>
          <w:i/>
          <w:lang w:val="af-ZA"/>
        </w:rPr>
      </w:pPr>
      <w:r w:rsidRPr="00F566BF">
        <w:rPr>
          <w:rFonts w:ascii="GHEA Grapalat" w:hAnsi="GHEA Grapalat" w:cs="Sylfaen"/>
          <w:i/>
        </w:rPr>
        <w:t>Միաժամանակ՝</w:t>
      </w:r>
    </w:p>
    <w:p w:rsidR="00293BAE" w:rsidRPr="00293BAE" w:rsidRDefault="00293BAE" w:rsidP="00271080">
      <w:pPr>
        <w:ind w:left="-142" w:firstLine="851"/>
        <w:jc w:val="both"/>
        <w:rPr>
          <w:rFonts w:ascii="GHEA Grapalat" w:hAnsi="GHEA Grapalat" w:cs="Sylfaen"/>
          <w:b/>
          <w:lang w:val="af-ZA"/>
        </w:rPr>
      </w:pPr>
      <w:r w:rsidRPr="00D223C4">
        <w:rPr>
          <w:rFonts w:ascii="GHEA Grapalat" w:hAnsi="GHEA Grapalat"/>
          <w:i/>
          <w:lang w:val="af-ZA"/>
        </w:rPr>
        <w:t xml:space="preserve">- հայտը armeps (www.armeps.am) համակարգ (այսուհետ` համակարգ) մուտքագրելիս անհրաժեշտ է առաջնորդվել </w:t>
      </w:r>
      <w:hyperlink r:id="rId191" w:history="1">
        <w:r w:rsidRPr="00D223C4">
          <w:rPr>
            <w:rStyle w:val="Hyperlink"/>
            <w:rFonts w:ascii="GHEA Grapalat" w:hAnsi="GHEA Grapalat" w:cs="Sylfaen"/>
            <w:i/>
            <w:lang w:val="af-ZA"/>
          </w:rPr>
          <w:t>www.minfin.am</w:t>
        </w:r>
      </w:hyperlink>
      <w:r w:rsidRPr="00D223C4">
        <w:rPr>
          <w:rFonts w:ascii="GHEA Grapalat" w:hAnsi="GHEA Grapalat" w:cs="Sylfaen"/>
          <w:i/>
          <w:lang w:val="af-ZA"/>
        </w:rPr>
        <w:t xml:space="preserve"> հասցեով գործող կայքի </w:t>
      </w:r>
      <w:r w:rsidRPr="0032455F">
        <w:rPr>
          <w:rFonts w:ascii="GHEA Grapalat" w:hAnsi="GHEA Grapalat" w:cs="Sylfaen"/>
          <w:i/>
          <w:lang w:val="af-ZA"/>
        </w:rPr>
        <w:t>«</w:t>
      </w:r>
      <w:r w:rsidRPr="0032455F">
        <w:rPr>
          <w:rFonts w:ascii="GHEA Grapalat" w:hAnsi="GHEA Grapalat" w:cs="Sylfaen"/>
          <w:i/>
          <w:lang w:val="hy-AM"/>
        </w:rPr>
        <w:t>Դրամաշնորհներ</w:t>
      </w:r>
      <w:r w:rsidRPr="0032455F">
        <w:rPr>
          <w:rFonts w:ascii="GHEA Grapalat" w:hAnsi="GHEA Grapalat" w:cs="Sylfaen"/>
          <w:i/>
          <w:lang w:val="af-ZA"/>
        </w:rPr>
        <w:t xml:space="preserve">» բաժնի «Ուղեցույցներ, ձեռնարկներ» </w:t>
      </w:r>
      <w:r w:rsidRPr="008D39D9">
        <w:rPr>
          <w:rFonts w:ascii="GHEA Grapalat" w:hAnsi="GHEA Grapalat"/>
          <w:i/>
          <w:lang w:val="af-ZA"/>
        </w:rPr>
        <w:t xml:space="preserve">ենթաբաժնում </w:t>
      </w:r>
      <w:r w:rsidRPr="006D06FC">
        <w:rPr>
          <w:rFonts w:ascii="GHEA Grapalat" w:hAnsi="GHEA Grapalat" w:cs="Sylfaen"/>
          <w:i/>
          <w:lang w:val="af-ZA"/>
        </w:rPr>
        <w:t xml:space="preserve">տեղադրված «էլեկտրոնային եղանակով դրամաշնորհային մրցույթի կազմակերպման» </w:t>
      </w:r>
      <w:hyperlink r:id="rId192" w:history="1">
        <w:r w:rsidRPr="0032455F">
          <w:rPr>
            <w:rFonts w:ascii="GHEA Grapalat" w:hAnsi="GHEA Grapalat" w:cs="Sylfaen"/>
            <w:i/>
            <w:lang w:val="af-ZA"/>
          </w:rPr>
          <w:t>ուղեցույց</w:t>
        </w:r>
      </w:hyperlink>
      <w:r w:rsidRPr="0032455F">
        <w:rPr>
          <w:rFonts w:ascii="GHEA Grapalat" w:hAnsi="GHEA Grapalat" w:cs="Sylfaen"/>
          <w:i/>
          <w:lang w:val="af-ZA"/>
        </w:rPr>
        <w:t>ով:</w:t>
      </w:r>
      <w:r w:rsidRPr="00293BAE">
        <w:rPr>
          <w:rFonts w:ascii="GHEA Grapalat" w:hAnsi="GHEA Grapalat"/>
          <w:lang w:val="af-ZA"/>
        </w:rPr>
        <w:t xml:space="preserve"> </w:t>
      </w:r>
    </w:p>
    <w:p w:rsidR="00293BAE" w:rsidRPr="00F566BF" w:rsidRDefault="00293BAE" w:rsidP="00271080">
      <w:pPr>
        <w:ind w:left="-142" w:firstLine="851"/>
        <w:jc w:val="both"/>
        <w:rPr>
          <w:rFonts w:ascii="GHEA Grapalat" w:hAnsi="GHEA Grapalat"/>
          <w:i/>
          <w:lang w:val="af-ZA"/>
        </w:rPr>
      </w:pPr>
      <w:r w:rsidRPr="00F566BF">
        <w:rPr>
          <w:rFonts w:ascii="GHEA Grapalat" w:hAnsi="GHEA Grapalat"/>
          <w:i/>
          <w:lang w:val="af-ZA"/>
        </w:rPr>
        <w:t>- համակարգի հետ կապված հարցեր և խնդիրներ առաջանալիս կարող եք դիմել պատվիրատուին, ինչպես նաև ՀՀ ֆինանսների նախարարություն</w:t>
      </w:r>
      <w:r>
        <w:rPr>
          <w:rFonts w:ascii="GHEA Grapalat" w:hAnsi="GHEA Grapalat"/>
          <w:i/>
          <w:lang w:val="hy-AM"/>
        </w:rPr>
        <w:t>՝</w:t>
      </w:r>
      <w:r w:rsidRPr="00F566BF">
        <w:rPr>
          <w:rFonts w:ascii="GHEA Grapalat" w:hAnsi="GHEA Grapalat"/>
          <w:i/>
          <w:lang w:val="af-ZA"/>
        </w:rPr>
        <w:t xml:space="preserve">  ք. Երևան, Մելիք-Ադամյան փող. 1  հասցեով (հեռախոս`(+37411) 28-93-20):</w:t>
      </w:r>
    </w:p>
    <w:p w:rsidR="00293BAE" w:rsidRPr="00F566BF" w:rsidRDefault="00293BAE" w:rsidP="00271080">
      <w:pPr>
        <w:ind w:left="-142" w:firstLine="851"/>
        <w:rPr>
          <w:rFonts w:ascii="GHEA Grapalat" w:hAnsi="GHEA Grapalat"/>
          <w:b/>
          <w:sz w:val="20"/>
          <w:lang w:val="af-ZA"/>
        </w:rPr>
      </w:pPr>
      <w:bookmarkStart w:id="183" w:name="_Hlk9322052"/>
      <w:r w:rsidRPr="00F566BF">
        <w:rPr>
          <w:rFonts w:ascii="GHEA Grapalat" w:hAnsi="GHEA Grapalat" w:cs="Sylfaen"/>
          <w:i/>
        </w:rPr>
        <w:t>Համակարգում</w:t>
      </w:r>
      <w:r w:rsidRPr="00F566BF">
        <w:rPr>
          <w:rFonts w:ascii="GHEA Grapalat" w:hAnsi="GHEA Grapalat" w:cs="Sylfaen"/>
          <w:i/>
          <w:lang w:val="af-ZA"/>
        </w:rPr>
        <w:t xml:space="preserve"> </w:t>
      </w:r>
      <w:r w:rsidRPr="00F566BF">
        <w:rPr>
          <w:rFonts w:ascii="GHEA Grapalat" w:hAnsi="GHEA Grapalat" w:cs="Sylfaen"/>
          <w:i/>
        </w:rPr>
        <w:t>գրանցվելը</w:t>
      </w:r>
      <w:r w:rsidRPr="00F566BF">
        <w:rPr>
          <w:rFonts w:ascii="GHEA Grapalat" w:hAnsi="GHEA Grapalat" w:cs="Sylfaen"/>
          <w:i/>
          <w:lang w:val="af-ZA"/>
        </w:rPr>
        <w:t xml:space="preserve">, </w:t>
      </w:r>
      <w:r w:rsidRPr="00F566BF">
        <w:rPr>
          <w:rFonts w:ascii="GHEA Grapalat" w:hAnsi="GHEA Grapalat" w:cs="Sylfaen"/>
          <w:i/>
        </w:rPr>
        <w:t>ինչպես</w:t>
      </w:r>
      <w:r w:rsidRPr="00F566BF">
        <w:rPr>
          <w:rFonts w:ascii="GHEA Grapalat" w:hAnsi="GHEA Grapalat" w:cs="Sylfaen"/>
          <w:i/>
          <w:lang w:val="af-ZA"/>
        </w:rPr>
        <w:t xml:space="preserve"> </w:t>
      </w:r>
      <w:r w:rsidRPr="00F566BF">
        <w:rPr>
          <w:rFonts w:ascii="GHEA Grapalat" w:hAnsi="GHEA Grapalat" w:cs="Sylfaen"/>
          <w:i/>
        </w:rPr>
        <w:t>նաև</w:t>
      </w:r>
      <w:r w:rsidRPr="00F566BF">
        <w:rPr>
          <w:rFonts w:ascii="GHEA Grapalat" w:hAnsi="GHEA Grapalat" w:cs="Sylfaen"/>
          <w:i/>
          <w:lang w:val="af-ZA"/>
        </w:rPr>
        <w:t xml:space="preserve"> </w:t>
      </w:r>
      <w:r w:rsidRPr="00F566BF">
        <w:rPr>
          <w:rFonts w:ascii="GHEA Grapalat" w:hAnsi="GHEA Grapalat" w:cs="Sylfaen"/>
          <w:i/>
        </w:rPr>
        <w:t>հայտ</w:t>
      </w:r>
      <w:r w:rsidRPr="00F566BF">
        <w:rPr>
          <w:rFonts w:ascii="GHEA Grapalat" w:hAnsi="GHEA Grapalat" w:cs="Sylfaen"/>
          <w:i/>
          <w:lang w:val="af-ZA"/>
        </w:rPr>
        <w:t xml:space="preserve"> </w:t>
      </w:r>
      <w:r w:rsidRPr="00F566BF">
        <w:rPr>
          <w:rFonts w:ascii="GHEA Grapalat" w:hAnsi="GHEA Grapalat" w:cs="Sylfaen"/>
          <w:i/>
        </w:rPr>
        <w:t>ներկայացնելն</w:t>
      </w:r>
      <w:r w:rsidRPr="00F566BF">
        <w:rPr>
          <w:rFonts w:ascii="GHEA Grapalat" w:hAnsi="GHEA Grapalat" w:cs="Sylfaen"/>
          <w:i/>
          <w:lang w:val="af-ZA"/>
        </w:rPr>
        <w:t xml:space="preserve"> </w:t>
      </w:r>
      <w:r w:rsidRPr="00F566BF">
        <w:rPr>
          <w:rFonts w:ascii="GHEA Grapalat" w:hAnsi="GHEA Grapalat" w:cs="Sylfaen"/>
          <w:i/>
        </w:rPr>
        <w:t>անվճար</w:t>
      </w:r>
      <w:r w:rsidRPr="00F566BF">
        <w:rPr>
          <w:rFonts w:ascii="GHEA Grapalat" w:hAnsi="GHEA Grapalat" w:cs="Sylfaen"/>
          <w:i/>
          <w:lang w:val="af-ZA"/>
        </w:rPr>
        <w:t xml:space="preserve"> </w:t>
      </w:r>
      <w:r w:rsidRPr="00F566BF">
        <w:rPr>
          <w:rFonts w:ascii="GHEA Grapalat" w:hAnsi="GHEA Grapalat" w:cs="Sylfaen"/>
          <w:i/>
        </w:rPr>
        <w:t>է</w:t>
      </w:r>
      <w:r w:rsidRPr="00F566BF">
        <w:rPr>
          <w:rFonts w:ascii="GHEA Grapalat" w:hAnsi="GHEA Grapalat" w:cs="Sylfaen"/>
          <w:i/>
          <w:lang w:val="af-ZA"/>
        </w:rPr>
        <w:t>:</w:t>
      </w:r>
      <w:bookmarkEnd w:id="183"/>
    </w:p>
    <w:p w:rsidR="00293BAE" w:rsidRPr="00F566BF" w:rsidRDefault="00293BAE" w:rsidP="00271080">
      <w:pPr>
        <w:ind w:left="-142" w:firstLine="851"/>
        <w:jc w:val="both"/>
        <w:rPr>
          <w:rFonts w:ascii="GHEA Grapalat" w:hAnsi="GHEA Grapalat"/>
          <w:i/>
          <w:sz w:val="20"/>
          <w:lang w:val="af-ZA"/>
        </w:rPr>
      </w:pPr>
      <w:r w:rsidRPr="00F566BF">
        <w:rPr>
          <w:rFonts w:ascii="GHEA Grapalat" w:hAnsi="GHEA Grapalat" w:cs="Sylfaen"/>
          <w:b/>
          <w:sz w:val="20"/>
          <w:lang w:val="af-ZA"/>
        </w:rPr>
        <w:br w:type="page"/>
      </w:r>
    </w:p>
    <w:p w:rsidR="00293BAE" w:rsidRPr="00F566BF" w:rsidRDefault="00293BAE" w:rsidP="00293BAE">
      <w:pPr>
        <w:ind w:firstLine="567"/>
        <w:jc w:val="center"/>
        <w:rPr>
          <w:rFonts w:ascii="GHEA Grapalat" w:hAnsi="GHEA Grapalat"/>
          <w:b/>
          <w:sz w:val="20"/>
          <w:szCs w:val="20"/>
          <w:lang w:val="af-ZA"/>
        </w:rPr>
      </w:pPr>
      <w:r w:rsidRPr="00F566BF">
        <w:rPr>
          <w:rFonts w:ascii="GHEA Grapalat" w:hAnsi="GHEA Grapalat" w:cs="Sylfaen"/>
          <w:b/>
          <w:sz w:val="20"/>
          <w:szCs w:val="20"/>
        </w:rPr>
        <w:lastRenderedPageBreak/>
        <w:t>ԲՈՎԱՆԴԱԿՈւԹՅՈւՆ</w:t>
      </w:r>
    </w:p>
    <w:p w:rsidR="00293BAE" w:rsidRPr="00F566BF" w:rsidRDefault="00293BAE" w:rsidP="00293BAE">
      <w:pPr>
        <w:ind w:firstLine="567"/>
        <w:jc w:val="center"/>
        <w:rPr>
          <w:rFonts w:ascii="GHEA Grapalat" w:hAnsi="GHEA Grapalat"/>
          <w:i/>
          <w:sz w:val="20"/>
          <w:lang w:val="af-ZA"/>
        </w:rPr>
      </w:pPr>
    </w:p>
    <w:p w:rsidR="00293BAE" w:rsidRPr="00150D81" w:rsidRDefault="00293BAE" w:rsidP="00293BAE">
      <w:pPr>
        <w:pStyle w:val="BodyText"/>
        <w:ind w:right="-7"/>
        <w:jc w:val="center"/>
        <w:rPr>
          <w:rFonts w:ascii="GHEA Grapalat" w:hAnsi="GHEA Grapalat"/>
          <w:szCs w:val="22"/>
          <w:lang w:val="hy-AM"/>
        </w:rPr>
      </w:pPr>
      <w:r w:rsidRPr="00F566BF">
        <w:rPr>
          <w:rFonts w:ascii="GHEA Grapalat" w:hAnsi="GHEA Grapalat" w:cs="Sylfaen"/>
          <w:lang w:val="af-ZA"/>
        </w:rPr>
        <w:t>«</w:t>
      </w:r>
      <w:r w:rsidRPr="00F566BF">
        <w:rPr>
          <w:rFonts w:ascii="GHEA Grapalat" w:hAnsi="GHEA Grapalat" w:cs="Sylfaen"/>
          <w:vertAlign w:val="subscript"/>
        </w:rPr>
        <w:t>ՊԱՏՎԻՐԱՏՈՒԻ</w:t>
      </w:r>
      <w:r w:rsidRPr="00F566BF">
        <w:rPr>
          <w:rFonts w:ascii="GHEA Grapalat" w:hAnsi="GHEA Grapalat" w:cs="Times Armenian"/>
          <w:vertAlign w:val="subscript"/>
          <w:lang w:val="af-ZA"/>
        </w:rPr>
        <w:t xml:space="preserve"> </w:t>
      </w:r>
      <w:r w:rsidRPr="00F566BF">
        <w:rPr>
          <w:rFonts w:ascii="GHEA Grapalat" w:hAnsi="GHEA Grapalat" w:cs="Sylfaen"/>
          <w:vertAlign w:val="subscript"/>
        </w:rPr>
        <w:t>ԱՆՎԱՆՈՒՄԸ</w:t>
      </w:r>
      <w:r w:rsidRPr="00F566BF">
        <w:rPr>
          <w:rFonts w:ascii="GHEA Grapalat" w:hAnsi="GHEA Grapalat" w:cs="Sylfaen"/>
          <w:lang w:val="af-ZA"/>
        </w:rPr>
        <w:t>»-</w:t>
      </w:r>
      <w:r w:rsidRPr="00E979D7">
        <w:rPr>
          <w:rFonts w:ascii="GHEA Grapalat" w:hAnsi="GHEA Grapalat"/>
          <w:b/>
          <w:sz w:val="20"/>
          <w:lang w:val="af-ZA"/>
        </w:rPr>
        <w:t>Ի ՀՈՂՄԻՑ «------------» ՆՊԱՏԱԿՈՎ ՀԱՅՏԱՐԱՐՎԱԾ ԴՐԱՄԱՇՆՈՐՀԻ</w:t>
      </w:r>
      <w:r>
        <w:rPr>
          <w:rFonts w:ascii="GHEA Grapalat" w:hAnsi="GHEA Grapalat"/>
          <w:b/>
          <w:sz w:val="20"/>
          <w:lang w:val="af-ZA"/>
        </w:rPr>
        <w:t xml:space="preserve"> ՀԱՏԿԱՑՄԱՆ</w:t>
      </w:r>
      <w:r w:rsidRPr="00E979D7">
        <w:rPr>
          <w:rFonts w:ascii="GHEA Grapalat" w:hAnsi="GHEA Grapalat"/>
          <w:b/>
          <w:sz w:val="20"/>
          <w:lang w:val="af-ZA"/>
        </w:rPr>
        <w:t xml:space="preserve"> ՄՐՑՈՒՅԹԻ</w:t>
      </w:r>
    </w:p>
    <w:p w:rsidR="00293BAE" w:rsidRPr="00F566BF" w:rsidRDefault="00293BAE" w:rsidP="00293BAE">
      <w:pPr>
        <w:ind w:firstLine="567"/>
        <w:jc w:val="center"/>
        <w:rPr>
          <w:rFonts w:ascii="GHEA Grapalat" w:hAnsi="GHEA Grapalat"/>
          <w:i/>
          <w:sz w:val="20"/>
          <w:lang w:val="af-ZA"/>
        </w:rPr>
      </w:pPr>
      <w:r w:rsidRPr="00F566BF">
        <w:rPr>
          <w:rFonts w:ascii="GHEA Grapalat" w:hAnsi="GHEA Grapalat"/>
          <w:b/>
          <w:sz w:val="20"/>
          <w:lang w:val="af-ZA"/>
        </w:rPr>
        <w:t>ՀՐԱՎԵՐԻ</w:t>
      </w:r>
    </w:p>
    <w:p w:rsidR="00293BAE" w:rsidRPr="00F566BF" w:rsidRDefault="00293BAE" w:rsidP="00293BAE">
      <w:pPr>
        <w:ind w:firstLine="567"/>
        <w:jc w:val="center"/>
        <w:rPr>
          <w:rFonts w:ascii="GHEA Grapalat" w:hAnsi="GHEA Grapalat" w:cs="Sylfaen"/>
          <w:b/>
          <w:sz w:val="20"/>
          <w:lang w:val="af-ZA"/>
        </w:rPr>
      </w:pPr>
    </w:p>
    <w:p w:rsidR="00293BAE" w:rsidRPr="00F566BF" w:rsidRDefault="00293BAE" w:rsidP="00293BAE">
      <w:pPr>
        <w:ind w:firstLine="567"/>
        <w:jc w:val="center"/>
        <w:rPr>
          <w:rFonts w:ascii="GHEA Grapalat" w:hAnsi="GHEA Grapalat"/>
          <w:sz w:val="20"/>
          <w:lang w:val="af-ZA"/>
        </w:rPr>
      </w:pPr>
      <w:r w:rsidRPr="00A16DAF">
        <w:rPr>
          <w:rFonts w:ascii="GHEA Grapalat" w:hAnsi="GHEA Grapalat" w:cs="Sylfaen"/>
          <w:b/>
          <w:sz w:val="20"/>
          <w:lang w:val="hy-AM"/>
        </w:rPr>
        <w:t>ՄԱՍ</w:t>
      </w:r>
      <w:r w:rsidRPr="00F566BF">
        <w:rPr>
          <w:rFonts w:ascii="GHEA Grapalat" w:hAnsi="GHEA Grapalat" w:cs="Times Armenian"/>
          <w:b/>
          <w:sz w:val="20"/>
          <w:lang w:val="af-ZA"/>
        </w:rPr>
        <w:t xml:space="preserve">  I.</w:t>
      </w:r>
    </w:p>
    <w:p w:rsidR="00293BAE" w:rsidRPr="00F566BF" w:rsidRDefault="00293BAE" w:rsidP="005D0075">
      <w:pPr>
        <w:ind w:left="578" w:firstLine="567"/>
        <w:mirrorIndents/>
        <w:jc w:val="both"/>
        <w:rPr>
          <w:rFonts w:ascii="GHEA Grapalat" w:hAnsi="GHEA Grapalat"/>
          <w:sz w:val="20"/>
          <w:lang w:val="af-ZA"/>
        </w:rPr>
      </w:pPr>
    </w:p>
    <w:p w:rsidR="00293BAE" w:rsidRPr="00F566BF" w:rsidRDefault="00293BAE" w:rsidP="005D0075">
      <w:pPr>
        <w:ind w:left="578"/>
        <w:mirrorIndents/>
        <w:jc w:val="both"/>
        <w:rPr>
          <w:rFonts w:ascii="GHEA Grapalat" w:hAnsi="GHEA Grapalat"/>
          <w:sz w:val="20"/>
          <w:lang w:val="af-ZA"/>
        </w:rPr>
      </w:pPr>
      <w:r w:rsidRPr="00DC0710">
        <w:rPr>
          <w:rFonts w:ascii="GHEA Grapalat" w:hAnsi="GHEA Grapalat"/>
          <w:sz w:val="20"/>
          <w:lang w:val="af-ZA"/>
        </w:rPr>
        <w:t xml:space="preserve">1.  </w:t>
      </w:r>
      <w:r w:rsidRPr="00DC0710">
        <w:rPr>
          <w:rFonts w:ascii="GHEA Grapalat" w:hAnsi="GHEA Grapalat" w:cs="Sylfaen"/>
          <w:sz w:val="20"/>
          <w:lang w:val="hy-AM"/>
        </w:rPr>
        <w:t>Դրամաշնորհի</w:t>
      </w:r>
      <w:r>
        <w:rPr>
          <w:rFonts w:ascii="GHEA Grapalat" w:hAnsi="GHEA Grapalat" w:cs="Sylfaen"/>
          <w:sz w:val="20"/>
          <w:lang w:val="hy-AM"/>
        </w:rPr>
        <w:t xml:space="preserve"> տրամադրման հիմնական պայմանները, այդ թվում՝ բյուջեն</w:t>
      </w:r>
      <w:r w:rsidRPr="00F566BF">
        <w:rPr>
          <w:rFonts w:ascii="GHEA Grapalat" w:hAnsi="GHEA Grapalat" w:cs="Times Armenian"/>
          <w:sz w:val="20"/>
          <w:lang w:val="af-ZA"/>
        </w:rPr>
        <w:tab/>
        <w:t xml:space="preserve"> </w:t>
      </w:r>
    </w:p>
    <w:p w:rsidR="00293BAE" w:rsidRPr="00834DAB" w:rsidRDefault="00293BAE" w:rsidP="005D0075">
      <w:pPr>
        <w:ind w:left="578"/>
        <w:mirrorIndents/>
        <w:jc w:val="both"/>
        <w:rPr>
          <w:rFonts w:ascii="GHEA Grapalat" w:hAnsi="GHEA Grapalat" w:cs="Times Armenian"/>
          <w:sz w:val="20"/>
          <w:lang w:val="hy-AM"/>
        </w:rPr>
      </w:pPr>
      <w:r w:rsidRPr="00F566BF">
        <w:rPr>
          <w:rFonts w:ascii="GHEA Grapalat" w:hAnsi="GHEA Grapalat"/>
          <w:sz w:val="20"/>
          <w:lang w:val="af-ZA"/>
        </w:rPr>
        <w:t xml:space="preserve">2. </w:t>
      </w:r>
      <w:r w:rsidRPr="00F566BF">
        <w:rPr>
          <w:rFonts w:ascii="GHEA Grapalat" w:hAnsi="GHEA Grapalat" w:cs="Sylfaen"/>
          <w:sz w:val="20"/>
        </w:rPr>
        <w:t>Մասնակցի</w:t>
      </w:r>
      <w:r w:rsidRPr="00F566BF">
        <w:rPr>
          <w:rFonts w:ascii="GHEA Grapalat" w:hAnsi="GHEA Grapalat" w:cs="Times Armenian"/>
          <w:sz w:val="20"/>
          <w:lang w:val="af-ZA"/>
        </w:rPr>
        <w:t xml:space="preserve"> </w:t>
      </w:r>
      <w:r w:rsidRPr="00F566BF">
        <w:rPr>
          <w:rFonts w:ascii="GHEA Grapalat" w:hAnsi="GHEA Grapalat" w:cs="Sylfaen"/>
          <w:sz w:val="20"/>
        </w:rPr>
        <w:t>մասնակցության</w:t>
      </w:r>
      <w:r w:rsidRPr="00F566BF">
        <w:rPr>
          <w:rFonts w:ascii="GHEA Grapalat" w:hAnsi="GHEA Grapalat" w:cs="Times Armenian"/>
          <w:sz w:val="20"/>
          <w:lang w:val="af-ZA"/>
        </w:rPr>
        <w:t xml:space="preserve"> </w:t>
      </w:r>
      <w:r w:rsidRPr="00F566BF">
        <w:rPr>
          <w:rFonts w:ascii="GHEA Grapalat" w:hAnsi="GHEA Grapalat" w:cs="Sylfaen"/>
          <w:sz w:val="20"/>
        </w:rPr>
        <w:t>իրավունքի</w:t>
      </w:r>
      <w:r w:rsidRPr="00F566BF">
        <w:rPr>
          <w:rFonts w:ascii="GHEA Grapalat" w:hAnsi="GHEA Grapalat" w:cs="Times Armenian"/>
          <w:sz w:val="20"/>
          <w:lang w:val="af-ZA"/>
        </w:rPr>
        <w:t xml:space="preserve"> </w:t>
      </w:r>
      <w:r w:rsidRPr="00F566BF">
        <w:rPr>
          <w:rFonts w:ascii="GHEA Grapalat" w:hAnsi="GHEA Grapalat" w:cs="Sylfaen"/>
          <w:sz w:val="20"/>
        </w:rPr>
        <w:t>պահանջները</w:t>
      </w:r>
      <w:r w:rsidRPr="00F566BF">
        <w:rPr>
          <w:rFonts w:ascii="GHEA Grapalat" w:hAnsi="GHEA Grapalat" w:cs="Sylfaen"/>
          <w:sz w:val="20"/>
          <w:lang w:val="af-ZA"/>
        </w:rPr>
        <w:t xml:space="preserve"> </w:t>
      </w:r>
      <w:r w:rsidRPr="00F566BF">
        <w:rPr>
          <w:rFonts w:ascii="GHEA Grapalat" w:hAnsi="GHEA Grapalat" w:cs="Sylfaen"/>
          <w:sz w:val="20"/>
        </w:rPr>
        <w:t>և</w:t>
      </w:r>
      <w:r>
        <w:rPr>
          <w:rFonts w:ascii="GHEA Grapalat" w:hAnsi="GHEA Grapalat" w:cs="Sylfaen"/>
          <w:sz w:val="20"/>
          <w:lang w:val="hy-AM"/>
        </w:rPr>
        <w:t xml:space="preserve"> մասնակիցներին ներկայացվող որակավորման տվյալների չափանիշները և</w:t>
      </w:r>
      <w:r w:rsidRPr="00F566BF">
        <w:rPr>
          <w:rFonts w:ascii="GHEA Grapalat" w:hAnsi="GHEA Grapalat" w:cs="Sylfaen"/>
          <w:sz w:val="20"/>
          <w:lang w:val="af-ZA"/>
        </w:rPr>
        <w:t xml:space="preserve"> </w:t>
      </w:r>
      <w:r w:rsidRPr="00F566BF">
        <w:rPr>
          <w:rFonts w:ascii="GHEA Grapalat" w:hAnsi="GHEA Grapalat" w:cs="Sylfaen"/>
          <w:sz w:val="20"/>
        </w:rPr>
        <w:t>դրանց</w:t>
      </w:r>
      <w:r w:rsidRPr="00F566BF">
        <w:rPr>
          <w:rFonts w:ascii="GHEA Grapalat" w:hAnsi="GHEA Grapalat" w:cs="Sylfaen"/>
          <w:sz w:val="20"/>
          <w:lang w:val="af-ZA"/>
        </w:rPr>
        <w:t xml:space="preserve"> </w:t>
      </w:r>
      <w:r w:rsidRPr="00F566BF">
        <w:rPr>
          <w:rFonts w:ascii="GHEA Grapalat" w:hAnsi="GHEA Grapalat" w:cs="Sylfaen"/>
          <w:sz w:val="20"/>
        </w:rPr>
        <w:t>գնահատման</w:t>
      </w:r>
      <w:r w:rsidRPr="00F566BF">
        <w:rPr>
          <w:rFonts w:ascii="GHEA Grapalat" w:hAnsi="GHEA Grapalat" w:cs="Sylfaen"/>
          <w:sz w:val="20"/>
          <w:lang w:val="af-ZA"/>
        </w:rPr>
        <w:t xml:space="preserve"> </w:t>
      </w:r>
      <w:r>
        <w:rPr>
          <w:rFonts w:ascii="GHEA Grapalat" w:hAnsi="GHEA Grapalat" w:cs="Sylfaen"/>
          <w:sz w:val="20"/>
        </w:rPr>
        <w:t>կա</w:t>
      </w:r>
      <w:r>
        <w:rPr>
          <w:rFonts w:ascii="GHEA Grapalat" w:hAnsi="GHEA Grapalat" w:cs="Sylfaen"/>
          <w:sz w:val="20"/>
          <w:lang w:val="hy-AM"/>
        </w:rPr>
        <w:t>րգը</w:t>
      </w:r>
    </w:p>
    <w:p w:rsidR="00293BAE" w:rsidRPr="00F566BF" w:rsidRDefault="00293BAE" w:rsidP="005D0075">
      <w:pPr>
        <w:ind w:left="578"/>
        <w:mirrorIndents/>
        <w:jc w:val="both"/>
        <w:rPr>
          <w:rFonts w:ascii="GHEA Grapalat" w:hAnsi="GHEA Grapalat"/>
          <w:sz w:val="20"/>
          <w:lang w:val="af-ZA"/>
        </w:rPr>
      </w:pPr>
      <w:r w:rsidRPr="00F566BF">
        <w:rPr>
          <w:rFonts w:ascii="GHEA Grapalat" w:hAnsi="GHEA Grapalat"/>
          <w:sz w:val="20"/>
          <w:lang w:val="af-ZA"/>
        </w:rPr>
        <w:t xml:space="preserve">3. </w:t>
      </w:r>
      <w:r w:rsidRPr="00834DAB">
        <w:rPr>
          <w:rFonts w:ascii="GHEA Grapalat" w:hAnsi="GHEA Grapalat" w:cs="Sylfaen"/>
          <w:sz w:val="20"/>
          <w:lang w:val="hy-AM"/>
        </w:rPr>
        <w:t>Հրավերի</w:t>
      </w:r>
      <w:r w:rsidRPr="00F566BF">
        <w:rPr>
          <w:rFonts w:ascii="GHEA Grapalat" w:hAnsi="GHEA Grapalat" w:cs="Times Armenian"/>
          <w:sz w:val="20"/>
          <w:lang w:val="af-ZA"/>
        </w:rPr>
        <w:t xml:space="preserve"> </w:t>
      </w:r>
      <w:r w:rsidRPr="00834DAB">
        <w:rPr>
          <w:rFonts w:ascii="GHEA Grapalat" w:hAnsi="GHEA Grapalat" w:cs="Sylfaen"/>
          <w:sz w:val="20"/>
          <w:lang w:val="hy-AM"/>
        </w:rPr>
        <w:t>պարզաբանումը</w:t>
      </w:r>
      <w:r w:rsidRPr="00F566BF">
        <w:rPr>
          <w:rFonts w:ascii="GHEA Grapalat" w:hAnsi="GHEA Grapalat" w:cs="Times Armenian"/>
          <w:sz w:val="20"/>
          <w:lang w:val="af-ZA"/>
        </w:rPr>
        <w:t xml:space="preserve"> </w:t>
      </w:r>
      <w:r w:rsidRPr="00834DAB">
        <w:rPr>
          <w:rFonts w:ascii="GHEA Grapalat" w:hAnsi="GHEA Grapalat" w:cs="Sylfaen"/>
          <w:sz w:val="20"/>
          <w:lang w:val="hy-AM"/>
        </w:rPr>
        <w:t>և</w:t>
      </w:r>
      <w:r w:rsidRPr="00F566BF">
        <w:rPr>
          <w:rFonts w:ascii="GHEA Grapalat" w:hAnsi="GHEA Grapalat" w:cs="Times Armenian"/>
          <w:sz w:val="20"/>
          <w:lang w:val="af-ZA"/>
        </w:rPr>
        <w:t xml:space="preserve"> </w:t>
      </w:r>
      <w:r w:rsidRPr="00834DAB">
        <w:rPr>
          <w:rFonts w:ascii="GHEA Grapalat" w:hAnsi="GHEA Grapalat" w:cs="Sylfaen"/>
          <w:sz w:val="20"/>
          <w:lang w:val="hy-AM"/>
        </w:rPr>
        <w:t>հրավերում</w:t>
      </w:r>
      <w:r w:rsidRPr="00F566BF">
        <w:rPr>
          <w:rFonts w:ascii="GHEA Grapalat" w:hAnsi="GHEA Grapalat" w:cs="Times Armenian"/>
          <w:sz w:val="20"/>
          <w:lang w:val="af-ZA"/>
        </w:rPr>
        <w:t xml:space="preserve"> </w:t>
      </w:r>
      <w:r w:rsidRPr="00834DAB">
        <w:rPr>
          <w:rFonts w:ascii="GHEA Grapalat" w:hAnsi="GHEA Grapalat" w:cs="Sylfaen"/>
          <w:sz w:val="20"/>
          <w:lang w:val="hy-AM"/>
        </w:rPr>
        <w:t>փոփոխություն</w:t>
      </w:r>
      <w:r w:rsidRPr="00F566BF">
        <w:rPr>
          <w:rFonts w:ascii="GHEA Grapalat" w:hAnsi="GHEA Grapalat" w:cs="Times Armenian"/>
          <w:sz w:val="20"/>
          <w:lang w:val="af-ZA"/>
        </w:rPr>
        <w:t xml:space="preserve"> </w:t>
      </w:r>
      <w:r w:rsidRPr="00834DAB">
        <w:rPr>
          <w:rFonts w:ascii="GHEA Grapalat" w:hAnsi="GHEA Grapalat" w:cs="Sylfaen"/>
          <w:sz w:val="20"/>
          <w:lang w:val="hy-AM"/>
        </w:rPr>
        <w:t>կատարելու</w:t>
      </w:r>
      <w:r w:rsidRPr="00F566BF">
        <w:rPr>
          <w:rFonts w:ascii="GHEA Grapalat" w:hAnsi="GHEA Grapalat" w:cs="Times Armenian"/>
          <w:sz w:val="20"/>
          <w:lang w:val="af-ZA"/>
        </w:rPr>
        <w:t xml:space="preserve"> </w:t>
      </w:r>
      <w:r w:rsidRPr="00834DAB">
        <w:rPr>
          <w:rFonts w:ascii="GHEA Grapalat" w:hAnsi="GHEA Grapalat" w:cs="Sylfaen"/>
          <w:sz w:val="20"/>
          <w:lang w:val="hy-AM"/>
        </w:rPr>
        <w:t>կար</w:t>
      </w:r>
      <w:r w:rsidRPr="00834DAB">
        <w:rPr>
          <w:rFonts w:ascii="GHEA Grapalat" w:hAnsi="GHEA Grapalat" w:cs="Times Armenian"/>
          <w:sz w:val="20"/>
          <w:lang w:val="hy-AM"/>
        </w:rPr>
        <w:t>գ</w:t>
      </w:r>
      <w:r w:rsidRPr="00834DAB">
        <w:rPr>
          <w:rFonts w:ascii="GHEA Grapalat" w:hAnsi="GHEA Grapalat" w:cs="Sylfaen"/>
          <w:sz w:val="20"/>
          <w:lang w:val="hy-AM"/>
        </w:rPr>
        <w:t>ը</w:t>
      </w:r>
      <w:r w:rsidRPr="00F566BF">
        <w:rPr>
          <w:rFonts w:ascii="GHEA Grapalat" w:hAnsi="GHEA Grapalat" w:cs="Times Armenian"/>
          <w:sz w:val="20"/>
          <w:lang w:val="af-ZA"/>
        </w:rPr>
        <w:tab/>
      </w:r>
    </w:p>
    <w:p w:rsidR="00293BAE" w:rsidRPr="00F566BF" w:rsidRDefault="00293BAE" w:rsidP="005D0075">
      <w:pPr>
        <w:ind w:left="578"/>
        <w:mirrorIndents/>
        <w:jc w:val="both"/>
        <w:rPr>
          <w:rFonts w:ascii="GHEA Grapalat" w:hAnsi="GHEA Grapalat" w:cs="Sylfaen"/>
          <w:sz w:val="20"/>
          <w:lang w:val="af-ZA"/>
        </w:rPr>
      </w:pPr>
      <w:r w:rsidRPr="00F566BF">
        <w:rPr>
          <w:rFonts w:ascii="GHEA Grapalat" w:hAnsi="GHEA Grapalat"/>
          <w:sz w:val="20"/>
          <w:lang w:val="af-ZA"/>
        </w:rPr>
        <w:t xml:space="preserve">4. </w:t>
      </w:r>
      <w:r w:rsidRPr="00834DAB">
        <w:rPr>
          <w:rFonts w:ascii="GHEA Grapalat" w:hAnsi="GHEA Grapalat" w:cs="Sylfaen"/>
          <w:sz w:val="20"/>
          <w:lang w:val="hy-AM"/>
        </w:rPr>
        <w:t>Հայտ</w:t>
      </w:r>
      <w:r>
        <w:rPr>
          <w:rFonts w:ascii="GHEA Grapalat" w:hAnsi="GHEA Grapalat" w:cs="Sylfaen"/>
          <w:sz w:val="20"/>
          <w:lang w:val="hy-AM"/>
        </w:rPr>
        <w:t xml:space="preserve">ը </w:t>
      </w:r>
      <w:r w:rsidRPr="00834DAB">
        <w:rPr>
          <w:rFonts w:ascii="GHEA Grapalat" w:hAnsi="GHEA Grapalat" w:cs="Sylfaen"/>
          <w:sz w:val="20"/>
          <w:lang w:val="hy-AM"/>
        </w:rPr>
        <w:t>ներկայացնելու</w:t>
      </w:r>
      <w:r w:rsidRPr="00F566BF">
        <w:rPr>
          <w:rFonts w:ascii="GHEA Grapalat" w:hAnsi="GHEA Grapalat" w:cs="Times Armenian"/>
          <w:sz w:val="20"/>
          <w:lang w:val="af-ZA"/>
        </w:rPr>
        <w:t xml:space="preserve"> </w:t>
      </w:r>
      <w:r w:rsidRPr="00834DAB">
        <w:rPr>
          <w:rFonts w:ascii="GHEA Grapalat" w:hAnsi="GHEA Grapalat" w:cs="Sylfaen"/>
          <w:sz w:val="20"/>
          <w:lang w:val="hy-AM"/>
        </w:rPr>
        <w:t>կար</w:t>
      </w:r>
      <w:r w:rsidRPr="00834DAB">
        <w:rPr>
          <w:rFonts w:ascii="GHEA Grapalat" w:hAnsi="GHEA Grapalat" w:cs="Times Armenian"/>
          <w:sz w:val="20"/>
          <w:lang w:val="hy-AM"/>
        </w:rPr>
        <w:t>գ</w:t>
      </w:r>
      <w:r w:rsidRPr="00834DAB">
        <w:rPr>
          <w:rFonts w:ascii="GHEA Grapalat" w:hAnsi="GHEA Grapalat" w:cs="Sylfaen"/>
          <w:sz w:val="20"/>
          <w:lang w:val="hy-AM"/>
        </w:rPr>
        <w:t>ը</w:t>
      </w:r>
    </w:p>
    <w:p w:rsidR="00293BAE" w:rsidRPr="00F566BF" w:rsidRDefault="00293BAE" w:rsidP="005D0075">
      <w:pPr>
        <w:ind w:left="578"/>
        <w:mirrorIndents/>
        <w:jc w:val="both"/>
        <w:rPr>
          <w:rFonts w:ascii="GHEA Grapalat" w:hAnsi="GHEA Grapalat"/>
          <w:sz w:val="20"/>
          <w:lang w:val="af-ZA"/>
        </w:rPr>
      </w:pPr>
      <w:r>
        <w:rPr>
          <w:rFonts w:ascii="GHEA Grapalat" w:hAnsi="GHEA Grapalat"/>
          <w:sz w:val="20"/>
          <w:lang w:val="af-ZA"/>
        </w:rPr>
        <w:t>5.</w:t>
      </w:r>
      <w:r>
        <w:rPr>
          <w:rFonts w:ascii="GHEA Grapalat" w:hAnsi="GHEA Grapalat" w:cs="Sylfaen"/>
          <w:sz w:val="20"/>
          <w:lang w:val="hy-AM"/>
        </w:rPr>
        <w:t>Ֆինանսական նախահաշվի կազմման ձևը</w:t>
      </w:r>
      <w:r w:rsidRPr="00F566BF">
        <w:rPr>
          <w:rFonts w:ascii="GHEA Grapalat" w:hAnsi="GHEA Grapalat" w:cs="Times Armenian"/>
          <w:sz w:val="20"/>
          <w:lang w:val="af-ZA"/>
        </w:rPr>
        <w:t xml:space="preserve"> </w:t>
      </w:r>
    </w:p>
    <w:p w:rsidR="00293BAE" w:rsidRPr="00F566BF" w:rsidRDefault="00293BAE" w:rsidP="005D0075">
      <w:pPr>
        <w:ind w:left="578"/>
        <w:mirrorIndents/>
        <w:jc w:val="both"/>
        <w:rPr>
          <w:rFonts w:ascii="GHEA Grapalat" w:hAnsi="GHEA Grapalat"/>
          <w:sz w:val="20"/>
          <w:lang w:val="af-ZA"/>
        </w:rPr>
      </w:pPr>
      <w:r w:rsidRPr="00F566BF">
        <w:rPr>
          <w:rFonts w:ascii="GHEA Grapalat" w:hAnsi="GHEA Grapalat"/>
          <w:sz w:val="20"/>
          <w:lang w:val="af-ZA"/>
        </w:rPr>
        <w:t xml:space="preserve">6. </w:t>
      </w:r>
      <w:r w:rsidRPr="00F566BF">
        <w:rPr>
          <w:rFonts w:ascii="GHEA Grapalat" w:hAnsi="GHEA Grapalat" w:cs="Sylfaen"/>
          <w:sz w:val="20"/>
        </w:rPr>
        <w:t>Հայտի</w:t>
      </w:r>
      <w:r w:rsidRPr="00F566BF">
        <w:rPr>
          <w:rFonts w:ascii="GHEA Grapalat" w:hAnsi="GHEA Grapalat" w:cs="Times Armenian"/>
          <w:sz w:val="20"/>
          <w:lang w:val="af-ZA"/>
        </w:rPr>
        <w:t xml:space="preserve"> </w:t>
      </w:r>
      <w:r w:rsidRPr="00F566BF">
        <w:rPr>
          <w:rFonts w:ascii="GHEA Grapalat" w:hAnsi="GHEA Grapalat" w:cs="Times Armenian"/>
          <w:sz w:val="20"/>
        </w:rPr>
        <w:t>գ</w:t>
      </w:r>
      <w:r w:rsidRPr="00F566BF">
        <w:rPr>
          <w:rFonts w:ascii="GHEA Grapalat" w:hAnsi="GHEA Grapalat" w:cs="Sylfaen"/>
          <w:sz w:val="20"/>
        </w:rPr>
        <w:t>ործողության</w:t>
      </w:r>
      <w:r w:rsidRPr="00F566BF">
        <w:rPr>
          <w:rFonts w:ascii="GHEA Grapalat" w:hAnsi="GHEA Grapalat" w:cs="Times Armenian"/>
          <w:sz w:val="20"/>
          <w:lang w:val="af-ZA"/>
        </w:rPr>
        <w:t xml:space="preserve"> </w:t>
      </w:r>
      <w:r w:rsidRPr="00F566BF">
        <w:rPr>
          <w:rFonts w:ascii="GHEA Grapalat" w:hAnsi="GHEA Grapalat" w:cs="Sylfaen"/>
          <w:sz w:val="20"/>
        </w:rPr>
        <w:t>ժամկետը</w:t>
      </w:r>
      <w:r w:rsidRPr="00F566BF">
        <w:rPr>
          <w:rFonts w:ascii="GHEA Grapalat" w:hAnsi="GHEA Grapalat" w:cs="Times Armenian"/>
          <w:sz w:val="20"/>
          <w:lang w:val="af-ZA"/>
        </w:rPr>
        <w:t xml:space="preserve">, </w:t>
      </w:r>
      <w:r w:rsidRPr="00F566BF">
        <w:rPr>
          <w:rFonts w:ascii="GHEA Grapalat" w:hAnsi="GHEA Grapalat" w:cs="Sylfaen"/>
          <w:sz w:val="20"/>
        </w:rPr>
        <w:t>հայտերում</w:t>
      </w:r>
      <w:r w:rsidRPr="00F566BF">
        <w:rPr>
          <w:rFonts w:ascii="GHEA Grapalat" w:hAnsi="GHEA Grapalat" w:cs="Times Armenian"/>
          <w:sz w:val="20"/>
          <w:lang w:val="af-ZA"/>
        </w:rPr>
        <w:t xml:space="preserve"> </w:t>
      </w:r>
      <w:r w:rsidRPr="00F566BF">
        <w:rPr>
          <w:rFonts w:ascii="GHEA Grapalat" w:hAnsi="GHEA Grapalat" w:cs="Sylfaen"/>
          <w:sz w:val="20"/>
        </w:rPr>
        <w:t>փոփոխություն</w:t>
      </w:r>
      <w:r w:rsidRPr="00F566BF">
        <w:rPr>
          <w:rFonts w:ascii="GHEA Grapalat" w:hAnsi="GHEA Grapalat" w:cs="Times Armenian"/>
          <w:sz w:val="20"/>
          <w:lang w:val="af-ZA"/>
        </w:rPr>
        <w:t xml:space="preserve"> </w:t>
      </w:r>
      <w:r w:rsidRPr="00F566BF">
        <w:rPr>
          <w:rFonts w:ascii="GHEA Grapalat" w:hAnsi="GHEA Grapalat" w:cs="Sylfaen"/>
          <w:sz w:val="20"/>
        </w:rPr>
        <w:t>կատարելու</w:t>
      </w:r>
      <w:r w:rsidRPr="00F566BF">
        <w:rPr>
          <w:rFonts w:ascii="GHEA Grapalat" w:hAnsi="GHEA Grapalat" w:cs="Times Armenian"/>
          <w:sz w:val="20"/>
          <w:lang w:val="af-ZA"/>
        </w:rPr>
        <w:t xml:space="preserve"> </w:t>
      </w:r>
      <w:r w:rsidRPr="00F566BF">
        <w:rPr>
          <w:rFonts w:ascii="GHEA Grapalat" w:hAnsi="GHEA Grapalat" w:cs="Sylfaen"/>
          <w:sz w:val="20"/>
        </w:rPr>
        <w:t>և</w:t>
      </w:r>
      <w:r w:rsidRPr="00F566BF">
        <w:rPr>
          <w:rFonts w:ascii="GHEA Grapalat" w:hAnsi="GHEA Grapalat" w:cs="Times Armenian"/>
          <w:sz w:val="20"/>
          <w:lang w:val="af-ZA"/>
        </w:rPr>
        <w:t xml:space="preserve"> </w:t>
      </w:r>
      <w:r w:rsidRPr="00F566BF">
        <w:rPr>
          <w:rFonts w:ascii="GHEA Grapalat" w:hAnsi="GHEA Grapalat" w:cs="Sylfaen"/>
          <w:sz w:val="20"/>
        </w:rPr>
        <w:t>դրանք</w:t>
      </w:r>
      <w:r w:rsidRPr="00F566BF">
        <w:rPr>
          <w:rFonts w:ascii="GHEA Grapalat" w:hAnsi="GHEA Grapalat" w:cs="Times Armenian"/>
          <w:sz w:val="20"/>
          <w:lang w:val="af-ZA"/>
        </w:rPr>
        <w:t xml:space="preserve"> </w:t>
      </w:r>
      <w:r w:rsidRPr="00F566BF">
        <w:rPr>
          <w:rFonts w:ascii="GHEA Grapalat" w:hAnsi="GHEA Grapalat" w:cs="Sylfaen"/>
          <w:sz w:val="20"/>
        </w:rPr>
        <w:t>հետ</w:t>
      </w:r>
      <w:r w:rsidRPr="00F566BF">
        <w:rPr>
          <w:rFonts w:ascii="GHEA Grapalat" w:hAnsi="GHEA Grapalat" w:cs="Times Armenian"/>
          <w:sz w:val="20"/>
          <w:lang w:val="af-ZA"/>
        </w:rPr>
        <w:t xml:space="preserve"> </w:t>
      </w:r>
      <w:r w:rsidRPr="00F566BF">
        <w:rPr>
          <w:rFonts w:ascii="GHEA Grapalat" w:hAnsi="GHEA Grapalat" w:cs="Sylfaen"/>
          <w:sz w:val="20"/>
        </w:rPr>
        <w:t>վերցնելու</w:t>
      </w:r>
      <w:r w:rsidRPr="00F566BF">
        <w:rPr>
          <w:rFonts w:ascii="GHEA Grapalat" w:hAnsi="GHEA Grapalat" w:cs="Times Armenian"/>
          <w:sz w:val="20"/>
          <w:lang w:val="af-ZA"/>
        </w:rPr>
        <w:t xml:space="preserve"> </w:t>
      </w:r>
      <w:r w:rsidRPr="00F566BF">
        <w:rPr>
          <w:rFonts w:ascii="GHEA Grapalat" w:hAnsi="GHEA Grapalat" w:cs="Sylfaen"/>
          <w:sz w:val="20"/>
        </w:rPr>
        <w:t>կար</w:t>
      </w:r>
      <w:r w:rsidRPr="00F566BF">
        <w:rPr>
          <w:rFonts w:ascii="GHEA Grapalat" w:hAnsi="GHEA Grapalat" w:cs="Times Armenian"/>
          <w:sz w:val="20"/>
        </w:rPr>
        <w:t>գ</w:t>
      </w:r>
      <w:r w:rsidRPr="00F566BF">
        <w:rPr>
          <w:rFonts w:ascii="GHEA Grapalat" w:hAnsi="GHEA Grapalat" w:cs="Sylfaen"/>
          <w:sz w:val="20"/>
        </w:rPr>
        <w:t>ը</w:t>
      </w:r>
      <w:r w:rsidRPr="00F566BF">
        <w:rPr>
          <w:rFonts w:ascii="GHEA Grapalat" w:hAnsi="GHEA Grapalat" w:cs="Times Armenian"/>
          <w:sz w:val="20"/>
          <w:lang w:val="af-ZA"/>
        </w:rPr>
        <w:tab/>
        <w:t xml:space="preserve"> </w:t>
      </w:r>
    </w:p>
    <w:p w:rsidR="00293BAE" w:rsidRPr="00F566BF" w:rsidRDefault="00293BAE" w:rsidP="005D0075">
      <w:pPr>
        <w:ind w:left="578"/>
        <w:mirrorIndents/>
        <w:jc w:val="both"/>
        <w:rPr>
          <w:rFonts w:ascii="GHEA Grapalat" w:hAnsi="GHEA Grapalat" w:cs="Sylfaen"/>
          <w:sz w:val="20"/>
          <w:lang w:val="af-ZA"/>
        </w:rPr>
      </w:pPr>
      <w:r>
        <w:rPr>
          <w:rFonts w:ascii="GHEA Grapalat" w:hAnsi="GHEA Grapalat"/>
          <w:sz w:val="20"/>
          <w:lang w:val="hy-AM"/>
        </w:rPr>
        <w:t>7</w:t>
      </w:r>
      <w:r w:rsidRPr="00F566BF">
        <w:rPr>
          <w:rFonts w:ascii="GHEA Grapalat" w:hAnsi="GHEA Grapalat"/>
          <w:sz w:val="20"/>
          <w:lang w:val="af-ZA"/>
        </w:rPr>
        <w:t>. Հ</w:t>
      </w:r>
      <w:r w:rsidRPr="00F566BF">
        <w:rPr>
          <w:rFonts w:ascii="GHEA Grapalat" w:hAnsi="GHEA Grapalat" w:cs="Sylfaen"/>
          <w:sz w:val="20"/>
        </w:rPr>
        <w:t>այտերի</w:t>
      </w:r>
      <w:r w:rsidRPr="00F566BF">
        <w:rPr>
          <w:rFonts w:ascii="GHEA Grapalat" w:hAnsi="GHEA Grapalat" w:cs="Sylfaen"/>
          <w:sz w:val="20"/>
          <w:lang w:val="af-ZA"/>
        </w:rPr>
        <w:t xml:space="preserve"> </w:t>
      </w:r>
      <w:r w:rsidRPr="00F566BF">
        <w:rPr>
          <w:rFonts w:ascii="GHEA Grapalat" w:hAnsi="GHEA Grapalat" w:cs="Sylfaen"/>
          <w:sz w:val="20"/>
        </w:rPr>
        <w:t>բացումը</w:t>
      </w:r>
      <w:r w:rsidRPr="00F566BF">
        <w:rPr>
          <w:rFonts w:ascii="GHEA Grapalat" w:hAnsi="GHEA Grapalat" w:cs="Sylfaen"/>
          <w:sz w:val="20"/>
          <w:lang w:val="af-ZA"/>
        </w:rPr>
        <w:t xml:space="preserve">, </w:t>
      </w:r>
      <w:r>
        <w:rPr>
          <w:rFonts w:ascii="GHEA Grapalat" w:hAnsi="GHEA Grapalat" w:cs="Sylfaen"/>
          <w:sz w:val="20"/>
          <w:lang w:val="hy-AM"/>
        </w:rPr>
        <w:t xml:space="preserve">քննարկման կարգը և </w:t>
      </w:r>
      <w:r w:rsidRPr="00F566BF">
        <w:rPr>
          <w:rFonts w:ascii="GHEA Grapalat" w:hAnsi="GHEA Grapalat" w:cs="Sylfaen"/>
          <w:sz w:val="20"/>
          <w:lang w:val="af-ZA"/>
        </w:rPr>
        <w:t xml:space="preserve">  </w:t>
      </w:r>
      <w:r>
        <w:rPr>
          <w:rFonts w:ascii="GHEA Grapalat" w:hAnsi="GHEA Grapalat" w:cs="Sylfaen"/>
          <w:sz w:val="20"/>
          <w:lang w:val="hy-AM"/>
        </w:rPr>
        <w:t>գնահատման չափանիշները, հայտերը մերժելու պայմանները</w:t>
      </w:r>
      <w:r w:rsidRPr="00F566BF">
        <w:rPr>
          <w:rFonts w:ascii="GHEA Grapalat" w:hAnsi="GHEA Grapalat" w:cs="Sylfaen"/>
          <w:sz w:val="20"/>
          <w:lang w:val="af-ZA"/>
        </w:rPr>
        <w:tab/>
      </w:r>
    </w:p>
    <w:p w:rsidR="00293BAE" w:rsidRPr="00F566BF" w:rsidRDefault="00293BAE" w:rsidP="005D0075">
      <w:pPr>
        <w:ind w:left="578"/>
        <w:mirrorIndents/>
        <w:jc w:val="both"/>
        <w:rPr>
          <w:rFonts w:ascii="GHEA Grapalat" w:hAnsi="GHEA Grapalat"/>
          <w:sz w:val="20"/>
          <w:lang w:val="af-ZA"/>
        </w:rPr>
      </w:pPr>
      <w:r>
        <w:rPr>
          <w:rFonts w:ascii="GHEA Grapalat" w:hAnsi="GHEA Grapalat"/>
          <w:sz w:val="20"/>
          <w:lang w:val="hy-AM"/>
        </w:rPr>
        <w:t>8</w:t>
      </w:r>
      <w:r w:rsidRPr="00F566BF">
        <w:rPr>
          <w:rFonts w:ascii="GHEA Grapalat" w:hAnsi="GHEA Grapalat"/>
          <w:sz w:val="20"/>
          <w:lang w:val="af-ZA"/>
        </w:rPr>
        <w:t xml:space="preserve">. </w:t>
      </w:r>
      <w:r w:rsidRPr="00F566BF">
        <w:rPr>
          <w:rFonts w:ascii="GHEA Grapalat" w:hAnsi="GHEA Grapalat" w:cs="Sylfaen"/>
          <w:sz w:val="20"/>
        </w:rPr>
        <w:t>Պայմանա</w:t>
      </w:r>
      <w:r w:rsidRPr="00F566BF">
        <w:rPr>
          <w:rFonts w:ascii="GHEA Grapalat" w:hAnsi="GHEA Grapalat" w:cs="Times Armenian"/>
          <w:sz w:val="20"/>
        </w:rPr>
        <w:t>գ</w:t>
      </w:r>
      <w:r w:rsidRPr="00F566BF">
        <w:rPr>
          <w:rFonts w:ascii="GHEA Grapalat" w:hAnsi="GHEA Grapalat" w:cs="Sylfaen"/>
          <w:sz w:val="20"/>
        </w:rPr>
        <w:t>րի</w:t>
      </w:r>
      <w:r w:rsidRPr="00F566BF">
        <w:rPr>
          <w:rFonts w:ascii="GHEA Grapalat" w:hAnsi="GHEA Grapalat" w:cs="Times Armenian"/>
          <w:sz w:val="20"/>
          <w:lang w:val="af-ZA"/>
        </w:rPr>
        <w:t xml:space="preserve"> </w:t>
      </w:r>
      <w:r w:rsidRPr="00F566BF">
        <w:rPr>
          <w:rFonts w:ascii="GHEA Grapalat" w:hAnsi="GHEA Grapalat" w:cs="Sylfaen"/>
          <w:sz w:val="20"/>
        </w:rPr>
        <w:t>կնքումը</w:t>
      </w:r>
      <w:r w:rsidRPr="00F566BF">
        <w:rPr>
          <w:rFonts w:ascii="GHEA Grapalat" w:hAnsi="GHEA Grapalat" w:cs="Times Armenian"/>
          <w:sz w:val="20"/>
          <w:lang w:val="af-ZA"/>
        </w:rPr>
        <w:tab/>
      </w:r>
    </w:p>
    <w:p w:rsidR="00293BAE" w:rsidRPr="00F566BF" w:rsidRDefault="00293BAE" w:rsidP="005D0075">
      <w:pPr>
        <w:ind w:left="578"/>
        <w:mirrorIndents/>
        <w:jc w:val="both"/>
        <w:rPr>
          <w:rFonts w:ascii="GHEA Grapalat" w:hAnsi="GHEA Grapalat"/>
          <w:sz w:val="20"/>
          <w:lang w:val="af-ZA"/>
        </w:rPr>
      </w:pPr>
      <w:r>
        <w:rPr>
          <w:rFonts w:ascii="GHEA Grapalat" w:hAnsi="GHEA Grapalat"/>
          <w:sz w:val="20"/>
          <w:lang w:val="hy-AM"/>
        </w:rPr>
        <w:t>9</w:t>
      </w:r>
      <w:r w:rsidRPr="00F566BF">
        <w:rPr>
          <w:rFonts w:ascii="GHEA Grapalat" w:hAnsi="GHEA Grapalat"/>
          <w:sz w:val="20"/>
          <w:lang w:val="af-ZA"/>
        </w:rPr>
        <w:t xml:space="preserve">. </w:t>
      </w:r>
      <w:r w:rsidRPr="00F566BF">
        <w:rPr>
          <w:rFonts w:ascii="GHEA Grapalat" w:hAnsi="GHEA Grapalat" w:cs="Sylfaen"/>
          <w:sz w:val="20"/>
        </w:rPr>
        <w:t>Ընթացակար</w:t>
      </w:r>
      <w:r w:rsidRPr="00F566BF">
        <w:rPr>
          <w:rFonts w:ascii="GHEA Grapalat" w:hAnsi="GHEA Grapalat" w:cs="Times Armenian"/>
          <w:sz w:val="20"/>
        </w:rPr>
        <w:t>գ</w:t>
      </w:r>
      <w:r w:rsidRPr="00F566BF">
        <w:rPr>
          <w:rFonts w:ascii="GHEA Grapalat" w:hAnsi="GHEA Grapalat" w:cs="Sylfaen"/>
          <w:sz w:val="20"/>
        </w:rPr>
        <w:t>ը</w:t>
      </w:r>
      <w:r w:rsidRPr="00F566BF">
        <w:rPr>
          <w:rFonts w:ascii="GHEA Grapalat" w:hAnsi="GHEA Grapalat" w:cs="Times Armenian"/>
          <w:sz w:val="20"/>
          <w:lang w:val="af-ZA"/>
        </w:rPr>
        <w:t xml:space="preserve"> </w:t>
      </w:r>
      <w:r w:rsidRPr="00F566BF">
        <w:rPr>
          <w:rFonts w:ascii="GHEA Grapalat" w:hAnsi="GHEA Grapalat" w:cs="Sylfaen"/>
          <w:sz w:val="20"/>
        </w:rPr>
        <w:t>չկայացած</w:t>
      </w:r>
      <w:r w:rsidRPr="00F566BF">
        <w:rPr>
          <w:rFonts w:ascii="GHEA Grapalat" w:hAnsi="GHEA Grapalat" w:cs="Times Armenian"/>
          <w:sz w:val="20"/>
          <w:lang w:val="af-ZA"/>
        </w:rPr>
        <w:t xml:space="preserve"> </w:t>
      </w:r>
      <w:r w:rsidRPr="00F566BF">
        <w:rPr>
          <w:rFonts w:ascii="GHEA Grapalat" w:hAnsi="GHEA Grapalat" w:cs="Sylfaen"/>
          <w:sz w:val="20"/>
        </w:rPr>
        <w:t>հայտարարելը</w:t>
      </w:r>
      <w:r w:rsidRPr="00F566BF">
        <w:rPr>
          <w:rFonts w:ascii="GHEA Grapalat" w:hAnsi="GHEA Grapalat" w:cs="Times Armenian"/>
          <w:sz w:val="20"/>
          <w:lang w:val="af-ZA"/>
        </w:rPr>
        <w:tab/>
        <w:t xml:space="preserve"> </w:t>
      </w:r>
    </w:p>
    <w:p w:rsidR="00293BAE" w:rsidRPr="00F566BF" w:rsidRDefault="00293BAE" w:rsidP="00293BAE">
      <w:pPr>
        <w:ind w:firstLine="567"/>
        <w:jc w:val="both"/>
        <w:rPr>
          <w:rFonts w:ascii="GHEA Grapalat" w:hAnsi="GHEA Grapalat"/>
          <w:sz w:val="20"/>
          <w:lang w:val="af-ZA"/>
        </w:rPr>
      </w:pPr>
    </w:p>
    <w:p w:rsidR="00293BAE" w:rsidRPr="00F566BF" w:rsidRDefault="00293BAE" w:rsidP="00271080">
      <w:pPr>
        <w:ind w:left="5387" w:firstLine="142"/>
        <w:rPr>
          <w:rFonts w:ascii="GHEA Grapalat" w:hAnsi="GHEA Grapalat"/>
          <w:b/>
          <w:sz w:val="20"/>
          <w:lang w:val="af-ZA"/>
        </w:rPr>
      </w:pPr>
      <w:proofErr w:type="gramStart"/>
      <w:r w:rsidRPr="00F566BF">
        <w:rPr>
          <w:rFonts w:ascii="GHEA Grapalat" w:hAnsi="GHEA Grapalat" w:cs="Sylfaen"/>
          <w:b/>
          <w:sz w:val="20"/>
        </w:rPr>
        <w:t>ՄԱՍ</w:t>
      </w:r>
      <w:r w:rsidRPr="00F566BF">
        <w:rPr>
          <w:rFonts w:ascii="GHEA Grapalat" w:hAnsi="GHEA Grapalat" w:cs="Times Armenian"/>
          <w:b/>
          <w:sz w:val="20"/>
          <w:lang w:val="af-ZA"/>
        </w:rPr>
        <w:t xml:space="preserve">  II</w:t>
      </w:r>
      <w:proofErr w:type="gramEnd"/>
      <w:r w:rsidRPr="00F566BF">
        <w:rPr>
          <w:rFonts w:ascii="GHEA Grapalat" w:hAnsi="GHEA Grapalat" w:cs="Times Armenian"/>
          <w:b/>
          <w:sz w:val="20"/>
          <w:lang w:val="af-ZA"/>
        </w:rPr>
        <w:t xml:space="preserve">.  </w:t>
      </w:r>
    </w:p>
    <w:p w:rsidR="00293BAE" w:rsidRPr="00F566BF" w:rsidRDefault="00293BAE" w:rsidP="00293BAE">
      <w:pPr>
        <w:ind w:firstLine="567"/>
        <w:jc w:val="both"/>
        <w:rPr>
          <w:rFonts w:ascii="GHEA Grapalat" w:hAnsi="GHEA Grapalat"/>
          <w:sz w:val="20"/>
          <w:lang w:val="af-ZA"/>
        </w:rPr>
      </w:pPr>
    </w:p>
    <w:p w:rsidR="00293BAE" w:rsidRPr="00F566BF" w:rsidRDefault="00293BAE" w:rsidP="00271080">
      <w:pPr>
        <w:jc w:val="both"/>
        <w:rPr>
          <w:rFonts w:ascii="GHEA Grapalat" w:hAnsi="GHEA Grapalat"/>
          <w:sz w:val="20"/>
          <w:lang w:val="af-ZA"/>
        </w:rPr>
      </w:pPr>
      <w:r w:rsidRPr="00F566BF">
        <w:rPr>
          <w:rFonts w:ascii="GHEA Grapalat" w:hAnsi="GHEA Grapalat"/>
          <w:sz w:val="20"/>
          <w:lang w:val="af-ZA"/>
        </w:rPr>
        <w:t>1.</w:t>
      </w:r>
      <w:r w:rsidRPr="00F566BF">
        <w:rPr>
          <w:rFonts w:ascii="GHEA Grapalat" w:hAnsi="GHEA Grapalat"/>
          <w:sz w:val="20"/>
          <w:lang w:val="af-ZA"/>
        </w:rPr>
        <w:tab/>
      </w:r>
      <w:proofErr w:type="gramStart"/>
      <w:r w:rsidRPr="00F566BF">
        <w:rPr>
          <w:rFonts w:ascii="GHEA Grapalat" w:hAnsi="GHEA Grapalat" w:cs="Sylfaen"/>
          <w:sz w:val="20"/>
        </w:rPr>
        <w:t>Ընդհանուր</w:t>
      </w:r>
      <w:r w:rsidRPr="00F566BF">
        <w:rPr>
          <w:rFonts w:ascii="GHEA Grapalat" w:hAnsi="GHEA Grapalat" w:cs="Times Armenian"/>
          <w:sz w:val="20"/>
          <w:lang w:val="af-ZA"/>
        </w:rPr>
        <w:t xml:space="preserve">  </w:t>
      </w:r>
      <w:r w:rsidRPr="00F566BF">
        <w:rPr>
          <w:rFonts w:ascii="GHEA Grapalat" w:hAnsi="GHEA Grapalat" w:cs="Sylfaen"/>
          <w:sz w:val="20"/>
        </w:rPr>
        <w:t>դրույթներ</w:t>
      </w:r>
      <w:proofErr w:type="gramEnd"/>
      <w:r w:rsidRPr="00F566BF">
        <w:rPr>
          <w:rFonts w:ascii="GHEA Grapalat" w:hAnsi="GHEA Grapalat" w:cs="Times Armenian"/>
          <w:sz w:val="20"/>
          <w:lang w:val="af-ZA"/>
        </w:rPr>
        <w:tab/>
      </w:r>
    </w:p>
    <w:p w:rsidR="00293BAE" w:rsidRPr="00F566BF" w:rsidRDefault="00293BAE" w:rsidP="00271080">
      <w:pPr>
        <w:jc w:val="both"/>
        <w:rPr>
          <w:rFonts w:ascii="GHEA Grapalat" w:hAnsi="GHEA Grapalat"/>
          <w:sz w:val="20"/>
          <w:lang w:val="af-ZA"/>
        </w:rPr>
      </w:pPr>
      <w:r w:rsidRPr="00F566BF">
        <w:rPr>
          <w:rFonts w:ascii="GHEA Grapalat" w:hAnsi="GHEA Grapalat"/>
          <w:sz w:val="20"/>
          <w:lang w:val="af-ZA"/>
        </w:rPr>
        <w:t>2.</w:t>
      </w:r>
      <w:r w:rsidRPr="00F566BF">
        <w:rPr>
          <w:rFonts w:ascii="GHEA Grapalat" w:hAnsi="GHEA Grapalat"/>
          <w:sz w:val="20"/>
          <w:lang w:val="af-ZA"/>
        </w:rPr>
        <w:tab/>
      </w:r>
      <w:r>
        <w:rPr>
          <w:rFonts w:ascii="GHEA Grapalat" w:hAnsi="GHEA Grapalat" w:cs="Sylfaen"/>
          <w:sz w:val="20"/>
          <w:lang w:val="hy-AM"/>
        </w:rPr>
        <w:t>Մրցույթի</w:t>
      </w:r>
      <w:r w:rsidRPr="00F566BF">
        <w:rPr>
          <w:rFonts w:ascii="GHEA Grapalat" w:hAnsi="GHEA Grapalat" w:cs="Times Armenian"/>
          <w:sz w:val="20"/>
          <w:lang w:val="af-ZA"/>
        </w:rPr>
        <w:t xml:space="preserve"> </w:t>
      </w:r>
      <w:r>
        <w:rPr>
          <w:rFonts w:ascii="GHEA Grapalat" w:hAnsi="GHEA Grapalat" w:cs="Sylfaen"/>
          <w:sz w:val="20"/>
        </w:rPr>
        <w:t>հայտ</w:t>
      </w:r>
      <w:r>
        <w:rPr>
          <w:rFonts w:ascii="GHEA Grapalat" w:hAnsi="GHEA Grapalat" w:cs="Sylfaen"/>
          <w:sz w:val="20"/>
          <w:lang w:val="hy-AM"/>
        </w:rPr>
        <w:t>ի պատրաստման հրահանգը</w:t>
      </w:r>
      <w:r w:rsidRPr="00F566BF">
        <w:rPr>
          <w:rFonts w:ascii="GHEA Grapalat" w:hAnsi="GHEA Grapalat" w:cs="Times Armenian"/>
          <w:sz w:val="20"/>
          <w:lang w:val="af-ZA"/>
        </w:rPr>
        <w:tab/>
      </w:r>
    </w:p>
    <w:p w:rsidR="00293BAE" w:rsidRPr="00F566BF" w:rsidRDefault="00293BAE" w:rsidP="00271080">
      <w:pPr>
        <w:jc w:val="both"/>
        <w:rPr>
          <w:rFonts w:ascii="GHEA Grapalat" w:hAnsi="GHEA Grapalat" w:cs="Times Armenian"/>
          <w:sz w:val="20"/>
          <w:lang w:val="af-ZA"/>
        </w:rPr>
      </w:pPr>
      <w:r w:rsidRPr="00F566BF">
        <w:rPr>
          <w:rFonts w:ascii="GHEA Grapalat" w:hAnsi="GHEA Grapalat"/>
          <w:sz w:val="20"/>
          <w:lang w:val="af-ZA"/>
        </w:rPr>
        <w:t>3.</w:t>
      </w:r>
      <w:r w:rsidRPr="00F566BF">
        <w:rPr>
          <w:rFonts w:ascii="GHEA Grapalat" w:hAnsi="GHEA Grapalat"/>
          <w:sz w:val="20"/>
          <w:lang w:val="af-ZA"/>
        </w:rPr>
        <w:tab/>
      </w:r>
      <w:r w:rsidRPr="00455AE4">
        <w:rPr>
          <w:rFonts w:ascii="GHEA Grapalat" w:hAnsi="GHEA Grapalat" w:cs="Sylfaen"/>
          <w:sz w:val="20"/>
        </w:rPr>
        <w:t>Հավելվածներ</w:t>
      </w:r>
      <w:r w:rsidRPr="00455AE4">
        <w:rPr>
          <w:rFonts w:ascii="GHEA Grapalat" w:hAnsi="GHEA Grapalat" w:cs="Times Armenian"/>
          <w:sz w:val="20"/>
          <w:lang w:val="af-ZA"/>
        </w:rPr>
        <w:t xml:space="preserve"> 1-</w:t>
      </w:r>
      <w:r>
        <w:rPr>
          <w:rFonts w:ascii="GHEA Grapalat" w:hAnsi="GHEA Grapalat" w:cs="Times Armenian"/>
          <w:sz w:val="20"/>
          <w:lang w:val="hy-AM"/>
        </w:rPr>
        <w:t>4</w:t>
      </w:r>
      <w:r w:rsidRPr="00F566BF">
        <w:rPr>
          <w:rFonts w:ascii="GHEA Grapalat" w:hAnsi="GHEA Grapalat" w:cs="Times Armenian"/>
          <w:sz w:val="20"/>
          <w:lang w:val="af-ZA"/>
        </w:rPr>
        <w:tab/>
      </w:r>
    </w:p>
    <w:p w:rsidR="00293BAE" w:rsidRPr="00F566BF" w:rsidRDefault="00293BAE" w:rsidP="00271080">
      <w:pPr>
        <w:jc w:val="both"/>
        <w:rPr>
          <w:rFonts w:ascii="GHEA Grapalat" w:hAnsi="GHEA Grapalat" w:cs="Times Armenian"/>
          <w:sz w:val="20"/>
          <w:lang w:val="af-ZA"/>
        </w:rPr>
      </w:pPr>
    </w:p>
    <w:p w:rsidR="00293BAE" w:rsidRPr="00F566BF" w:rsidRDefault="00293BAE" w:rsidP="00293BAE">
      <w:pPr>
        <w:ind w:firstLine="1134"/>
        <w:contextualSpacing/>
        <w:jc w:val="both"/>
        <w:rPr>
          <w:rFonts w:ascii="GHEA Grapalat" w:hAnsi="GHEA Grapalat" w:cs="Times Armenian"/>
          <w:sz w:val="20"/>
          <w:lang w:val="af-ZA"/>
        </w:rPr>
      </w:pPr>
      <w:r w:rsidRPr="00F566BF">
        <w:rPr>
          <w:rFonts w:ascii="GHEA Grapalat" w:hAnsi="GHEA Grapalat" w:cs="Times Armenian"/>
          <w:sz w:val="20"/>
          <w:lang w:val="af-ZA"/>
        </w:rPr>
        <w:br w:type="page"/>
      </w:r>
      <w:r w:rsidRPr="00F566BF">
        <w:rPr>
          <w:rFonts w:ascii="GHEA Grapalat" w:hAnsi="GHEA Grapalat" w:cs="Times Armenian"/>
          <w:sz w:val="20"/>
          <w:lang w:val="af-ZA"/>
        </w:rPr>
        <w:lastRenderedPageBreak/>
        <w:tab/>
      </w:r>
    </w:p>
    <w:p w:rsidR="00293BAE" w:rsidRPr="00F566BF" w:rsidRDefault="00293BAE" w:rsidP="00271080">
      <w:pPr>
        <w:ind w:left="0"/>
        <w:contextualSpacing/>
        <w:jc w:val="both"/>
        <w:rPr>
          <w:rFonts w:ascii="GHEA Grapalat" w:hAnsi="GHEA Grapalat"/>
          <w:sz w:val="20"/>
          <w:lang w:val="af-ZA"/>
        </w:rPr>
      </w:pPr>
      <w:r w:rsidRPr="00F566BF">
        <w:rPr>
          <w:rFonts w:ascii="GHEA Grapalat" w:hAnsi="GHEA Grapalat"/>
          <w:sz w:val="20"/>
          <w:lang w:val="af-ZA"/>
        </w:rPr>
        <w:t xml:space="preserve">          </w:t>
      </w:r>
      <w:r w:rsidRPr="00F566BF">
        <w:rPr>
          <w:rFonts w:ascii="GHEA Grapalat" w:hAnsi="GHEA Grapalat" w:cs="Sylfaen"/>
          <w:sz w:val="20"/>
        </w:rPr>
        <w:t>Սույն</w:t>
      </w:r>
      <w:r w:rsidRPr="00F566BF">
        <w:rPr>
          <w:rFonts w:ascii="GHEA Grapalat" w:hAnsi="GHEA Grapalat" w:cs="Times Armenian"/>
          <w:sz w:val="20"/>
          <w:lang w:val="af-ZA"/>
        </w:rPr>
        <w:t xml:space="preserve"> </w:t>
      </w:r>
      <w:r w:rsidRPr="00F566BF">
        <w:rPr>
          <w:rFonts w:ascii="GHEA Grapalat" w:hAnsi="GHEA Grapalat" w:cs="Sylfaen"/>
          <w:sz w:val="20"/>
        </w:rPr>
        <w:t>հրավերը</w:t>
      </w:r>
      <w:r w:rsidRPr="00F566BF">
        <w:rPr>
          <w:rFonts w:ascii="GHEA Grapalat" w:hAnsi="GHEA Grapalat" w:cs="Times Armenian"/>
          <w:sz w:val="20"/>
          <w:lang w:val="af-ZA"/>
        </w:rPr>
        <w:t xml:space="preserve"> </w:t>
      </w:r>
      <w:r w:rsidRPr="00F566BF">
        <w:rPr>
          <w:rFonts w:ascii="GHEA Grapalat" w:hAnsi="GHEA Grapalat" w:cs="Sylfaen"/>
          <w:sz w:val="20"/>
        </w:rPr>
        <w:t>տրամադրվում</w:t>
      </w:r>
      <w:r w:rsidRPr="00F566BF">
        <w:rPr>
          <w:rFonts w:ascii="GHEA Grapalat" w:hAnsi="GHEA Grapalat" w:cs="Times Armenian"/>
          <w:sz w:val="20"/>
          <w:lang w:val="af-ZA"/>
        </w:rPr>
        <w:t xml:space="preserve"> </w:t>
      </w:r>
      <w:r w:rsidRPr="00F566BF">
        <w:rPr>
          <w:rFonts w:ascii="GHEA Grapalat" w:hAnsi="GHEA Grapalat" w:cs="Sylfaen"/>
          <w:sz w:val="20"/>
        </w:rPr>
        <w:t>է</w:t>
      </w:r>
      <w:r w:rsidRPr="00F566BF">
        <w:rPr>
          <w:rFonts w:ascii="GHEA Grapalat" w:hAnsi="GHEA Grapalat" w:cs="Times Armenian"/>
          <w:sz w:val="20"/>
          <w:lang w:val="af-ZA"/>
        </w:rPr>
        <w:t xml:space="preserve"> </w:t>
      </w:r>
      <w:r w:rsidRPr="00F566BF">
        <w:rPr>
          <w:rFonts w:ascii="GHEA Grapalat" w:hAnsi="GHEA Grapalat" w:cs="Sylfaen"/>
          <w:sz w:val="20"/>
        </w:rPr>
        <w:t>ի</w:t>
      </w:r>
      <w:r w:rsidRPr="00F566BF">
        <w:rPr>
          <w:rFonts w:ascii="GHEA Grapalat" w:hAnsi="GHEA Grapalat" w:cs="Times Armenian"/>
          <w:sz w:val="20"/>
          <w:lang w:val="af-ZA"/>
        </w:rPr>
        <w:t xml:space="preserve"> </w:t>
      </w:r>
      <w:r w:rsidRPr="00F566BF">
        <w:rPr>
          <w:rFonts w:ascii="GHEA Grapalat" w:hAnsi="GHEA Grapalat" w:cs="Sylfaen"/>
          <w:sz w:val="20"/>
        </w:rPr>
        <w:t>լրումն</w:t>
      </w:r>
      <w:r w:rsidRPr="00F566BF">
        <w:rPr>
          <w:rFonts w:ascii="GHEA Grapalat" w:hAnsi="GHEA Grapalat"/>
          <w:sz w:val="20"/>
          <w:lang w:val="af-ZA"/>
        </w:rPr>
        <w:t xml:space="preserve"> </w:t>
      </w:r>
      <w:r w:rsidRPr="00F566BF">
        <w:rPr>
          <w:rFonts w:ascii="GHEA Grapalat" w:hAnsi="GHEA Grapalat" w:cs="Times Armenian"/>
          <w:sz w:val="20"/>
          <w:lang w:val="af-ZA"/>
        </w:rPr>
        <w:t>---</w:t>
      </w:r>
      <w:r>
        <w:rPr>
          <w:rFonts w:ascii="GHEA Grapalat" w:hAnsi="GHEA Grapalat" w:cs="Sylfaen"/>
          <w:sz w:val="20"/>
          <w:lang w:val="hy-AM"/>
        </w:rPr>
        <w:t>ԴՄ</w:t>
      </w:r>
      <w:r w:rsidRPr="00F566BF">
        <w:rPr>
          <w:rFonts w:ascii="GHEA Grapalat" w:hAnsi="GHEA Grapalat" w:cs="Times Armenian"/>
          <w:sz w:val="20"/>
          <w:lang w:val="af-ZA"/>
        </w:rPr>
        <w:t xml:space="preserve">--- </w:t>
      </w:r>
      <w:r w:rsidRPr="00F566BF">
        <w:rPr>
          <w:rFonts w:ascii="GHEA Grapalat" w:hAnsi="GHEA Grapalat" w:cs="Sylfaen"/>
          <w:sz w:val="20"/>
        </w:rPr>
        <w:t>ծածկա</w:t>
      </w:r>
      <w:r w:rsidRPr="00F566BF">
        <w:rPr>
          <w:rFonts w:ascii="GHEA Grapalat" w:hAnsi="GHEA Grapalat" w:cs="Times Armenian"/>
          <w:sz w:val="20"/>
        </w:rPr>
        <w:t>գ</w:t>
      </w:r>
      <w:r w:rsidRPr="00F566BF">
        <w:rPr>
          <w:rFonts w:ascii="GHEA Grapalat" w:hAnsi="GHEA Grapalat" w:cs="Sylfaen"/>
          <w:sz w:val="20"/>
        </w:rPr>
        <w:t>րով</w:t>
      </w:r>
      <w:r w:rsidRPr="00F566BF">
        <w:rPr>
          <w:rFonts w:ascii="GHEA Grapalat" w:hAnsi="GHEA Grapalat"/>
          <w:sz w:val="20"/>
          <w:lang w:val="af-ZA"/>
        </w:rPr>
        <w:t xml:space="preserve"> </w:t>
      </w:r>
      <w:r w:rsidRPr="00F566BF">
        <w:rPr>
          <w:rFonts w:ascii="GHEA Grapalat" w:hAnsi="GHEA Grapalat" w:cs="Sylfaen"/>
          <w:sz w:val="20"/>
        </w:rPr>
        <w:t>անցկացվող</w:t>
      </w:r>
      <w:r w:rsidRPr="00F566BF">
        <w:rPr>
          <w:rFonts w:ascii="GHEA Grapalat" w:hAnsi="GHEA Grapalat" w:cs="Times Armenian"/>
          <w:sz w:val="20"/>
          <w:lang w:val="af-ZA"/>
        </w:rPr>
        <w:t xml:space="preserve"> </w:t>
      </w:r>
      <w:r>
        <w:rPr>
          <w:rFonts w:ascii="GHEA Grapalat" w:hAnsi="GHEA Grapalat" w:cs="Sylfaen"/>
          <w:sz w:val="20"/>
          <w:lang w:val="hy-AM"/>
        </w:rPr>
        <w:t>դրամաշնորհի</w:t>
      </w:r>
      <w:r w:rsidRPr="00A16DAF">
        <w:rPr>
          <w:rFonts w:ascii="GHEA Grapalat" w:hAnsi="GHEA Grapalat" w:cs="Sylfaen"/>
          <w:sz w:val="20"/>
          <w:lang w:val="af-ZA"/>
        </w:rPr>
        <w:t xml:space="preserve"> </w:t>
      </w:r>
      <w:r>
        <w:rPr>
          <w:rFonts w:ascii="GHEA Grapalat" w:hAnsi="GHEA Grapalat" w:cs="Sylfaen"/>
          <w:sz w:val="20"/>
        </w:rPr>
        <w:t>հատկացման</w:t>
      </w:r>
      <w:r w:rsidRPr="00F566BF">
        <w:rPr>
          <w:rFonts w:ascii="GHEA Grapalat" w:hAnsi="GHEA Grapalat" w:cs="Times Armenian"/>
          <w:sz w:val="20"/>
          <w:lang w:val="af-ZA"/>
        </w:rPr>
        <w:t xml:space="preserve"> </w:t>
      </w:r>
      <w:r w:rsidRPr="00F566BF">
        <w:rPr>
          <w:rFonts w:ascii="GHEA Grapalat" w:hAnsi="GHEA Grapalat" w:cs="Times Armenian"/>
          <w:sz w:val="20"/>
        </w:rPr>
        <w:t>մրցույթ</w:t>
      </w:r>
      <w:r w:rsidRPr="00F566BF">
        <w:rPr>
          <w:rFonts w:ascii="GHEA Grapalat" w:hAnsi="GHEA Grapalat" w:cs="Sylfaen"/>
          <w:sz w:val="20"/>
        </w:rPr>
        <w:t>ի</w:t>
      </w:r>
      <w:r w:rsidRPr="00F566BF">
        <w:rPr>
          <w:rFonts w:ascii="GHEA Grapalat" w:hAnsi="GHEA Grapalat" w:cs="Times Armenian"/>
          <w:sz w:val="20"/>
          <w:lang w:val="af-ZA"/>
        </w:rPr>
        <w:t xml:space="preserve"> (</w:t>
      </w:r>
      <w:r w:rsidRPr="00F566BF">
        <w:rPr>
          <w:rFonts w:ascii="GHEA Grapalat" w:hAnsi="GHEA Grapalat" w:cs="Sylfaen"/>
          <w:sz w:val="20"/>
        </w:rPr>
        <w:t>այսուհետև</w:t>
      </w:r>
      <w:r w:rsidRPr="00F566BF">
        <w:rPr>
          <w:rFonts w:ascii="GHEA Grapalat" w:hAnsi="GHEA Grapalat" w:cs="Times Armenian"/>
          <w:sz w:val="20"/>
          <w:lang w:val="af-ZA"/>
        </w:rPr>
        <w:t xml:space="preserve">` </w:t>
      </w:r>
      <w:r>
        <w:rPr>
          <w:rFonts w:ascii="GHEA Grapalat" w:hAnsi="GHEA Grapalat" w:cs="Sylfaen"/>
          <w:sz w:val="20"/>
          <w:lang w:val="hy-AM"/>
        </w:rPr>
        <w:t>մրցույթ</w:t>
      </w:r>
      <w:r w:rsidRPr="00F566BF">
        <w:rPr>
          <w:rFonts w:ascii="GHEA Grapalat" w:hAnsi="GHEA Grapalat" w:cs="Times Armenian"/>
          <w:sz w:val="20"/>
          <w:lang w:val="af-ZA"/>
        </w:rPr>
        <w:t xml:space="preserve">) </w:t>
      </w:r>
      <w:r w:rsidRPr="00F566BF">
        <w:rPr>
          <w:rFonts w:ascii="GHEA Grapalat" w:hAnsi="GHEA Grapalat" w:cs="Sylfaen"/>
          <w:sz w:val="20"/>
        </w:rPr>
        <w:t>հայտարարության</w:t>
      </w:r>
      <w:r w:rsidRPr="00F566BF">
        <w:rPr>
          <w:rFonts w:ascii="GHEA Grapalat" w:hAnsi="GHEA Grapalat" w:cs="Times Armenian"/>
          <w:sz w:val="20"/>
          <w:lang w:val="af-ZA"/>
        </w:rPr>
        <w:t>։</w:t>
      </w:r>
    </w:p>
    <w:p w:rsidR="00293BAE" w:rsidRPr="006A491F" w:rsidRDefault="00293BAE" w:rsidP="00271080">
      <w:pPr>
        <w:ind w:left="0" w:firstLine="426"/>
        <w:contextualSpacing/>
        <w:jc w:val="both"/>
        <w:rPr>
          <w:rFonts w:ascii="GHEA Grapalat" w:hAnsi="GHEA Grapalat"/>
          <w:sz w:val="20"/>
          <w:lang w:val="af-ZA"/>
        </w:rPr>
      </w:pPr>
      <w:proofErr w:type="gramStart"/>
      <w:r w:rsidRPr="00F566BF">
        <w:rPr>
          <w:rFonts w:ascii="GHEA Grapalat" w:hAnsi="GHEA Grapalat" w:cs="Sylfaen"/>
          <w:sz w:val="20"/>
        </w:rPr>
        <w:t>Սույն</w:t>
      </w:r>
      <w:r w:rsidRPr="00F566BF">
        <w:rPr>
          <w:rFonts w:ascii="GHEA Grapalat" w:hAnsi="GHEA Grapalat" w:cs="Times Armenian"/>
          <w:sz w:val="20"/>
          <w:lang w:val="af-ZA"/>
        </w:rPr>
        <w:t xml:space="preserve"> </w:t>
      </w:r>
      <w:r w:rsidRPr="00F566BF">
        <w:rPr>
          <w:rFonts w:ascii="GHEA Grapalat" w:hAnsi="GHEA Grapalat" w:cs="Sylfaen"/>
          <w:sz w:val="20"/>
        </w:rPr>
        <w:t>հրավերը</w:t>
      </w:r>
      <w:r w:rsidRPr="00F566BF">
        <w:rPr>
          <w:rFonts w:ascii="GHEA Grapalat" w:hAnsi="GHEA Grapalat" w:cs="Times Armenian"/>
          <w:sz w:val="20"/>
          <w:lang w:val="af-ZA"/>
        </w:rPr>
        <w:t xml:space="preserve"> </w:t>
      </w:r>
      <w:r w:rsidRPr="00F566BF">
        <w:rPr>
          <w:rFonts w:ascii="GHEA Grapalat" w:hAnsi="GHEA Grapalat" w:cs="Sylfaen"/>
          <w:sz w:val="20"/>
        </w:rPr>
        <w:t>կազմվել</w:t>
      </w:r>
      <w:r w:rsidRPr="00F566BF">
        <w:rPr>
          <w:rFonts w:ascii="GHEA Grapalat" w:hAnsi="GHEA Grapalat" w:cs="Times Armenian"/>
          <w:sz w:val="20"/>
          <w:lang w:val="af-ZA"/>
        </w:rPr>
        <w:t xml:space="preserve"> </w:t>
      </w:r>
      <w:r w:rsidRPr="00F566BF">
        <w:rPr>
          <w:rFonts w:ascii="GHEA Grapalat" w:hAnsi="GHEA Grapalat" w:cs="Sylfaen"/>
          <w:sz w:val="20"/>
        </w:rPr>
        <w:t>է</w:t>
      </w:r>
      <w:r w:rsidRPr="00F566BF">
        <w:rPr>
          <w:rFonts w:ascii="GHEA Grapalat" w:hAnsi="GHEA Grapalat" w:cs="Times Armenian"/>
          <w:sz w:val="20"/>
          <w:lang w:val="af-ZA"/>
        </w:rPr>
        <w:t xml:space="preserve"> </w:t>
      </w:r>
      <w:r w:rsidRPr="00F566BF">
        <w:rPr>
          <w:rFonts w:ascii="GHEA Grapalat" w:hAnsi="GHEA Grapalat" w:cs="Sylfaen"/>
          <w:sz w:val="20"/>
        </w:rPr>
        <w:t>ՀՀ</w:t>
      </w:r>
      <w:r w:rsidRPr="00F566BF">
        <w:rPr>
          <w:rFonts w:ascii="GHEA Grapalat" w:hAnsi="GHEA Grapalat" w:cs="Times Armenian"/>
          <w:sz w:val="20"/>
          <w:lang w:val="af-ZA"/>
        </w:rPr>
        <w:t xml:space="preserve"> </w:t>
      </w:r>
      <w:r w:rsidRPr="00F566BF">
        <w:rPr>
          <w:rFonts w:ascii="GHEA Grapalat" w:hAnsi="GHEA Grapalat" w:cs="Sylfaen"/>
          <w:sz w:val="20"/>
        </w:rPr>
        <w:t>կառավարության</w:t>
      </w:r>
      <w:r>
        <w:rPr>
          <w:rFonts w:ascii="GHEA Grapalat" w:hAnsi="GHEA Grapalat" w:cs="Times Armenian"/>
          <w:sz w:val="20"/>
          <w:lang w:val="af-ZA"/>
        </w:rPr>
        <w:t xml:space="preserve"> 20</w:t>
      </w:r>
      <w:r>
        <w:rPr>
          <w:rFonts w:ascii="GHEA Grapalat" w:hAnsi="GHEA Grapalat" w:cs="Times Armenian"/>
          <w:sz w:val="20"/>
          <w:lang w:val="hy-AM"/>
        </w:rPr>
        <w:t>03</w:t>
      </w:r>
      <w:r w:rsidRPr="00F566BF">
        <w:rPr>
          <w:rFonts w:ascii="GHEA Grapalat" w:hAnsi="GHEA Grapalat" w:cs="Sylfaen"/>
          <w:sz w:val="20"/>
        </w:rPr>
        <w:t>թ</w:t>
      </w:r>
      <w:r w:rsidRPr="00F566BF">
        <w:rPr>
          <w:rFonts w:ascii="GHEA Grapalat" w:hAnsi="GHEA Grapalat" w:cs="Times Armenian"/>
          <w:sz w:val="20"/>
          <w:lang w:val="af-ZA"/>
        </w:rPr>
        <w:t>.</w:t>
      </w:r>
      <w:proofErr w:type="gramEnd"/>
      <w:r>
        <w:rPr>
          <w:rFonts w:ascii="GHEA Grapalat" w:hAnsi="GHEA Grapalat" w:cs="Times Armenian"/>
          <w:sz w:val="20"/>
          <w:lang w:val="af-ZA"/>
        </w:rPr>
        <w:t xml:space="preserve"> </w:t>
      </w:r>
      <w:r>
        <w:rPr>
          <w:rFonts w:ascii="GHEA Grapalat" w:hAnsi="GHEA Grapalat" w:cs="Times Armenian"/>
          <w:sz w:val="20"/>
          <w:lang w:val="hy-AM"/>
        </w:rPr>
        <w:t>դեկտեմբերի 2</w:t>
      </w:r>
      <w:r w:rsidRPr="00F566BF">
        <w:rPr>
          <w:rFonts w:ascii="GHEA Grapalat" w:hAnsi="GHEA Grapalat" w:cs="Times Armenian"/>
          <w:sz w:val="20"/>
          <w:lang w:val="af-ZA"/>
        </w:rPr>
        <w:t xml:space="preserve">4-ի N </w:t>
      </w:r>
      <w:r>
        <w:rPr>
          <w:rFonts w:ascii="GHEA Grapalat" w:hAnsi="GHEA Grapalat" w:cs="Times Armenian"/>
          <w:sz w:val="20"/>
          <w:lang w:val="hy-AM"/>
        </w:rPr>
        <w:t>1937</w:t>
      </w:r>
      <w:r w:rsidRPr="00F566BF">
        <w:rPr>
          <w:rFonts w:ascii="GHEA Grapalat" w:hAnsi="GHEA Grapalat" w:cs="Times Armenian"/>
          <w:sz w:val="20"/>
          <w:lang w:val="af-ZA"/>
        </w:rPr>
        <w:t>-</w:t>
      </w:r>
      <w:r w:rsidRPr="00F566BF">
        <w:rPr>
          <w:rFonts w:ascii="GHEA Grapalat" w:hAnsi="GHEA Grapalat" w:cs="Sylfaen"/>
          <w:sz w:val="20"/>
        </w:rPr>
        <w:t>Ն</w:t>
      </w:r>
      <w:r w:rsidRPr="00F566BF">
        <w:rPr>
          <w:rFonts w:ascii="GHEA Grapalat" w:hAnsi="GHEA Grapalat" w:cs="Times Armenian"/>
          <w:sz w:val="20"/>
          <w:lang w:val="af-ZA"/>
        </w:rPr>
        <w:t xml:space="preserve"> </w:t>
      </w:r>
      <w:r>
        <w:rPr>
          <w:rFonts w:ascii="GHEA Grapalat" w:hAnsi="GHEA Grapalat" w:cs="Times Armenian"/>
          <w:sz w:val="20"/>
          <w:lang w:val="af-ZA"/>
        </w:rPr>
        <w:t>(</w:t>
      </w:r>
      <w:r w:rsidRPr="00F566BF">
        <w:rPr>
          <w:rFonts w:ascii="GHEA Grapalat" w:hAnsi="GHEA Grapalat" w:cs="Times Armenian"/>
          <w:sz w:val="20"/>
        </w:rPr>
        <w:t>ՀՀ</w:t>
      </w:r>
      <w:r w:rsidRPr="00F566BF">
        <w:rPr>
          <w:rFonts w:ascii="GHEA Grapalat" w:hAnsi="GHEA Grapalat" w:cs="Times Armenian"/>
          <w:sz w:val="20"/>
          <w:lang w:val="af-ZA"/>
        </w:rPr>
        <w:t xml:space="preserve"> </w:t>
      </w:r>
      <w:r w:rsidRPr="00F566BF">
        <w:rPr>
          <w:rFonts w:ascii="GHEA Grapalat" w:hAnsi="GHEA Grapalat" w:cs="Times Armenian"/>
          <w:sz w:val="20"/>
        </w:rPr>
        <w:t>կառավարության</w:t>
      </w:r>
      <w:r>
        <w:rPr>
          <w:rFonts w:ascii="GHEA Grapalat" w:hAnsi="GHEA Grapalat" w:cs="Times Armenian"/>
          <w:sz w:val="20"/>
          <w:lang w:val="af-ZA"/>
        </w:rPr>
        <w:t xml:space="preserve"> 20</w:t>
      </w:r>
      <w:r>
        <w:rPr>
          <w:rFonts w:ascii="GHEA Grapalat" w:hAnsi="GHEA Grapalat" w:cs="Times Armenian"/>
          <w:sz w:val="20"/>
          <w:lang w:val="hy-AM"/>
        </w:rPr>
        <w:t>21</w:t>
      </w:r>
      <w:r w:rsidRPr="00F566BF">
        <w:rPr>
          <w:rFonts w:ascii="GHEA Grapalat" w:hAnsi="GHEA Grapalat" w:cs="Times Armenian"/>
          <w:sz w:val="20"/>
          <w:lang w:val="af-ZA"/>
        </w:rPr>
        <w:t xml:space="preserve"> </w:t>
      </w:r>
      <w:r w:rsidRPr="00F566BF">
        <w:rPr>
          <w:rFonts w:ascii="GHEA Grapalat" w:hAnsi="GHEA Grapalat" w:cs="Times Armenian"/>
          <w:sz w:val="20"/>
        </w:rPr>
        <w:t>թվականի</w:t>
      </w:r>
      <w:r w:rsidRPr="00F566BF">
        <w:rPr>
          <w:rFonts w:ascii="GHEA Grapalat" w:hAnsi="GHEA Grapalat" w:cs="Times Armenian"/>
          <w:sz w:val="20"/>
          <w:lang w:val="af-ZA"/>
        </w:rPr>
        <w:t xml:space="preserve"> </w:t>
      </w:r>
      <w:r>
        <w:rPr>
          <w:rFonts w:ascii="GHEA Grapalat" w:hAnsi="GHEA Grapalat" w:cs="Times Armenian"/>
          <w:sz w:val="20"/>
          <w:lang w:val="hy-AM"/>
        </w:rPr>
        <w:t>հունվարի</w:t>
      </w:r>
      <w:r w:rsidRPr="00F566BF">
        <w:rPr>
          <w:rFonts w:ascii="GHEA Grapalat" w:hAnsi="GHEA Grapalat" w:cs="Times Armenian"/>
          <w:sz w:val="20"/>
          <w:lang w:val="af-ZA"/>
        </w:rPr>
        <w:t xml:space="preserve"> </w:t>
      </w:r>
      <w:r>
        <w:rPr>
          <w:rFonts w:ascii="GHEA Grapalat" w:hAnsi="GHEA Grapalat" w:cs="Times Armenian"/>
          <w:sz w:val="20"/>
          <w:lang w:val="hy-AM"/>
        </w:rPr>
        <w:t>27</w:t>
      </w:r>
      <w:r w:rsidRPr="00F566BF">
        <w:rPr>
          <w:rFonts w:ascii="GHEA Grapalat" w:hAnsi="GHEA Grapalat" w:cs="Times Armenian"/>
          <w:sz w:val="20"/>
          <w:lang w:val="af-ZA"/>
        </w:rPr>
        <w:t>-</w:t>
      </w:r>
      <w:r w:rsidRPr="00F566BF">
        <w:rPr>
          <w:rFonts w:ascii="GHEA Grapalat" w:hAnsi="GHEA Grapalat" w:cs="Times Armenian"/>
          <w:sz w:val="20"/>
        </w:rPr>
        <w:t>ի</w:t>
      </w:r>
      <w:r w:rsidRPr="00F566BF">
        <w:rPr>
          <w:rFonts w:ascii="GHEA Grapalat" w:hAnsi="GHEA Grapalat" w:cs="Times Armenian"/>
          <w:sz w:val="20"/>
          <w:lang w:val="af-ZA"/>
        </w:rPr>
        <w:t xml:space="preserve"> N </w:t>
      </w:r>
      <w:r>
        <w:rPr>
          <w:rFonts w:ascii="GHEA Grapalat" w:hAnsi="GHEA Grapalat" w:cs="Times Armenian"/>
          <w:sz w:val="20"/>
          <w:lang w:val="hy-AM"/>
        </w:rPr>
        <w:t>97</w:t>
      </w:r>
      <w:r w:rsidRPr="00F566BF">
        <w:rPr>
          <w:rFonts w:ascii="GHEA Grapalat" w:hAnsi="GHEA Grapalat" w:cs="Times Armenian"/>
          <w:sz w:val="20"/>
          <w:lang w:val="af-ZA"/>
        </w:rPr>
        <w:t>-</w:t>
      </w:r>
      <w:r w:rsidRPr="00F566BF">
        <w:rPr>
          <w:rFonts w:ascii="GHEA Grapalat" w:hAnsi="GHEA Grapalat" w:cs="Times Armenian"/>
          <w:sz w:val="20"/>
        </w:rPr>
        <w:t>Ն</w:t>
      </w:r>
      <w:r w:rsidRPr="00F566BF">
        <w:rPr>
          <w:rFonts w:ascii="GHEA Grapalat" w:hAnsi="GHEA Grapalat" w:cs="Times Armenian"/>
          <w:sz w:val="20"/>
          <w:lang w:val="af-ZA"/>
        </w:rPr>
        <w:t xml:space="preserve"> </w:t>
      </w:r>
      <w:r>
        <w:rPr>
          <w:rFonts w:ascii="GHEA Grapalat" w:hAnsi="GHEA Grapalat" w:cs="Times Armenian"/>
          <w:sz w:val="20"/>
          <w:lang w:val="hy-AM"/>
        </w:rPr>
        <w:t>որոշմա</w:t>
      </w:r>
      <w:r>
        <w:rPr>
          <w:rFonts w:ascii="GHEA Grapalat" w:hAnsi="GHEA Grapalat" w:cs="Times Armenian"/>
          <w:sz w:val="20"/>
        </w:rPr>
        <w:t>մբ</w:t>
      </w:r>
      <w:r w:rsidRPr="00A16DAF">
        <w:rPr>
          <w:rFonts w:ascii="GHEA Grapalat" w:hAnsi="GHEA Grapalat" w:cs="Times Armenian"/>
          <w:sz w:val="20"/>
          <w:lang w:val="af-ZA"/>
        </w:rPr>
        <w:t xml:space="preserve"> </w:t>
      </w:r>
      <w:r>
        <w:rPr>
          <w:rFonts w:ascii="GHEA Grapalat" w:hAnsi="GHEA Grapalat" w:cs="Times Armenian"/>
          <w:sz w:val="20"/>
        </w:rPr>
        <w:t>կատարված</w:t>
      </w:r>
      <w:r w:rsidRPr="00A16DAF">
        <w:rPr>
          <w:rFonts w:ascii="GHEA Grapalat" w:hAnsi="GHEA Grapalat" w:cs="Times Armenian"/>
          <w:sz w:val="20"/>
          <w:lang w:val="af-ZA"/>
        </w:rPr>
        <w:t xml:space="preserve"> </w:t>
      </w:r>
      <w:r>
        <w:rPr>
          <w:rFonts w:ascii="GHEA Grapalat" w:hAnsi="GHEA Grapalat" w:cs="Times Armenian"/>
          <w:sz w:val="20"/>
        </w:rPr>
        <w:t>փոփոխություններով</w:t>
      </w:r>
      <w:r w:rsidRPr="00A16DAF">
        <w:rPr>
          <w:rFonts w:ascii="GHEA Grapalat" w:hAnsi="GHEA Grapalat" w:cs="Times Armenian"/>
          <w:sz w:val="20"/>
          <w:lang w:val="af-ZA"/>
        </w:rPr>
        <w:t xml:space="preserve"> </w:t>
      </w:r>
      <w:r>
        <w:rPr>
          <w:rFonts w:ascii="GHEA Grapalat" w:hAnsi="GHEA Grapalat" w:cs="Times Armenian"/>
          <w:sz w:val="20"/>
        </w:rPr>
        <w:t>և</w:t>
      </w:r>
      <w:r w:rsidRPr="00A16DAF">
        <w:rPr>
          <w:rFonts w:ascii="GHEA Grapalat" w:hAnsi="GHEA Grapalat" w:cs="Times Armenian"/>
          <w:sz w:val="20"/>
          <w:lang w:val="af-ZA"/>
        </w:rPr>
        <w:t xml:space="preserve"> </w:t>
      </w:r>
      <w:r>
        <w:rPr>
          <w:rFonts w:ascii="GHEA Grapalat" w:hAnsi="GHEA Grapalat" w:cs="Times Armenian"/>
          <w:sz w:val="20"/>
        </w:rPr>
        <w:t>լրացումներով</w:t>
      </w:r>
      <w:r>
        <w:rPr>
          <w:rFonts w:ascii="GHEA Grapalat" w:hAnsi="GHEA Grapalat" w:cs="Times Armenian"/>
          <w:sz w:val="20"/>
          <w:lang w:val="af-ZA"/>
        </w:rPr>
        <w:t xml:space="preserve">) </w:t>
      </w:r>
      <w:r w:rsidRPr="00F566BF">
        <w:rPr>
          <w:rFonts w:ascii="GHEA Grapalat" w:hAnsi="GHEA Grapalat" w:cs="Sylfaen"/>
          <w:sz w:val="20"/>
        </w:rPr>
        <w:t>որոշմամբ</w:t>
      </w:r>
      <w:r w:rsidRPr="00F566BF">
        <w:rPr>
          <w:rFonts w:ascii="GHEA Grapalat" w:hAnsi="GHEA Grapalat" w:cs="Times Armenian"/>
          <w:sz w:val="20"/>
          <w:lang w:val="af-ZA"/>
        </w:rPr>
        <w:t xml:space="preserve"> </w:t>
      </w:r>
      <w:r w:rsidRPr="00F566BF">
        <w:rPr>
          <w:rFonts w:ascii="GHEA Grapalat" w:hAnsi="GHEA Grapalat" w:cs="Sylfaen"/>
          <w:sz w:val="20"/>
        </w:rPr>
        <w:t>հաստատված</w:t>
      </w:r>
      <w:r w:rsidRPr="00F566BF">
        <w:rPr>
          <w:rFonts w:ascii="GHEA Grapalat" w:hAnsi="GHEA Grapalat" w:cs="Times Armenian"/>
          <w:sz w:val="20"/>
          <w:lang w:val="af-ZA"/>
        </w:rPr>
        <w:t xml:space="preserve"> «</w:t>
      </w:r>
      <w:r>
        <w:rPr>
          <w:rFonts w:ascii="GHEA Grapalat" w:hAnsi="GHEA Grapalat" w:cs="Sylfaen"/>
          <w:sz w:val="20"/>
          <w:lang w:val="hy-AM"/>
        </w:rPr>
        <w:t>ՀՀ պետական բյուջեից իրավաբանական անձանց սուբսիդիաների և դրամաշնորհների հատկացման</w:t>
      </w:r>
      <w:r w:rsidRPr="00F566BF">
        <w:rPr>
          <w:rFonts w:ascii="GHEA Grapalat" w:hAnsi="GHEA Grapalat"/>
          <w:sz w:val="20"/>
          <w:lang w:val="af-ZA"/>
        </w:rPr>
        <w:t xml:space="preserve">» </w:t>
      </w:r>
      <w:r w:rsidRPr="00907D66">
        <w:rPr>
          <w:rFonts w:ascii="GHEA Grapalat" w:hAnsi="GHEA Grapalat" w:cs="Sylfaen"/>
          <w:sz w:val="20"/>
        </w:rPr>
        <w:t>կար</w:t>
      </w:r>
      <w:r w:rsidRPr="00907D66">
        <w:rPr>
          <w:rFonts w:ascii="GHEA Grapalat" w:hAnsi="GHEA Grapalat" w:cs="Times Armenian"/>
          <w:sz w:val="20"/>
        </w:rPr>
        <w:t>գ</w:t>
      </w:r>
      <w:r w:rsidRPr="00907D66">
        <w:rPr>
          <w:rFonts w:ascii="GHEA Grapalat" w:hAnsi="GHEA Grapalat" w:cs="Sylfaen"/>
          <w:sz w:val="20"/>
        </w:rPr>
        <w:t>ի</w:t>
      </w:r>
      <w:r w:rsidRPr="00907D66">
        <w:rPr>
          <w:rFonts w:ascii="GHEA Grapalat" w:hAnsi="GHEA Grapalat" w:cs="Times Armenian"/>
          <w:sz w:val="20"/>
          <w:lang w:val="af-ZA"/>
        </w:rPr>
        <w:t xml:space="preserve"> (</w:t>
      </w:r>
      <w:r w:rsidRPr="00907D66">
        <w:rPr>
          <w:rFonts w:ascii="GHEA Grapalat" w:hAnsi="GHEA Grapalat" w:cs="Sylfaen"/>
          <w:sz w:val="20"/>
        </w:rPr>
        <w:t>այսուհետ</w:t>
      </w:r>
      <w:r w:rsidRPr="00907D66">
        <w:rPr>
          <w:rFonts w:ascii="GHEA Grapalat" w:hAnsi="GHEA Grapalat" w:cs="Times Armenian"/>
          <w:sz w:val="20"/>
          <w:lang w:val="af-ZA"/>
        </w:rPr>
        <w:t xml:space="preserve">` </w:t>
      </w:r>
      <w:r w:rsidRPr="00907D66">
        <w:rPr>
          <w:rFonts w:ascii="GHEA Grapalat" w:hAnsi="GHEA Grapalat" w:cs="Sylfaen"/>
          <w:sz w:val="20"/>
        </w:rPr>
        <w:t>Կար</w:t>
      </w:r>
      <w:r w:rsidRPr="00907D66">
        <w:rPr>
          <w:rFonts w:ascii="GHEA Grapalat" w:hAnsi="GHEA Grapalat" w:cs="Times Armenian"/>
          <w:sz w:val="20"/>
        </w:rPr>
        <w:t>գ</w:t>
      </w:r>
      <w:r w:rsidRPr="00907D66">
        <w:rPr>
          <w:rFonts w:ascii="GHEA Grapalat" w:hAnsi="GHEA Grapalat" w:cs="Times Armenian"/>
          <w:sz w:val="20"/>
          <w:lang w:val="af-ZA"/>
        </w:rPr>
        <w:t>)</w:t>
      </w:r>
      <w:r>
        <w:rPr>
          <w:rFonts w:ascii="GHEA Grapalat" w:hAnsi="GHEA Grapalat" w:cs="Times Armenian"/>
          <w:sz w:val="20"/>
          <w:lang w:val="af-ZA"/>
        </w:rPr>
        <w:t xml:space="preserve"> </w:t>
      </w:r>
      <w:r w:rsidRPr="00F566BF">
        <w:rPr>
          <w:rFonts w:ascii="GHEA Grapalat" w:hAnsi="GHEA Grapalat" w:cs="Sylfaen"/>
          <w:sz w:val="20"/>
        </w:rPr>
        <w:t>պահանջներին</w:t>
      </w:r>
      <w:r w:rsidRPr="00F566BF">
        <w:rPr>
          <w:rFonts w:ascii="GHEA Grapalat" w:hAnsi="GHEA Grapalat" w:cs="Times Armenian"/>
          <w:sz w:val="20"/>
          <w:lang w:val="af-ZA"/>
        </w:rPr>
        <w:t xml:space="preserve"> </w:t>
      </w:r>
      <w:r w:rsidRPr="00F566BF">
        <w:rPr>
          <w:rFonts w:ascii="GHEA Grapalat" w:hAnsi="GHEA Grapalat" w:cs="Sylfaen"/>
          <w:sz w:val="20"/>
        </w:rPr>
        <w:t>համապատասխան</w:t>
      </w:r>
      <w:r w:rsidRPr="00F566BF">
        <w:rPr>
          <w:rFonts w:ascii="GHEA Grapalat" w:hAnsi="GHEA Grapalat" w:cs="Times Armenian"/>
          <w:sz w:val="20"/>
          <w:lang w:val="af-ZA"/>
        </w:rPr>
        <w:t xml:space="preserve"> </w:t>
      </w:r>
      <w:r w:rsidRPr="00F566BF">
        <w:rPr>
          <w:rFonts w:ascii="GHEA Grapalat" w:hAnsi="GHEA Grapalat" w:cs="Sylfaen"/>
          <w:sz w:val="20"/>
        </w:rPr>
        <w:t>և</w:t>
      </w:r>
      <w:r w:rsidRPr="00F566BF">
        <w:rPr>
          <w:rFonts w:ascii="GHEA Grapalat" w:hAnsi="GHEA Grapalat" w:cs="Times Armenian"/>
          <w:sz w:val="20"/>
          <w:lang w:val="af-ZA"/>
        </w:rPr>
        <w:t xml:space="preserve"> </w:t>
      </w:r>
      <w:r w:rsidRPr="00F566BF">
        <w:rPr>
          <w:rFonts w:ascii="GHEA Grapalat" w:hAnsi="GHEA Grapalat" w:cs="Sylfaen"/>
          <w:sz w:val="20"/>
        </w:rPr>
        <w:t>նպատակ</w:t>
      </w:r>
      <w:r w:rsidRPr="00F566BF">
        <w:rPr>
          <w:rFonts w:ascii="GHEA Grapalat" w:hAnsi="GHEA Grapalat" w:cs="Times Armenian"/>
          <w:sz w:val="20"/>
          <w:lang w:val="af-ZA"/>
        </w:rPr>
        <w:t xml:space="preserve"> </w:t>
      </w:r>
      <w:r w:rsidRPr="00F566BF">
        <w:rPr>
          <w:rFonts w:ascii="GHEA Grapalat" w:hAnsi="GHEA Grapalat" w:cs="Sylfaen"/>
          <w:sz w:val="20"/>
        </w:rPr>
        <w:t>ունի</w:t>
      </w:r>
      <w:r w:rsidRPr="00F566BF">
        <w:rPr>
          <w:rFonts w:ascii="GHEA Grapalat" w:hAnsi="GHEA Grapalat" w:cs="Times Armenian"/>
          <w:sz w:val="20"/>
          <w:lang w:val="af-ZA"/>
        </w:rPr>
        <w:t xml:space="preserve"> </w:t>
      </w:r>
      <w:r>
        <w:rPr>
          <w:rFonts w:ascii="GHEA Grapalat" w:hAnsi="GHEA Grapalat" w:cs="Sylfaen"/>
          <w:sz w:val="20"/>
          <w:lang w:val="hy-AM"/>
        </w:rPr>
        <w:t>մրցույթին</w:t>
      </w:r>
      <w:r w:rsidRPr="00F566BF">
        <w:rPr>
          <w:rFonts w:ascii="GHEA Grapalat" w:hAnsi="GHEA Grapalat" w:cs="Sylfaen"/>
          <w:sz w:val="20"/>
          <w:lang w:val="af-ZA"/>
        </w:rPr>
        <w:t xml:space="preserve"> </w:t>
      </w:r>
      <w:r w:rsidRPr="006A491F">
        <w:rPr>
          <w:rFonts w:ascii="GHEA Grapalat" w:hAnsi="GHEA Grapalat" w:cs="Sylfaen"/>
          <w:sz w:val="20"/>
        </w:rPr>
        <w:t>մասնակցելու</w:t>
      </w:r>
      <w:r w:rsidRPr="006A491F">
        <w:rPr>
          <w:rFonts w:ascii="GHEA Grapalat" w:hAnsi="GHEA Grapalat" w:cs="Times Armenian"/>
          <w:sz w:val="20"/>
          <w:lang w:val="af-ZA"/>
        </w:rPr>
        <w:t xml:space="preserve"> </w:t>
      </w:r>
      <w:r w:rsidRPr="006A491F">
        <w:rPr>
          <w:rFonts w:ascii="GHEA Grapalat" w:hAnsi="GHEA Grapalat" w:cs="Sylfaen"/>
          <w:sz w:val="20"/>
        </w:rPr>
        <w:t>մտադրություն</w:t>
      </w:r>
      <w:r w:rsidRPr="006A491F">
        <w:rPr>
          <w:rFonts w:ascii="GHEA Grapalat" w:hAnsi="GHEA Grapalat" w:cs="Times Armenian"/>
          <w:sz w:val="20"/>
          <w:lang w:val="af-ZA"/>
        </w:rPr>
        <w:t xml:space="preserve"> </w:t>
      </w:r>
      <w:r w:rsidRPr="006A491F">
        <w:rPr>
          <w:rFonts w:ascii="GHEA Grapalat" w:hAnsi="GHEA Grapalat" w:cs="Sylfaen"/>
          <w:sz w:val="20"/>
        </w:rPr>
        <w:t>ունեցող</w:t>
      </w:r>
      <w:r w:rsidRPr="006A491F">
        <w:rPr>
          <w:rFonts w:ascii="GHEA Grapalat" w:hAnsi="GHEA Grapalat" w:cs="Times Armenian"/>
          <w:sz w:val="20"/>
          <w:lang w:val="af-ZA"/>
        </w:rPr>
        <w:t xml:space="preserve"> </w:t>
      </w:r>
      <w:r w:rsidRPr="006A491F">
        <w:rPr>
          <w:rFonts w:ascii="GHEA Grapalat" w:hAnsi="GHEA Grapalat" w:cs="Sylfaen"/>
          <w:sz w:val="20"/>
          <w:lang w:val="hy-AM"/>
        </w:rPr>
        <w:t>կազմակերպություններին</w:t>
      </w:r>
      <w:r w:rsidRPr="006A491F">
        <w:rPr>
          <w:rFonts w:ascii="GHEA Grapalat" w:hAnsi="GHEA Grapalat" w:cs="Times Armenian"/>
          <w:sz w:val="20"/>
          <w:lang w:val="af-ZA"/>
        </w:rPr>
        <w:t xml:space="preserve"> (</w:t>
      </w:r>
      <w:r w:rsidRPr="006A491F">
        <w:rPr>
          <w:rFonts w:ascii="GHEA Grapalat" w:hAnsi="GHEA Grapalat" w:cs="Sylfaen"/>
          <w:sz w:val="20"/>
        </w:rPr>
        <w:t>այսուհետ</w:t>
      </w:r>
      <w:r w:rsidRPr="006A491F">
        <w:rPr>
          <w:rFonts w:ascii="GHEA Grapalat" w:hAnsi="GHEA Grapalat" w:cs="Times Armenian"/>
          <w:sz w:val="20"/>
          <w:lang w:val="af-ZA"/>
        </w:rPr>
        <w:t xml:space="preserve">`  </w:t>
      </w:r>
      <w:r w:rsidRPr="006A491F">
        <w:rPr>
          <w:rFonts w:ascii="GHEA Grapalat" w:hAnsi="GHEA Grapalat" w:cs="Sylfaen"/>
          <w:sz w:val="20"/>
        </w:rPr>
        <w:t>մասնակից</w:t>
      </w:r>
      <w:r w:rsidRPr="006A491F">
        <w:rPr>
          <w:rFonts w:ascii="GHEA Grapalat" w:hAnsi="GHEA Grapalat" w:cs="Times Armenian"/>
          <w:sz w:val="20"/>
          <w:lang w:val="af-ZA"/>
        </w:rPr>
        <w:t xml:space="preserve">) </w:t>
      </w:r>
      <w:r w:rsidRPr="006A491F">
        <w:rPr>
          <w:rFonts w:ascii="GHEA Grapalat" w:hAnsi="GHEA Grapalat" w:cs="Sylfaen"/>
          <w:sz w:val="20"/>
        </w:rPr>
        <w:t>տեղեկացնելու</w:t>
      </w:r>
      <w:r w:rsidRPr="006A491F">
        <w:rPr>
          <w:rFonts w:ascii="GHEA Grapalat" w:hAnsi="GHEA Grapalat" w:cs="Times Armenian"/>
          <w:sz w:val="20"/>
          <w:lang w:val="af-ZA"/>
        </w:rPr>
        <w:t xml:space="preserve"> </w:t>
      </w:r>
      <w:r w:rsidRPr="006A491F">
        <w:rPr>
          <w:rFonts w:ascii="GHEA Grapalat" w:hAnsi="GHEA Grapalat" w:cs="Sylfaen"/>
          <w:sz w:val="20"/>
          <w:lang w:val="hy-AM"/>
        </w:rPr>
        <w:t>մրցույթի</w:t>
      </w:r>
      <w:r w:rsidRPr="006A491F">
        <w:rPr>
          <w:rFonts w:ascii="GHEA Grapalat" w:hAnsi="GHEA Grapalat" w:cs="Times Armenian"/>
          <w:sz w:val="20"/>
          <w:lang w:val="af-ZA"/>
        </w:rPr>
        <w:t xml:space="preserve"> </w:t>
      </w:r>
      <w:r w:rsidRPr="006A491F">
        <w:rPr>
          <w:rFonts w:ascii="GHEA Grapalat" w:hAnsi="GHEA Grapalat" w:cs="Sylfaen"/>
          <w:sz w:val="20"/>
        </w:rPr>
        <w:t>պայմանների</w:t>
      </w:r>
      <w:r w:rsidRPr="006A491F">
        <w:rPr>
          <w:rFonts w:ascii="GHEA Grapalat" w:hAnsi="GHEA Grapalat" w:cs="Times Armenian"/>
          <w:sz w:val="20"/>
          <w:lang w:val="hy-AM"/>
        </w:rPr>
        <w:t xml:space="preserve"> </w:t>
      </w:r>
      <w:r w:rsidRPr="006A491F">
        <w:rPr>
          <w:rFonts w:ascii="GHEA Grapalat" w:hAnsi="GHEA Grapalat" w:cs="Sylfaen"/>
          <w:sz w:val="20"/>
        </w:rPr>
        <w:t>անցկացման</w:t>
      </w:r>
      <w:r w:rsidRPr="006A491F">
        <w:rPr>
          <w:rFonts w:ascii="GHEA Grapalat" w:hAnsi="GHEA Grapalat" w:cs="Times Armenian"/>
          <w:sz w:val="20"/>
          <w:lang w:val="af-ZA"/>
        </w:rPr>
        <w:t xml:space="preserve">, </w:t>
      </w:r>
      <w:r>
        <w:rPr>
          <w:rFonts w:ascii="GHEA Grapalat" w:hAnsi="GHEA Grapalat" w:cs="Times Armenian"/>
          <w:sz w:val="20"/>
          <w:lang w:val="af-ZA"/>
        </w:rPr>
        <w:t xml:space="preserve">հաղթող </w:t>
      </w:r>
      <w:r w:rsidRPr="006A491F">
        <w:rPr>
          <w:rFonts w:ascii="GHEA Grapalat" w:hAnsi="GHEA Grapalat" w:cs="Sylfaen"/>
          <w:sz w:val="20"/>
          <w:lang w:val="hy-AM"/>
        </w:rPr>
        <w:t>մասնակցին</w:t>
      </w:r>
      <w:r w:rsidRPr="006A491F">
        <w:rPr>
          <w:rFonts w:ascii="GHEA Grapalat" w:hAnsi="GHEA Grapalat" w:cs="Times Armenian"/>
          <w:sz w:val="20"/>
          <w:lang w:val="af-ZA"/>
        </w:rPr>
        <w:t xml:space="preserve"> </w:t>
      </w:r>
      <w:r w:rsidRPr="006A491F">
        <w:rPr>
          <w:rFonts w:ascii="GHEA Grapalat" w:hAnsi="GHEA Grapalat" w:cs="Sylfaen"/>
          <w:sz w:val="20"/>
        </w:rPr>
        <w:t>որոշելու</w:t>
      </w:r>
      <w:r w:rsidRPr="006A491F">
        <w:rPr>
          <w:rFonts w:ascii="GHEA Grapalat" w:hAnsi="GHEA Grapalat" w:cs="Times Armenian"/>
          <w:sz w:val="20"/>
          <w:lang w:val="af-ZA"/>
        </w:rPr>
        <w:t xml:space="preserve"> </w:t>
      </w:r>
      <w:r w:rsidRPr="006A491F">
        <w:rPr>
          <w:rFonts w:ascii="GHEA Grapalat" w:hAnsi="GHEA Grapalat" w:cs="Sylfaen"/>
          <w:sz w:val="20"/>
        </w:rPr>
        <w:t>և</w:t>
      </w:r>
      <w:r w:rsidRPr="006A491F">
        <w:rPr>
          <w:rFonts w:ascii="GHEA Grapalat" w:hAnsi="GHEA Grapalat" w:cs="Times Armenian"/>
          <w:sz w:val="20"/>
          <w:lang w:val="af-ZA"/>
        </w:rPr>
        <w:t xml:space="preserve"> </w:t>
      </w:r>
      <w:r w:rsidRPr="006A491F">
        <w:rPr>
          <w:rFonts w:ascii="GHEA Grapalat" w:hAnsi="GHEA Grapalat" w:cs="Sylfaen"/>
          <w:sz w:val="20"/>
        </w:rPr>
        <w:t>նրա</w:t>
      </w:r>
      <w:r w:rsidRPr="006A491F">
        <w:rPr>
          <w:rFonts w:ascii="GHEA Grapalat" w:hAnsi="GHEA Grapalat" w:cs="Times Armenian"/>
          <w:sz w:val="20"/>
          <w:lang w:val="af-ZA"/>
        </w:rPr>
        <w:t xml:space="preserve"> </w:t>
      </w:r>
      <w:r w:rsidRPr="006A491F">
        <w:rPr>
          <w:rFonts w:ascii="GHEA Grapalat" w:hAnsi="GHEA Grapalat" w:cs="Sylfaen"/>
          <w:sz w:val="20"/>
        </w:rPr>
        <w:t>հետ</w:t>
      </w:r>
      <w:r w:rsidRPr="006A491F">
        <w:rPr>
          <w:rFonts w:ascii="GHEA Grapalat" w:hAnsi="GHEA Grapalat" w:cs="Times Armenian"/>
          <w:sz w:val="20"/>
          <w:lang w:val="af-ZA"/>
        </w:rPr>
        <w:t xml:space="preserve"> </w:t>
      </w:r>
      <w:r w:rsidRPr="006A491F">
        <w:rPr>
          <w:rFonts w:ascii="GHEA Grapalat" w:hAnsi="GHEA Grapalat" w:cs="Sylfaen"/>
          <w:sz w:val="20"/>
        </w:rPr>
        <w:t>պայմանա</w:t>
      </w:r>
      <w:r w:rsidRPr="006A491F">
        <w:rPr>
          <w:rFonts w:ascii="GHEA Grapalat" w:hAnsi="GHEA Grapalat" w:cs="Times Armenian"/>
          <w:sz w:val="20"/>
        </w:rPr>
        <w:t>գ</w:t>
      </w:r>
      <w:r w:rsidRPr="006A491F">
        <w:rPr>
          <w:rFonts w:ascii="GHEA Grapalat" w:hAnsi="GHEA Grapalat" w:cs="Sylfaen"/>
          <w:sz w:val="20"/>
        </w:rPr>
        <w:t>իր</w:t>
      </w:r>
      <w:r w:rsidRPr="006A491F">
        <w:rPr>
          <w:rFonts w:ascii="GHEA Grapalat" w:hAnsi="GHEA Grapalat" w:cs="Times Armenian"/>
          <w:sz w:val="20"/>
          <w:lang w:val="af-ZA"/>
        </w:rPr>
        <w:t xml:space="preserve"> </w:t>
      </w:r>
      <w:r w:rsidRPr="006A491F">
        <w:rPr>
          <w:rFonts w:ascii="GHEA Grapalat" w:hAnsi="GHEA Grapalat" w:cs="Sylfaen"/>
          <w:sz w:val="20"/>
        </w:rPr>
        <w:t>կնքելու</w:t>
      </w:r>
      <w:r w:rsidRPr="006A491F">
        <w:rPr>
          <w:rFonts w:ascii="GHEA Grapalat" w:hAnsi="GHEA Grapalat" w:cs="Times Armenian"/>
          <w:sz w:val="20"/>
          <w:lang w:val="af-ZA"/>
        </w:rPr>
        <w:t xml:space="preserve"> </w:t>
      </w:r>
      <w:r w:rsidRPr="006A491F">
        <w:rPr>
          <w:rFonts w:ascii="GHEA Grapalat" w:hAnsi="GHEA Grapalat" w:cs="Sylfaen"/>
          <w:sz w:val="20"/>
        </w:rPr>
        <w:t>մասին</w:t>
      </w:r>
      <w:r w:rsidRPr="006A491F">
        <w:rPr>
          <w:rFonts w:ascii="GHEA Grapalat" w:hAnsi="GHEA Grapalat" w:cs="Times Armenian"/>
          <w:sz w:val="20"/>
          <w:lang w:val="af-ZA"/>
        </w:rPr>
        <w:t xml:space="preserve">, </w:t>
      </w:r>
      <w:r w:rsidRPr="006A491F">
        <w:rPr>
          <w:rFonts w:ascii="GHEA Grapalat" w:hAnsi="GHEA Grapalat" w:cs="Sylfaen"/>
          <w:sz w:val="20"/>
        </w:rPr>
        <w:t>ինչպես</w:t>
      </w:r>
      <w:r w:rsidRPr="006A491F">
        <w:rPr>
          <w:rFonts w:ascii="GHEA Grapalat" w:hAnsi="GHEA Grapalat" w:cs="Times Armenian"/>
          <w:sz w:val="20"/>
          <w:lang w:val="af-ZA"/>
        </w:rPr>
        <w:t xml:space="preserve"> </w:t>
      </w:r>
      <w:r w:rsidRPr="006A491F">
        <w:rPr>
          <w:rFonts w:ascii="GHEA Grapalat" w:hAnsi="GHEA Grapalat" w:cs="Sylfaen"/>
          <w:sz w:val="20"/>
        </w:rPr>
        <w:t>նաև</w:t>
      </w:r>
      <w:r w:rsidRPr="006A491F">
        <w:rPr>
          <w:rFonts w:ascii="GHEA Grapalat" w:hAnsi="GHEA Grapalat" w:cs="Times Armenian"/>
          <w:sz w:val="20"/>
          <w:lang w:val="af-ZA"/>
        </w:rPr>
        <w:t xml:space="preserve"> </w:t>
      </w:r>
      <w:r w:rsidRPr="006A491F">
        <w:rPr>
          <w:rFonts w:ascii="GHEA Grapalat" w:hAnsi="GHEA Grapalat" w:cs="Sylfaen"/>
          <w:sz w:val="20"/>
        </w:rPr>
        <w:t>օժանդակելու</w:t>
      </w:r>
      <w:r w:rsidRPr="006A491F">
        <w:rPr>
          <w:rFonts w:ascii="GHEA Grapalat" w:hAnsi="GHEA Grapalat" w:cs="Times Armenian"/>
          <w:sz w:val="20"/>
          <w:lang w:val="af-ZA"/>
        </w:rPr>
        <w:t xml:space="preserve"> </w:t>
      </w:r>
      <w:r w:rsidRPr="006A491F">
        <w:rPr>
          <w:rFonts w:ascii="GHEA Grapalat" w:hAnsi="GHEA Grapalat" w:cs="Sylfaen"/>
          <w:sz w:val="20"/>
          <w:lang w:val="hy-AM"/>
        </w:rPr>
        <w:t xml:space="preserve">մրցույթի </w:t>
      </w:r>
      <w:r w:rsidRPr="006A491F">
        <w:rPr>
          <w:rFonts w:ascii="GHEA Grapalat" w:hAnsi="GHEA Grapalat" w:cs="Sylfaen"/>
          <w:sz w:val="20"/>
        </w:rPr>
        <w:t>հայտ</w:t>
      </w:r>
      <w:r>
        <w:rPr>
          <w:rFonts w:ascii="GHEA Grapalat" w:hAnsi="GHEA Grapalat" w:cs="Sylfaen"/>
          <w:sz w:val="20"/>
        </w:rPr>
        <w:t>ի</w:t>
      </w:r>
      <w:r w:rsidRPr="006A491F">
        <w:rPr>
          <w:rFonts w:ascii="GHEA Grapalat" w:hAnsi="GHEA Grapalat" w:cs="Times Armenian"/>
          <w:sz w:val="20"/>
          <w:lang w:val="af-ZA"/>
        </w:rPr>
        <w:t xml:space="preserve"> </w:t>
      </w:r>
      <w:r w:rsidRPr="006A491F">
        <w:rPr>
          <w:rFonts w:ascii="GHEA Grapalat" w:hAnsi="GHEA Grapalat" w:cs="Sylfaen"/>
          <w:sz w:val="20"/>
        </w:rPr>
        <w:t>պատրաստ</w:t>
      </w:r>
      <w:r>
        <w:rPr>
          <w:rFonts w:ascii="GHEA Grapalat" w:hAnsi="GHEA Grapalat" w:cs="Sylfaen"/>
          <w:sz w:val="20"/>
        </w:rPr>
        <w:t>մանը</w:t>
      </w:r>
      <w:r>
        <w:rPr>
          <w:rStyle w:val="FootnoteReference"/>
          <w:rFonts w:ascii="GHEA Grapalat" w:hAnsi="GHEA Grapalat" w:cs="Sylfaen"/>
        </w:rPr>
        <w:footnoteReference w:id="1"/>
      </w:r>
      <w:r w:rsidRPr="006A491F">
        <w:rPr>
          <w:rFonts w:ascii="GHEA Grapalat" w:hAnsi="GHEA Grapalat" w:cs="Times Armenian"/>
          <w:sz w:val="20"/>
          <w:lang w:val="af-ZA"/>
        </w:rPr>
        <w:t>։</w:t>
      </w:r>
    </w:p>
    <w:p w:rsidR="00293BAE" w:rsidRPr="00F566BF" w:rsidRDefault="00293BAE" w:rsidP="00271080">
      <w:pPr>
        <w:ind w:left="0" w:firstLine="426"/>
        <w:contextualSpacing/>
        <w:jc w:val="both"/>
        <w:rPr>
          <w:rFonts w:ascii="GHEA Grapalat" w:hAnsi="GHEA Grapalat"/>
          <w:sz w:val="20"/>
          <w:lang w:val="af-ZA"/>
        </w:rPr>
      </w:pPr>
      <w:r w:rsidRPr="006A491F">
        <w:rPr>
          <w:rFonts w:ascii="GHEA Grapalat" w:hAnsi="GHEA Grapalat" w:cs="Sylfaen"/>
          <w:sz w:val="20"/>
        </w:rPr>
        <w:t>Հայտեր</w:t>
      </w:r>
      <w:r w:rsidRPr="006A491F">
        <w:rPr>
          <w:rFonts w:ascii="GHEA Grapalat" w:hAnsi="GHEA Grapalat" w:cs="Times Armenian"/>
          <w:sz w:val="20"/>
          <w:lang w:val="af-ZA"/>
        </w:rPr>
        <w:t xml:space="preserve"> </w:t>
      </w:r>
      <w:r w:rsidRPr="006A491F">
        <w:rPr>
          <w:rFonts w:ascii="GHEA Grapalat" w:hAnsi="GHEA Grapalat" w:cs="Sylfaen"/>
          <w:sz w:val="20"/>
        </w:rPr>
        <w:t>կարող</w:t>
      </w:r>
      <w:r w:rsidRPr="006A491F">
        <w:rPr>
          <w:rFonts w:ascii="GHEA Grapalat" w:hAnsi="GHEA Grapalat" w:cs="Times Armenian"/>
          <w:sz w:val="20"/>
          <w:lang w:val="af-ZA"/>
        </w:rPr>
        <w:t xml:space="preserve"> </w:t>
      </w:r>
      <w:r w:rsidRPr="006A491F">
        <w:rPr>
          <w:rFonts w:ascii="GHEA Grapalat" w:hAnsi="GHEA Grapalat" w:cs="Sylfaen"/>
          <w:sz w:val="20"/>
        </w:rPr>
        <w:t>են</w:t>
      </w:r>
      <w:r w:rsidRPr="006A491F">
        <w:rPr>
          <w:rFonts w:ascii="GHEA Grapalat" w:hAnsi="GHEA Grapalat" w:cs="Times Armenian"/>
          <w:sz w:val="20"/>
          <w:lang w:val="af-ZA"/>
        </w:rPr>
        <w:t xml:space="preserve"> </w:t>
      </w:r>
      <w:r w:rsidRPr="006A491F">
        <w:rPr>
          <w:rFonts w:ascii="GHEA Grapalat" w:hAnsi="GHEA Grapalat" w:cs="Sylfaen"/>
          <w:sz w:val="20"/>
        </w:rPr>
        <w:t>ներկայացնել</w:t>
      </w:r>
      <w:r w:rsidRPr="006A491F">
        <w:rPr>
          <w:rFonts w:ascii="GHEA Grapalat" w:hAnsi="GHEA Grapalat" w:cs="Times Armenian"/>
          <w:sz w:val="20"/>
          <w:lang w:val="af-ZA"/>
        </w:rPr>
        <w:t xml:space="preserve"> համակարգում </w:t>
      </w:r>
      <w:r w:rsidRPr="006A491F">
        <w:rPr>
          <w:rFonts w:ascii="GHEA Grapalat" w:hAnsi="GHEA Grapalat" w:cs="Sylfaen"/>
          <w:sz w:val="20"/>
        </w:rPr>
        <w:t>գրանցված</w:t>
      </w:r>
      <w:r w:rsidRPr="006A491F">
        <w:rPr>
          <w:rFonts w:ascii="GHEA Grapalat" w:hAnsi="GHEA Grapalat" w:cs="Sylfaen"/>
          <w:sz w:val="20"/>
          <w:lang w:val="hy-AM"/>
        </w:rPr>
        <w:t xml:space="preserve">՝ իրավաբանական անձի կարգավիճակ ունեցող կազմակերպությունները </w:t>
      </w:r>
      <w:r w:rsidRPr="006A491F">
        <w:rPr>
          <w:rFonts w:ascii="GHEA Grapalat" w:hAnsi="GHEA Grapalat" w:cs="Sylfaen"/>
          <w:sz w:val="20"/>
          <w:lang w:val="af-ZA"/>
        </w:rPr>
        <w:t>(</w:t>
      </w:r>
      <w:r w:rsidRPr="006A491F">
        <w:rPr>
          <w:rFonts w:ascii="GHEA Grapalat" w:hAnsi="GHEA Grapalat" w:cs="Sylfaen"/>
          <w:sz w:val="20"/>
          <w:lang w:val="hy-AM"/>
        </w:rPr>
        <w:t>այսուհետ՝</w:t>
      </w:r>
      <w:r>
        <w:rPr>
          <w:rFonts w:ascii="GHEA Grapalat" w:hAnsi="GHEA Grapalat" w:cs="Sylfaen"/>
          <w:sz w:val="20"/>
          <w:lang w:val="hy-AM"/>
        </w:rPr>
        <w:t xml:space="preserve"> նաև</w:t>
      </w:r>
      <w:r w:rsidRPr="006A491F">
        <w:rPr>
          <w:rFonts w:ascii="GHEA Grapalat" w:hAnsi="GHEA Grapalat" w:cs="Sylfaen"/>
          <w:sz w:val="20"/>
          <w:lang w:val="hy-AM"/>
        </w:rPr>
        <w:t xml:space="preserve"> մասնակից</w:t>
      </w:r>
      <w:proofErr w:type="gramStart"/>
      <w:r w:rsidRPr="006A491F">
        <w:rPr>
          <w:rFonts w:ascii="GHEA Grapalat" w:hAnsi="GHEA Grapalat" w:cs="Sylfaen"/>
          <w:sz w:val="20"/>
          <w:lang w:val="af-ZA"/>
        </w:rPr>
        <w:t>)</w:t>
      </w:r>
      <w:r w:rsidRPr="006A491F">
        <w:rPr>
          <w:rFonts w:ascii="GHEA Grapalat" w:hAnsi="GHEA Grapalat" w:cs="Times Armenian"/>
          <w:sz w:val="20"/>
          <w:lang w:val="af-ZA"/>
        </w:rPr>
        <w:t>։</w:t>
      </w:r>
      <w:proofErr w:type="gramEnd"/>
    </w:p>
    <w:p w:rsidR="00293BAE" w:rsidRPr="00293BAE" w:rsidRDefault="00293BAE" w:rsidP="00293BAE">
      <w:pPr>
        <w:pStyle w:val="BodyTextIndent2"/>
        <w:spacing w:line="240" w:lineRule="auto"/>
        <w:ind w:firstLine="567"/>
        <w:contextualSpacing/>
        <w:rPr>
          <w:rFonts w:ascii="GHEA Grapalat" w:hAnsi="GHEA Grapalat" w:cs="Sylfaen"/>
          <w:lang w:val="af-ZA"/>
        </w:rPr>
      </w:pPr>
      <w:r w:rsidRPr="00F566BF">
        <w:rPr>
          <w:rFonts w:ascii="GHEA Grapalat" w:hAnsi="GHEA Grapalat" w:cs="Sylfaen"/>
          <w:lang w:val="ru-RU"/>
        </w:rPr>
        <w:t>Համակարգում</w:t>
      </w:r>
      <w:r w:rsidRPr="00293BAE">
        <w:rPr>
          <w:rFonts w:ascii="GHEA Grapalat" w:hAnsi="GHEA Grapalat" w:cs="Sylfaen"/>
          <w:lang w:val="af-ZA"/>
        </w:rPr>
        <w:t xml:space="preserve"> </w:t>
      </w:r>
      <w:r w:rsidRPr="00F566BF">
        <w:rPr>
          <w:rFonts w:ascii="GHEA Grapalat" w:hAnsi="GHEA Grapalat" w:cs="Sylfaen"/>
          <w:lang w:val="ru-RU"/>
        </w:rPr>
        <w:t>որպես</w:t>
      </w:r>
      <w:r w:rsidRPr="00293BAE">
        <w:rPr>
          <w:rFonts w:ascii="GHEA Grapalat" w:hAnsi="GHEA Grapalat" w:cs="Sylfaen"/>
          <w:lang w:val="af-ZA"/>
        </w:rPr>
        <w:t xml:space="preserve"> </w:t>
      </w:r>
      <w:r w:rsidRPr="00F566BF">
        <w:rPr>
          <w:rFonts w:ascii="GHEA Grapalat" w:hAnsi="GHEA Grapalat" w:cs="Sylfaen"/>
        </w:rPr>
        <w:t>մ</w:t>
      </w:r>
      <w:r w:rsidRPr="00F566BF">
        <w:rPr>
          <w:rFonts w:ascii="GHEA Grapalat" w:hAnsi="GHEA Grapalat" w:cs="Sylfaen"/>
          <w:lang w:val="ru-RU"/>
        </w:rPr>
        <w:t>ասնակից</w:t>
      </w:r>
      <w:r w:rsidRPr="00293BAE">
        <w:rPr>
          <w:rFonts w:ascii="GHEA Grapalat" w:hAnsi="GHEA Grapalat" w:cs="Sylfaen"/>
          <w:lang w:val="af-ZA"/>
        </w:rPr>
        <w:t xml:space="preserve"> </w:t>
      </w:r>
      <w:r w:rsidRPr="00F566BF">
        <w:rPr>
          <w:rFonts w:ascii="GHEA Grapalat" w:hAnsi="GHEA Grapalat" w:cs="Sylfaen"/>
          <w:lang w:val="ru-RU"/>
        </w:rPr>
        <w:t>գրանցվելու</w:t>
      </w:r>
      <w:r w:rsidRPr="00293BAE">
        <w:rPr>
          <w:rFonts w:ascii="GHEA Grapalat" w:hAnsi="GHEA Grapalat" w:cs="Sylfaen"/>
          <w:lang w:val="af-ZA"/>
        </w:rPr>
        <w:t xml:space="preserve"> </w:t>
      </w:r>
      <w:r w:rsidRPr="00F566BF">
        <w:rPr>
          <w:rFonts w:ascii="GHEA Grapalat" w:hAnsi="GHEA Grapalat" w:cs="Sylfaen"/>
          <w:lang w:val="ru-RU"/>
        </w:rPr>
        <w:t>նպատակով</w:t>
      </w:r>
      <w:r w:rsidRPr="00293BAE">
        <w:rPr>
          <w:rFonts w:ascii="GHEA Grapalat" w:hAnsi="GHEA Grapalat" w:cs="Sylfaen"/>
          <w:lang w:val="af-ZA"/>
        </w:rPr>
        <w:t xml:space="preserve"> </w:t>
      </w:r>
      <w:r w:rsidRPr="00F566BF">
        <w:rPr>
          <w:rFonts w:ascii="GHEA Grapalat" w:hAnsi="GHEA Grapalat" w:cs="Sylfaen"/>
        </w:rPr>
        <w:t>անձը</w:t>
      </w:r>
      <w:r w:rsidRPr="00293BAE">
        <w:rPr>
          <w:rFonts w:ascii="GHEA Grapalat" w:hAnsi="GHEA Grapalat" w:cs="Sylfaen"/>
          <w:lang w:val="af-ZA"/>
        </w:rPr>
        <w:t xml:space="preserve"> </w:t>
      </w:r>
      <w:r w:rsidRPr="00F566BF">
        <w:rPr>
          <w:rFonts w:ascii="GHEA Grapalat" w:hAnsi="GHEA Grapalat" w:cs="Sylfaen"/>
          <w:lang w:val="ru-RU"/>
        </w:rPr>
        <w:t>մուտք</w:t>
      </w:r>
      <w:r w:rsidRPr="00293BAE">
        <w:rPr>
          <w:rFonts w:ascii="GHEA Grapalat" w:hAnsi="GHEA Grapalat" w:cs="Sylfaen"/>
          <w:lang w:val="af-ZA"/>
        </w:rPr>
        <w:t xml:space="preserve"> </w:t>
      </w:r>
      <w:r w:rsidRPr="00F566BF">
        <w:rPr>
          <w:rFonts w:ascii="GHEA Grapalat" w:hAnsi="GHEA Grapalat" w:cs="Sylfaen"/>
          <w:lang w:val="ru-RU"/>
        </w:rPr>
        <w:t>է</w:t>
      </w:r>
      <w:r w:rsidRPr="00293BAE">
        <w:rPr>
          <w:rFonts w:ascii="GHEA Grapalat" w:hAnsi="GHEA Grapalat" w:cs="Sylfaen"/>
          <w:lang w:val="af-ZA"/>
        </w:rPr>
        <w:t xml:space="preserve"> </w:t>
      </w:r>
      <w:r w:rsidRPr="00F566BF">
        <w:rPr>
          <w:rFonts w:ascii="GHEA Grapalat" w:hAnsi="GHEA Grapalat" w:cs="Sylfaen"/>
          <w:lang w:val="ru-RU"/>
        </w:rPr>
        <w:t>գործում</w:t>
      </w:r>
      <w:r w:rsidRPr="00293BAE">
        <w:rPr>
          <w:rFonts w:ascii="GHEA Grapalat" w:hAnsi="GHEA Grapalat" w:cs="Sylfaen"/>
          <w:lang w:val="af-ZA"/>
        </w:rPr>
        <w:t xml:space="preserve"> www.armeps.am </w:t>
      </w:r>
      <w:r w:rsidRPr="00F566BF">
        <w:rPr>
          <w:rFonts w:ascii="GHEA Grapalat" w:hAnsi="GHEA Grapalat" w:cs="Sylfaen"/>
        </w:rPr>
        <w:t>հասցեով</w:t>
      </w:r>
      <w:r w:rsidRPr="00293BAE">
        <w:rPr>
          <w:rFonts w:ascii="GHEA Grapalat" w:hAnsi="GHEA Grapalat" w:cs="Sylfaen"/>
          <w:lang w:val="af-ZA"/>
        </w:rPr>
        <w:t xml:space="preserve"> </w:t>
      </w:r>
      <w:r w:rsidRPr="00F566BF">
        <w:rPr>
          <w:rFonts w:ascii="GHEA Grapalat" w:hAnsi="GHEA Grapalat" w:cs="Sylfaen"/>
        </w:rPr>
        <w:t>գործող</w:t>
      </w:r>
      <w:r w:rsidRPr="00293BAE">
        <w:rPr>
          <w:rFonts w:ascii="GHEA Grapalat" w:hAnsi="GHEA Grapalat" w:cs="Sylfaen"/>
          <w:lang w:val="af-ZA"/>
        </w:rPr>
        <w:t xml:space="preserve"> </w:t>
      </w:r>
      <w:r w:rsidRPr="00F566BF">
        <w:rPr>
          <w:rFonts w:ascii="GHEA Grapalat" w:hAnsi="GHEA Grapalat" w:cs="Sylfaen"/>
          <w:lang w:val="ru-RU"/>
        </w:rPr>
        <w:t>կայք</w:t>
      </w:r>
      <w:r w:rsidRPr="00293BAE">
        <w:rPr>
          <w:rFonts w:ascii="GHEA Grapalat" w:hAnsi="GHEA Grapalat" w:cs="Sylfaen"/>
          <w:lang w:val="af-ZA"/>
        </w:rPr>
        <w:t xml:space="preserve"> </w:t>
      </w:r>
      <w:r w:rsidRPr="00F566BF">
        <w:rPr>
          <w:rFonts w:ascii="GHEA Grapalat" w:hAnsi="GHEA Grapalat" w:cs="Sylfaen"/>
          <w:lang w:val="ru-RU"/>
        </w:rPr>
        <w:t>և</w:t>
      </w:r>
      <w:r w:rsidRPr="00293BAE">
        <w:rPr>
          <w:rFonts w:ascii="GHEA Grapalat" w:hAnsi="GHEA Grapalat" w:cs="Sylfaen"/>
          <w:lang w:val="af-ZA"/>
        </w:rPr>
        <w:t xml:space="preserve"> </w:t>
      </w:r>
      <w:r w:rsidRPr="00F566BF">
        <w:rPr>
          <w:rFonts w:ascii="GHEA Grapalat" w:hAnsi="GHEA Grapalat" w:cs="Sylfaen"/>
          <w:lang w:val="ru-RU"/>
        </w:rPr>
        <w:t>լրացնում</w:t>
      </w:r>
      <w:r w:rsidRPr="00293BAE">
        <w:rPr>
          <w:rFonts w:ascii="GHEA Grapalat" w:hAnsi="GHEA Grapalat" w:cs="Sylfaen"/>
          <w:lang w:val="af-ZA"/>
        </w:rPr>
        <w:t xml:space="preserve"> </w:t>
      </w:r>
      <w:r w:rsidRPr="00F566BF">
        <w:rPr>
          <w:rFonts w:ascii="GHEA Grapalat" w:hAnsi="GHEA Grapalat" w:cs="Sylfaen"/>
          <w:lang w:val="ru-RU"/>
        </w:rPr>
        <w:t>համապատասխան</w:t>
      </w:r>
      <w:r w:rsidRPr="00293BAE">
        <w:rPr>
          <w:rFonts w:ascii="GHEA Grapalat" w:hAnsi="GHEA Grapalat" w:cs="Sylfaen"/>
          <w:lang w:val="af-ZA"/>
        </w:rPr>
        <w:t xml:space="preserve"> </w:t>
      </w:r>
      <w:r w:rsidRPr="00F566BF">
        <w:rPr>
          <w:rFonts w:ascii="GHEA Grapalat" w:hAnsi="GHEA Grapalat" w:cs="Sylfaen"/>
          <w:lang w:val="ru-RU"/>
        </w:rPr>
        <w:t>պահանջվող</w:t>
      </w:r>
      <w:r w:rsidRPr="00293BAE">
        <w:rPr>
          <w:rFonts w:ascii="GHEA Grapalat" w:hAnsi="GHEA Grapalat" w:cs="Sylfaen"/>
          <w:lang w:val="af-ZA"/>
        </w:rPr>
        <w:t xml:space="preserve"> </w:t>
      </w:r>
      <w:r w:rsidRPr="00F566BF">
        <w:rPr>
          <w:rFonts w:ascii="GHEA Grapalat" w:hAnsi="GHEA Grapalat" w:cs="Sylfaen"/>
          <w:lang w:val="ru-RU"/>
        </w:rPr>
        <w:t>տեղեկատվությունը</w:t>
      </w:r>
      <w:r w:rsidRPr="00293BAE">
        <w:rPr>
          <w:rFonts w:ascii="GHEA Grapalat" w:hAnsi="GHEA Grapalat" w:cs="Sylfaen"/>
          <w:lang w:val="af-ZA"/>
        </w:rPr>
        <w:t xml:space="preserve">, </w:t>
      </w:r>
      <w:r w:rsidRPr="00F566BF">
        <w:rPr>
          <w:rFonts w:ascii="GHEA Grapalat" w:hAnsi="GHEA Grapalat" w:cs="Sylfaen"/>
          <w:lang w:val="ru-RU"/>
        </w:rPr>
        <w:t>որից</w:t>
      </w:r>
      <w:r w:rsidRPr="00293BAE">
        <w:rPr>
          <w:rFonts w:ascii="GHEA Grapalat" w:hAnsi="GHEA Grapalat" w:cs="Sylfaen"/>
          <w:lang w:val="af-ZA"/>
        </w:rPr>
        <w:t xml:space="preserve"> </w:t>
      </w:r>
      <w:r w:rsidRPr="00F566BF">
        <w:rPr>
          <w:rFonts w:ascii="GHEA Grapalat" w:hAnsi="GHEA Grapalat" w:cs="Sylfaen"/>
          <w:lang w:val="ru-RU"/>
        </w:rPr>
        <w:t>հետո</w:t>
      </w:r>
      <w:r w:rsidRPr="00293BAE">
        <w:rPr>
          <w:rFonts w:ascii="GHEA Grapalat" w:hAnsi="GHEA Grapalat" w:cs="Sylfaen"/>
          <w:lang w:val="af-ZA"/>
        </w:rPr>
        <w:t xml:space="preserve"> </w:t>
      </w:r>
      <w:r w:rsidRPr="00F566BF">
        <w:rPr>
          <w:rFonts w:ascii="GHEA Grapalat" w:hAnsi="GHEA Grapalat" w:cs="Sylfaen"/>
          <w:lang w:val="ru-RU"/>
        </w:rPr>
        <w:t>գրանցումը</w:t>
      </w:r>
      <w:r w:rsidRPr="00293BAE">
        <w:rPr>
          <w:rFonts w:ascii="GHEA Grapalat" w:hAnsi="GHEA Grapalat" w:cs="Sylfaen"/>
          <w:lang w:val="af-ZA"/>
        </w:rPr>
        <w:t xml:space="preserve"> </w:t>
      </w:r>
      <w:r w:rsidRPr="00F566BF">
        <w:rPr>
          <w:rFonts w:ascii="GHEA Grapalat" w:hAnsi="GHEA Grapalat" w:cs="Sylfaen"/>
          <w:lang w:val="ru-RU"/>
        </w:rPr>
        <w:t>հաստատելու</w:t>
      </w:r>
      <w:r w:rsidRPr="00293BAE">
        <w:rPr>
          <w:rFonts w:ascii="GHEA Grapalat" w:hAnsi="GHEA Grapalat" w:cs="Sylfaen"/>
          <w:lang w:val="af-ZA"/>
        </w:rPr>
        <w:t xml:space="preserve"> </w:t>
      </w:r>
      <w:r w:rsidRPr="00F566BF">
        <w:rPr>
          <w:rFonts w:ascii="GHEA Grapalat" w:hAnsi="GHEA Grapalat" w:cs="Sylfaen"/>
          <w:lang w:val="ru-RU"/>
        </w:rPr>
        <w:t>նպատակով</w:t>
      </w:r>
      <w:r w:rsidRPr="00293BAE">
        <w:rPr>
          <w:rFonts w:ascii="GHEA Grapalat" w:hAnsi="GHEA Grapalat" w:cs="Sylfaen"/>
          <w:lang w:val="af-ZA"/>
        </w:rPr>
        <w:t xml:space="preserve"> </w:t>
      </w:r>
      <w:r w:rsidRPr="00F566BF">
        <w:rPr>
          <w:rFonts w:ascii="GHEA Grapalat" w:hAnsi="GHEA Grapalat" w:cs="Sylfaen"/>
          <w:lang w:val="ru-RU"/>
        </w:rPr>
        <w:t>էլեկտրոնային</w:t>
      </w:r>
      <w:r w:rsidRPr="00293BAE">
        <w:rPr>
          <w:rFonts w:ascii="GHEA Grapalat" w:hAnsi="GHEA Grapalat" w:cs="Sylfaen"/>
          <w:lang w:val="af-ZA"/>
        </w:rPr>
        <w:t xml:space="preserve"> </w:t>
      </w:r>
      <w:r w:rsidRPr="00F566BF">
        <w:rPr>
          <w:rFonts w:ascii="GHEA Grapalat" w:hAnsi="GHEA Grapalat" w:cs="Sylfaen"/>
          <w:lang w:val="ru-RU"/>
        </w:rPr>
        <w:t>փոստի</w:t>
      </w:r>
      <w:r w:rsidRPr="00293BAE">
        <w:rPr>
          <w:rFonts w:ascii="GHEA Grapalat" w:hAnsi="GHEA Grapalat" w:cs="Sylfaen"/>
          <w:lang w:val="af-ZA"/>
        </w:rPr>
        <w:t xml:space="preserve"> </w:t>
      </w:r>
      <w:r w:rsidRPr="00F566BF">
        <w:rPr>
          <w:rFonts w:ascii="GHEA Grapalat" w:hAnsi="GHEA Grapalat" w:cs="Sylfaen"/>
          <w:lang w:val="ru-RU"/>
        </w:rPr>
        <w:t>միջոցով</w:t>
      </w:r>
      <w:r w:rsidRPr="00293BAE">
        <w:rPr>
          <w:rFonts w:ascii="GHEA Grapalat" w:hAnsi="GHEA Grapalat" w:cs="Sylfaen"/>
          <w:lang w:val="af-ZA"/>
        </w:rPr>
        <w:t xml:space="preserve"> </w:t>
      </w:r>
      <w:r w:rsidRPr="00F566BF">
        <w:rPr>
          <w:rFonts w:ascii="GHEA Grapalat" w:hAnsi="GHEA Grapalat" w:cs="Sylfaen"/>
          <w:lang w:val="ru-RU"/>
        </w:rPr>
        <w:t>ստացված</w:t>
      </w:r>
      <w:r w:rsidRPr="00293BAE">
        <w:rPr>
          <w:rFonts w:ascii="GHEA Grapalat" w:hAnsi="GHEA Grapalat" w:cs="Sylfaen"/>
          <w:lang w:val="af-ZA"/>
        </w:rPr>
        <w:t xml:space="preserve"> </w:t>
      </w:r>
      <w:r w:rsidRPr="00F566BF">
        <w:rPr>
          <w:rFonts w:ascii="GHEA Grapalat" w:hAnsi="GHEA Grapalat" w:cs="Sylfaen"/>
          <w:lang w:val="ru-RU"/>
        </w:rPr>
        <w:t>թվի</w:t>
      </w:r>
      <w:r w:rsidRPr="00293BAE">
        <w:rPr>
          <w:rFonts w:ascii="GHEA Grapalat" w:hAnsi="GHEA Grapalat" w:cs="Sylfaen"/>
          <w:lang w:val="af-ZA"/>
        </w:rPr>
        <w:t xml:space="preserve"> </w:t>
      </w:r>
      <w:r w:rsidRPr="00F566BF">
        <w:rPr>
          <w:rFonts w:ascii="GHEA Grapalat" w:hAnsi="GHEA Grapalat" w:cs="Sylfaen"/>
          <w:lang w:val="ru-RU"/>
        </w:rPr>
        <w:t>և</w:t>
      </w:r>
      <w:r w:rsidRPr="00293BAE">
        <w:rPr>
          <w:rFonts w:ascii="GHEA Grapalat" w:hAnsi="GHEA Grapalat" w:cs="Sylfaen"/>
          <w:lang w:val="af-ZA"/>
        </w:rPr>
        <w:t xml:space="preserve"> (</w:t>
      </w:r>
      <w:r w:rsidRPr="00F566BF">
        <w:rPr>
          <w:rFonts w:ascii="GHEA Grapalat" w:hAnsi="GHEA Grapalat" w:cs="Sylfaen"/>
          <w:lang w:val="ru-RU"/>
        </w:rPr>
        <w:t>կամ</w:t>
      </w:r>
      <w:r w:rsidRPr="00293BAE">
        <w:rPr>
          <w:rFonts w:ascii="GHEA Grapalat" w:hAnsi="GHEA Grapalat" w:cs="Sylfaen"/>
          <w:lang w:val="af-ZA"/>
        </w:rPr>
        <w:t xml:space="preserve">) </w:t>
      </w:r>
      <w:r w:rsidRPr="00F566BF">
        <w:rPr>
          <w:rFonts w:ascii="GHEA Grapalat" w:hAnsi="GHEA Grapalat" w:cs="Sylfaen"/>
          <w:lang w:val="ru-RU"/>
        </w:rPr>
        <w:t>տառերի</w:t>
      </w:r>
      <w:r w:rsidRPr="00293BAE">
        <w:rPr>
          <w:rFonts w:ascii="GHEA Grapalat" w:hAnsi="GHEA Grapalat" w:cs="Sylfaen"/>
          <w:lang w:val="af-ZA"/>
        </w:rPr>
        <w:t xml:space="preserve"> </w:t>
      </w:r>
      <w:r w:rsidRPr="00F566BF">
        <w:rPr>
          <w:rFonts w:ascii="GHEA Grapalat" w:hAnsi="GHEA Grapalat" w:cs="Sylfaen"/>
          <w:lang w:val="ru-RU"/>
        </w:rPr>
        <w:t>կոմբինացիան</w:t>
      </w:r>
      <w:r w:rsidRPr="00293BAE">
        <w:rPr>
          <w:rFonts w:ascii="GHEA Grapalat" w:hAnsi="GHEA Grapalat" w:cs="Sylfaen"/>
          <w:lang w:val="af-ZA"/>
        </w:rPr>
        <w:t xml:space="preserve"> </w:t>
      </w:r>
      <w:r w:rsidRPr="00F566BF">
        <w:rPr>
          <w:rFonts w:ascii="GHEA Grapalat" w:hAnsi="GHEA Grapalat" w:cs="Sylfaen"/>
          <w:lang w:val="ru-RU"/>
        </w:rPr>
        <w:t>մուտքագրում</w:t>
      </w:r>
      <w:r w:rsidRPr="00293BAE">
        <w:rPr>
          <w:rFonts w:ascii="GHEA Grapalat" w:hAnsi="GHEA Grapalat" w:cs="Sylfaen"/>
          <w:lang w:val="af-ZA"/>
        </w:rPr>
        <w:t xml:space="preserve"> </w:t>
      </w:r>
      <w:r w:rsidRPr="00F566BF">
        <w:rPr>
          <w:rFonts w:ascii="GHEA Grapalat" w:hAnsi="GHEA Grapalat" w:cs="Sylfaen"/>
          <w:lang w:val="ru-RU"/>
        </w:rPr>
        <w:t>է</w:t>
      </w:r>
      <w:r w:rsidRPr="00293BAE">
        <w:rPr>
          <w:rFonts w:ascii="GHEA Grapalat" w:hAnsi="GHEA Grapalat" w:cs="Sylfaen"/>
          <w:lang w:val="af-ZA"/>
        </w:rPr>
        <w:t xml:space="preserve"> </w:t>
      </w:r>
      <w:r w:rsidRPr="00F566BF">
        <w:rPr>
          <w:rFonts w:ascii="GHEA Grapalat" w:hAnsi="GHEA Grapalat" w:cs="Sylfaen"/>
        </w:rPr>
        <w:t>հ</w:t>
      </w:r>
      <w:r w:rsidRPr="00F566BF">
        <w:rPr>
          <w:rFonts w:ascii="GHEA Grapalat" w:hAnsi="GHEA Grapalat" w:cs="Sylfaen"/>
          <w:lang w:val="ru-RU"/>
        </w:rPr>
        <w:t>ամակարգ</w:t>
      </w:r>
      <w:r w:rsidRPr="00293BAE">
        <w:rPr>
          <w:rFonts w:ascii="GHEA Grapalat" w:hAnsi="GHEA Grapalat" w:cs="Sylfaen"/>
          <w:lang w:val="af-ZA"/>
        </w:rPr>
        <w:t xml:space="preserve">: </w:t>
      </w:r>
      <w:r w:rsidRPr="00F566BF">
        <w:rPr>
          <w:rFonts w:ascii="GHEA Grapalat" w:hAnsi="GHEA Grapalat" w:cs="Sylfaen"/>
        </w:rPr>
        <w:t>Նշված</w:t>
      </w:r>
      <w:r w:rsidRPr="00293BAE">
        <w:rPr>
          <w:rFonts w:ascii="GHEA Grapalat" w:hAnsi="GHEA Grapalat" w:cs="Sylfaen"/>
          <w:lang w:val="af-ZA"/>
        </w:rPr>
        <w:t xml:space="preserve"> </w:t>
      </w:r>
      <w:r w:rsidRPr="00F566BF">
        <w:rPr>
          <w:rFonts w:ascii="GHEA Grapalat" w:hAnsi="GHEA Grapalat" w:cs="Sylfaen"/>
        </w:rPr>
        <w:t>տ</w:t>
      </w:r>
      <w:r w:rsidRPr="00F566BF">
        <w:rPr>
          <w:rFonts w:ascii="GHEA Grapalat" w:hAnsi="GHEA Grapalat" w:cs="Sylfaen"/>
          <w:lang w:val="ru-RU"/>
        </w:rPr>
        <w:t>եղեկատվությունը</w:t>
      </w:r>
      <w:r w:rsidRPr="00293BAE">
        <w:rPr>
          <w:rFonts w:ascii="GHEA Grapalat" w:hAnsi="GHEA Grapalat" w:cs="Sylfaen"/>
          <w:lang w:val="af-ZA"/>
        </w:rPr>
        <w:t xml:space="preserve"> </w:t>
      </w:r>
      <w:r w:rsidRPr="00F566BF">
        <w:rPr>
          <w:rFonts w:ascii="GHEA Grapalat" w:hAnsi="GHEA Grapalat" w:cs="Sylfaen"/>
          <w:lang w:val="ru-RU"/>
        </w:rPr>
        <w:t>ճիշտ</w:t>
      </w:r>
      <w:r w:rsidRPr="00293BAE">
        <w:rPr>
          <w:rFonts w:ascii="GHEA Grapalat" w:hAnsi="GHEA Grapalat" w:cs="Sylfaen"/>
          <w:lang w:val="af-ZA"/>
        </w:rPr>
        <w:t xml:space="preserve"> </w:t>
      </w:r>
      <w:r w:rsidRPr="00F566BF">
        <w:rPr>
          <w:rFonts w:ascii="GHEA Grapalat" w:hAnsi="GHEA Grapalat" w:cs="Sylfaen"/>
          <w:lang w:val="ru-RU"/>
        </w:rPr>
        <w:t>մուտքա</w:t>
      </w:r>
      <w:r w:rsidRPr="00293BAE">
        <w:rPr>
          <w:rFonts w:ascii="GHEA Grapalat" w:hAnsi="GHEA Grapalat" w:cs="Sylfaen"/>
          <w:lang w:val="af-ZA"/>
        </w:rPr>
        <w:softHyphen/>
      </w:r>
      <w:r w:rsidRPr="00F566BF">
        <w:rPr>
          <w:rFonts w:ascii="GHEA Grapalat" w:hAnsi="GHEA Grapalat" w:cs="Sylfaen"/>
          <w:lang w:val="ru-RU"/>
        </w:rPr>
        <w:t>գրե</w:t>
      </w:r>
      <w:r w:rsidRPr="00293BAE">
        <w:rPr>
          <w:rFonts w:ascii="GHEA Grapalat" w:hAnsi="GHEA Grapalat" w:cs="Sylfaen"/>
          <w:lang w:val="af-ZA"/>
        </w:rPr>
        <w:softHyphen/>
      </w:r>
      <w:r w:rsidRPr="00F566BF">
        <w:rPr>
          <w:rFonts w:ascii="GHEA Grapalat" w:hAnsi="GHEA Grapalat" w:cs="Sylfaen"/>
          <w:lang w:val="ru-RU"/>
        </w:rPr>
        <w:t>լու</w:t>
      </w:r>
      <w:r w:rsidRPr="00293BAE">
        <w:rPr>
          <w:rFonts w:ascii="GHEA Grapalat" w:hAnsi="GHEA Grapalat" w:cs="Sylfaen"/>
          <w:lang w:val="af-ZA"/>
        </w:rPr>
        <w:softHyphen/>
      </w:r>
      <w:r w:rsidRPr="00F566BF">
        <w:rPr>
          <w:rFonts w:ascii="GHEA Grapalat" w:hAnsi="GHEA Grapalat" w:cs="Sylfaen"/>
          <w:lang w:val="ru-RU"/>
        </w:rPr>
        <w:t>ց</w:t>
      </w:r>
      <w:r w:rsidRPr="00293BAE">
        <w:rPr>
          <w:rFonts w:ascii="GHEA Grapalat" w:hAnsi="GHEA Grapalat" w:cs="Sylfaen"/>
          <w:lang w:val="af-ZA"/>
        </w:rPr>
        <w:t xml:space="preserve"> </w:t>
      </w:r>
      <w:r w:rsidRPr="00F566BF">
        <w:rPr>
          <w:rFonts w:ascii="GHEA Grapalat" w:hAnsi="GHEA Grapalat" w:cs="Sylfaen"/>
          <w:lang w:val="ru-RU"/>
        </w:rPr>
        <w:t>հետո</w:t>
      </w:r>
      <w:r w:rsidRPr="00293BAE">
        <w:rPr>
          <w:rFonts w:ascii="GHEA Grapalat" w:hAnsi="GHEA Grapalat" w:cs="Sylfaen"/>
          <w:lang w:val="af-ZA"/>
        </w:rPr>
        <w:t xml:space="preserve"> </w:t>
      </w:r>
      <w:r w:rsidRPr="00F566BF">
        <w:rPr>
          <w:rFonts w:ascii="GHEA Grapalat" w:hAnsi="GHEA Grapalat" w:cs="Sylfaen"/>
        </w:rPr>
        <w:t>անձը</w:t>
      </w:r>
      <w:r w:rsidRPr="00293BAE">
        <w:rPr>
          <w:rFonts w:ascii="GHEA Grapalat" w:hAnsi="GHEA Grapalat" w:cs="Sylfaen"/>
          <w:lang w:val="af-ZA"/>
        </w:rPr>
        <w:t xml:space="preserve"> </w:t>
      </w:r>
      <w:r w:rsidRPr="00F566BF">
        <w:rPr>
          <w:rFonts w:ascii="GHEA Grapalat" w:hAnsi="GHEA Grapalat" w:cs="Sylfaen"/>
          <w:lang w:val="ru-RU"/>
        </w:rPr>
        <w:t>համարվում</w:t>
      </w:r>
      <w:r w:rsidRPr="00293BAE">
        <w:rPr>
          <w:rFonts w:ascii="GHEA Grapalat" w:hAnsi="GHEA Grapalat" w:cs="Sylfaen"/>
          <w:lang w:val="af-ZA"/>
        </w:rPr>
        <w:t xml:space="preserve"> </w:t>
      </w:r>
      <w:r w:rsidRPr="00F566BF">
        <w:rPr>
          <w:rFonts w:ascii="GHEA Grapalat" w:hAnsi="GHEA Grapalat" w:cs="Sylfaen"/>
          <w:lang w:val="ru-RU"/>
        </w:rPr>
        <w:t>է</w:t>
      </w:r>
      <w:r w:rsidRPr="00293BAE">
        <w:rPr>
          <w:rFonts w:ascii="GHEA Grapalat" w:hAnsi="GHEA Grapalat" w:cs="Sylfaen"/>
          <w:lang w:val="af-ZA"/>
        </w:rPr>
        <w:t xml:space="preserve"> </w:t>
      </w:r>
      <w:r w:rsidRPr="00F566BF">
        <w:rPr>
          <w:rFonts w:ascii="GHEA Grapalat" w:hAnsi="GHEA Grapalat" w:cs="Sylfaen"/>
        </w:rPr>
        <w:t>հ</w:t>
      </w:r>
      <w:r w:rsidRPr="00F566BF">
        <w:rPr>
          <w:rFonts w:ascii="GHEA Grapalat" w:hAnsi="GHEA Grapalat" w:cs="Sylfaen"/>
          <w:lang w:val="ru-RU"/>
        </w:rPr>
        <w:t>ամակարգում</w:t>
      </w:r>
      <w:r w:rsidRPr="00293BAE">
        <w:rPr>
          <w:rFonts w:ascii="GHEA Grapalat" w:hAnsi="GHEA Grapalat" w:cs="Sylfaen"/>
          <w:lang w:val="af-ZA"/>
        </w:rPr>
        <w:t xml:space="preserve"> </w:t>
      </w:r>
      <w:r w:rsidRPr="00F566BF">
        <w:rPr>
          <w:rFonts w:ascii="GHEA Grapalat" w:hAnsi="GHEA Grapalat" w:cs="Sylfaen"/>
          <w:lang w:val="ru-RU"/>
        </w:rPr>
        <w:t>գրանցված</w:t>
      </w:r>
      <w:r w:rsidRPr="00293BAE">
        <w:rPr>
          <w:rFonts w:ascii="GHEA Grapalat" w:hAnsi="GHEA Grapalat" w:cs="Sylfaen"/>
          <w:lang w:val="af-ZA"/>
        </w:rPr>
        <w:t xml:space="preserve"> </w:t>
      </w:r>
      <w:r w:rsidRPr="00F566BF">
        <w:rPr>
          <w:rFonts w:ascii="GHEA Grapalat" w:hAnsi="GHEA Grapalat" w:cs="Sylfaen"/>
        </w:rPr>
        <w:t>մասնակից</w:t>
      </w:r>
      <w:r w:rsidRPr="00293BAE">
        <w:rPr>
          <w:rFonts w:ascii="GHEA Grapalat" w:hAnsi="GHEA Grapalat" w:cs="Sylfaen"/>
          <w:lang w:val="af-ZA"/>
        </w:rPr>
        <w:t xml:space="preserve">, </w:t>
      </w:r>
      <w:r w:rsidRPr="00F566BF">
        <w:rPr>
          <w:rFonts w:ascii="GHEA Grapalat" w:hAnsi="GHEA Grapalat" w:cs="Sylfaen"/>
          <w:lang w:val="ru-RU"/>
        </w:rPr>
        <w:t>ինչի</w:t>
      </w:r>
      <w:r w:rsidRPr="00293BAE">
        <w:rPr>
          <w:rFonts w:ascii="GHEA Grapalat" w:hAnsi="GHEA Grapalat" w:cs="Sylfaen"/>
          <w:lang w:val="af-ZA"/>
        </w:rPr>
        <w:t xml:space="preserve"> </w:t>
      </w:r>
      <w:r w:rsidRPr="00F566BF">
        <w:rPr>
          <w:rFonts w:ascii="GHEA Grapalat" w:hAnsi="GHEA Grapalat" w:cs="Sylfaen"/>
          <w:lang w:val="ru-RU"/>
        </w:rPr>
        <w:t>մասին</w:t>
      </w:r>
      <w:r w:rsidRPr="00293BAE">
        <w:rPr>
          <w:rFonts w:ascii="GHEA Grapalat" w:hAnsi="GHEA Grapalat" w:cs="Sylfaen"/>
          <w:lang w:val="af-ZA"/>
        </w:rPr>
        <w:t xml:space="preserve"> </w:t>
      </w:r>
      <w:r w:rsidRPr="00F566BF">
        <w:rPr>
          <w:rFonts w:ascii="GHEA Grapalat" w:hAnsi="GHEA Grapalat" w:cs="Sylfaen"/>
          <w:lang w:val="ru-RU"/>
        </w:rPr>
        <w:t>ավտոմատ</w:t>
      </w:r>
      <w:r w:rsidRPr="00293BAE">
        <w:rPr>
          <w:rFonts w:ascii="GHEA Grapalat" w:hAnsi="GHEA Grapalat" w:cs="Sylfaen"/>
          <w:lang w:val="af-ZA"/>
        </w:rPr>
        <w:t xml:space="preserve"> </w:t>
      </w:r>
      <w:r w:rsidRPr="00F566BF">
        <w:rPr>
          <w:rFonts w:ascii="GHEA Grapalat" w:hAnsi="GHEA Grapalat" w:cs="Sylfaen"/>
          <w:lang w:val="ru-RU"/>
        </w:rPr>
        <w:t>եղանակով</w:t>
      </w:r>
      <w:r w:rsidRPr="00293BAE">
        <w:rPr>
          <w:rFonts w:ascii="GHEA Grapalat" w:hAnsi="GHEA Grapalat" w:cs="Sylfaen"/>
          <w:lang w:val="af-ZA"/>
        </w:rPr>
        <w:t xml:space="preserve"> </w:t>
      </w:r>
      <w:r w:rsidRPr="00F566BF">
        <w:rPr>
          <w:rFonts w:ascii="GHEA Grapalat" w:hAnsi="GHEA Grapalat" w:cs="Sylfaen"/>
          <w:lang w:val="ru-RU"/>
        </w:rPr>
        <w:t>ստանում</w:t>
      </w:r>
      <w:r w:rsidRPr="00293BAE">
        <w:rPr>
          <w:rFonts w:ascii="GHEA Grapalat" w:hAnsi="GHEA Grapalat" w:cs="Sylfaen"/>
          <w:lang w:val="af-ZA"/>
        </w:rPr>
        <w:t xml:space="preserve"> </w:t>
      </w:r>
      <w:r w:rsidRPr="00F566BF">
        <w:rPr>
          <w:rFonts w:ascii="GHEA Grapalat" w:hAnsi="GHEA Grapalat" w:cs="Sylfaen"/>
          <w:lang w:val="ru-RU"/>
        </w:rPr>
        <w:t>է</w:t>
      </w:r>
      <w:r w:rsidRPr="00293BAE">
        <w:rPr>
          <w:rFonts w:ascii="GHEA Grapalat" w:hAnsi="GHEA Grapalat" w:cs="Sylfaen"/>
          <w:lang w:val="af-ZA"/>
        </w:rPr>
        <w:t xml:space="preserve"> </w:t>
      </w:r>
      <w:r w:rsidRPr="00F566BF">
        <w:rPr>
          <w:rFonts w:ascii="GHEA Grapalat" w:hAnsi="GHEA Grapalat" w:cs="Sylfaen"/>
          <w:lang w:val="ru-RU"/>
        </w:rPr>
        <w:t>ծանուցում</w:t>
      </w:r>
      <w:r w:rsidRPr="00293BAE">
        <w:rPr>
          <w:rFonts w:ascii="GHEA Grapalat" w:hAnsi="GHEA Grapalat" w:cs="Sylfaen"/>
          <w:lang w:val="af-ZA"/>
        </w:rPr>
        <w:t xml:space="preserve">: </w:t>
      </w:r>
      <w:r w:rsidRPr="00F566BF">
        <w:rPr>
          <w:rFonts w:ascii="GHEA Grapalat" w:hAnsi="GHEA Grapalat" w:cs="Sylfaen"/>
          <w:lang w:val="ru-RU"/>
        </w:rPr>
        <w:t>Մասնակցի</w:t>
      </w:r>
      <w:r w:rsidRPr="00293BAE">
        <w:rPr>
          <w:rFonts w:ascii="GHEA Grapalat" w:hAnsi="GHEA Grapalat" w:cs="Sylfaen"/>
          <w:lang w:val="af-ZA"/>
        </w:rPr>
        <w:t xml:space="preserve"> </w:t>
      </w:r>
      <w:r w:rsidRPr="00F566BF">
        <w:rPr>
          <w:rFonts w:ascii="GHEA Grapalat" w:hAnsi="GHEA Grapalat" w:cs="Sylfaen"/>
          <w:lang w:val="ru-RU"/>
        </w:rPr>
        <w:t>գրանցումն</w:t>
      </w:r>
      <w:r w:rsidRPr="00293BAE">
        <w:rPr>
          <w:rFonts w:ascii="GHEA Grapalat" w:hAnsi="GHEA Grapalat" w:cs="Sylfaen"/>
          <w:lang w:val="af-ZA"/>
        </w:rPr>
        <w:t xml:space="preserve"> </w:t>
      </w:r>
      <w:r w:rsidRPr="00F566BF">
        <w:rPr>
          <w:rFonts w:ascii="GHEA Grapalat" w:hAnsi="GHEA Grapalat" w:cs="Sylfaen"/>
          <w:lang w:val="ru-RU"/>
        </w:rPr>
        <w:t>ավտոմատ</w:t>
      </w:r>
      <w:r w:rsidRPr="00293BAE">
        <w:rPr>
          <w:rFonts w:ascii="GHEA Grapalat" w:hAnsi="GHEA Grapalat" w:cs="Sylfaen"/>
          <w:lang w:val="af-ZA"/>
        </w:rPr>
        <w:t xml:space="preserve"> </w:t>
      </w:r>
      <w:r w:rsidRPr="00F566BF">
        <w:rPr>
          <w:rFonts w:ascii="GHEA Grapalat" w:hAnsi="GHEA Grapalat" w:cs="Sylfaen"/>
          <w:lang w:val="ru-RU"/>
        </w:rPr>
        <w:t>եղանակով</w:t>
      </w:r>
      <w:r w:rsidRPr="00293BAE">
        <w:rPr>
          <w:rFonts w:ascii="GHEA Grapalat" w:hAnsi="GHEA Grapalat" w:cs="Sylfaen"/>
          <w:lang w:val="af-ZA"/>
        </w:rPr>
        <w:t xml:space="preserve"> </w:t>
      </w:r>
      <w:r w:rsidRPr="00F566BF">
        <w:rPr>
          <w:rFonts w:ascii="GHEA Grapalat" w:hAnsi="GHEA Grapalat" w:cs="Sylfaen"/>
          <w:lang w:val="ru-RU"/>
        </w:rPr>
        <w:t>համարվում</w:t>
      </w:r>
      <w:r w:rsidRPr="00293BAE">
        <w:rPr>
          <w:rFonts w:ascii="GHEA Grapalat" w:hAnsi="GHEA Grapalat" w:cs="Sylfaen"/>
          <w:lang w:val="af-ZA"/>
        </w:rPr>
        <w:t xml:space="preserve"> </w:t>
      </w:r>
      <w:r w:rsidRPr="00F566BF">
        <w:rPr>
          <w:rFonts w:ascii="GHEA Grapalat" w:hAnsi="GHEA Grapalat" w:cs="Sylfaen"/>
          <w:lang w:val="ru-RU"/>
        </w:rPr>
        <w:t>է</w:t>
      </w:r>
      <w:r w:rsidRPr="00293BAE">
        <w:rPr>
          <w:rFonts w:ascii="GHEA Grapalat" w:hAnsi="GHEA Grapalat" w:cs="Sylfaen"/>
          <w:lang w:val="af-ZA"/>
        </w:rPr>
        <w:t xml:space="preserve"> </w:t>
      </w:r>
      <w:r w:rsidRPr="00F566BF">
        <w:rPr>
          <w:rFonts w:ascii="GHEA Grapalat" w:hAnsi="GHEA Grapalat" w:cs="Sylfaen"/>
          <w:lang w:val="ru-RU"/>
        </w:rPr>
        <w:t>չեղյալ</w:t>
      </w:r>
      <w:r w:rsidRPr="00293BAE">
        <w:rPr>
          <w:rFonts w:ascii="GHEA Grapalat" w:hAnsi="GHEA Grapalat" w:cs="Sylfaen"/>
          <w:lang w:val="af-ZA"/>
        </w:rPr>
        <w:t xml:space="preserve">, </w:t>
      </w:r>
      <w:r w:rsidRPr="00F566BF">
        <w:rPr>
          <w:rFonts w:ascii="GHEA Grapalat" w:hAnsi="GHEA Grapalat" w:cs="Sylfaen"/>
          <w:lang w:val="ru-RU"/>
        </w:rPr>
        <w:t>եթե</w:t>
      </w:r>
      <w:r w:rsidRPr="00293BAE">
        <w:rPr>
          <w:rFonts w:ascii="GHEA Grapalat" w:hAnsi="GHEA Grapalat" w:cs="Sylfaen"/>
          <w:lang w:val="af-ZA"/>
        </w:rPr>
        <w:t xml:space="preserve"> </w:t>
      </w:r>
      <w:r w:rsidRPr="00F566BF">
        <w:rPr>
          <w:rFonts w:ascii="GHEA Grapalat" w:hAnsi="GHEA Grapalat" w:cs="Sylfaen"/>
        </w:rPr>
        <w:t>հ</w:t>
      </w:r>
      <w:r w:rsidRPr="00F566BF">
        <w:rPr>
          <w:rFonts w:ascii="GHEA Grapalat" w:hAnsi="GHEA Grapalat" w:cs="Sylfaen"/>
          <w:lang w:val="ru-RU"/>
        </w:rPr>
        <w:t>ամակարգում</w:t>
      </w:r>
      <w:r w:rsidRPr="00293BAE">
        <w:rPr>
          <w:rFonts w:ascii="GHEA Grapalat" w:hAnsi="GHEA Grapalat" w:cs="Sylfaen"/>
          <w:lang w:val="af-ZA"/>
        </w:rPr>
        <w:t xml:space="preserve"> </w:t>
      </w:r>
      <w:r w:rsidRPr="00F566BF">
        <w:rPr>
          <w:rFonts w:ascii="GHEA Grapalat" w:hAnsi="GHEA Grapalat" w:cs="Sylfaen"/>
          <w:lang w:val="ru-RU"/>
        </w:rPr>
        <w:t>գրանցվելու</w:t>
      </w:r>
      <w:r w:rsidRPr="00293BAE">
        <w:rPr>
          <w:rFonts w:ascii="GHEA Grapalat" w:hAnsi="GHEA Grapalat" w:cs="Sylfaen"/>
          <w:lang w:val="af-ZA"/>
        </w:rPr>
        <w:t xml:space="preserve"> </w:t>
      </w:r>
      <w:r w:rsidRPr="00F566BF">
        <w:rPr>
          <w:rFonts w:ascii="GHEA Grapalat" w:hAnsi="GHEA Grapalat" w:cs="Sylfaen"/>
          <w:lang w:val="ru-RU"/>
        </w:rPr>
        <w:t>օրվանից</w:t>
      </w:r>
      <w:r w:rsidRPr="00293BAE">
        <w:rPr>
          <w:rFonts w:ascii="GHEA Grapalat" w:hAnsi="GHEA Grapalat" w:cs="Sylfaen"/>
          <w:lang w:val="af-ZA"/>
        </w:rPr>
        <w:t xml:space="preserve"> </w:t>
      </w:r>
      <w:r w:rsidRPr="00F566BF">
        <w:rPr>
          <w:rFonts w:ascii="GHEA Grapalat" w:hAnsi="GHEA Grapalat" w:cs="Sylfaen"/>
          <w:lang w:val="ru-RU"/>
        </w:rPr>
        <w:t>հաշված</w:t>
      </w:r>
      <w:r w:rsidRPr="00293BAE">
        <w:rPr>
          <w:rFonts w:ascii="GHEA Grapalat" w:hAnsi="GHEA Grapalat" w:cs="Sylfaen"/>
          <w:lang w:val="af-ZA"/>
        </w:rPr>
        <w:t xml:space="preserve"> 30 </w:t>
      </w:r>
      <w:r w:rsidRPr="00F566BF">
        <w:rPr>
          <w:rFonts w:ascii="GHEA Grapalat" w:hAnsi="GHEA Grapalat" w:cs="Sylfaen"/>
          <w:lang w:val="ru-RU"/>
        </w:rPr>
        <w:t>օրացուցային</w:t>
      </w:r>
      <w:r w:rsidRPr="00293BAE">
        <w:rPr>
          <w:rFonts w:ascii="GHEA Grapalat" w:hAnsi="GHEA Grapalat" w:cs="Sylfaen"/>
          <w:lang w:val="af-ZA"/>
        </w:rPr>
        <w:t xml:space="preserve"> </w:t>
      </w:r>
      <w:r w:rsidRPr="00F566BF">
        <w:rPr>
          <w:rFonts w:ascii="GHEA Grapalat" w:hAnsi="GHEA Grapalat" w:cs="Sylfaen"/>
          <w:lang w:val="ru-RU"/>
        </w:rPr>
        <w:t>օրվա</w:t>
      </w:r>
      <w:r w:rsidRPr="00293BAE">
        <w:rPr>
          <w:rFonts w:ascii="GHEA Grapalat" w:hAnsi="GHEA Grapalat" w:cs="Sylfaen"/>
          <w:lang w:val="af-ZA"/>
        </w:rPr>
        <w:t xml:space="preserve"> </w:t>
      </w:r>
      <w:r w:rsidRPr="00F566BF">
        <w:rPr>
          <w:rFonts w:ascii="GHEA Grapalat" w:hAnsi="GHEA Grapalat" w:cs="Sylfaen"/>
          <w:lang w:val="ru-RU"/>
        </w:rPr>
        <w:t>ընթացքում</w:t>
      </w:r>
      <w:r w:rsidRPr="00293BAE">
        <w:rPr>
          <w:rFonts w:ascii="GHEA Grapalat" w:hAnsi="GHEA Grapalat" w:cs="Sylfaen"/>
          <w:lang w:val="af-ZA"/>
        </w:rPr>
        <w:t xml:space="preserve"> </w:t>
      </w:r>
      <w:r w:rsidRPr="00F566BF">
        <w:rPr>
          <w:rFonts w:ascii="GHEA Grapalat" w:hAnsi="GHEA Grapalat" w:cs="Sylfaen"/>
          <w:lang w:val="ru-RU"/>
        </w:rPr>
        <w:t>վերջինս</w:t>
      </w:r>
      <w:r w:rsidRPr="00293BAE">
        <w:rPr>
          <w:rFonts w:ascii="GHEA Grapalat" w:hAnsi="GHEA Grapalat" w:cs="Sylfaen"/>
          <w:lang w:val="af-ZA"/>
        </w:rPr>
        <w:t xml:space="preserve"> </w:t>
      </w:r>
      <w:r w:rsidRPr="00F566BF">
        <w:rPr>
          <w:rFonts w:ascii="GHEA Grapalat" w:hAnsi="GHEA Grapalat" w:cs="Sylfaen"/>
          <w:lang w:val="ru-RU"/>
        </w:rPr>
        <w:t>մուտք</w:t>
      </w:r>
      <w:r w:rsidRPr="00293BAE">
        <w:rPr>
          <w:rFonts w:ascii="GHEA Grapalat" w:hAnsi="GHEA Grapalat" w:cs="Sylfaen"/>
          <w:lang w:val="af-ZA"/>
        </w:rPr>
        <w:t xml:space="preserve"> </w:t>
      </w:r>
      <w:r w:rsidRPr="00F566BF">
        <w:rPr>
          <w:rFonts w:ascii="GHEA Grapalat" w:hAnsi="GHEA Grapalat" w:cs="Sylfaen"/>
          <w:lang w:val="ru-RU"/>
        </w:rPr>
        <w:t>չի</w:t>
      </w:r>
      <w:r w:rsidRPr="00293BAE">
        <w:rPr>
          <w:rFonts w:ascii="GHEA Grapalat" w:hAnsi="GHEA Grapalat" w:cs="Sylfaen"/>
          <w:lang w:val="af-ZA"/>
        </w:rPr>
        <w:t xml:space="preserve"> </w:t>
      </w:r>
      <w:r w:rsidRPr="00F566BF">
        <w:rPr>
          <w:rFonts w:ascii="GHEA Grapalat" w:hAnsi="GHEA Grapalat" w:cs="Sylfaen"/>
          <w:lang w:val="ru-RU"/>
        </w:rPr>
        <w:t>գործում</w:t>
      </w:r>
      <w:r w:rsidRPr="00293BAE">
        <w:rPr>
          <w:rFonts w:ascii="GHEA Grapalat" w:hAnsi="GHEA Grapalat" w:cs="Sylfaen"/>
          <w:lang w:val="af-ZA"/>
        </w:rPr>
        <w:t xml:space="preserve"> </w:t>
      </w:r>
      <w:r w:rsidRPr="00F566BF">
        <w:rPr>
          <w:rFonts w:ascii="GHEA Grapalat" w:hAnsi="GHEA Grapalat" w:cs="Sylfaen"/>
        </w:rPr>
        <w:t>հ</w:t>
      </w:r>
      <w:r w:rsidRPr="00F566BF">
        <w:rPr>
          <w:rFonts w:ascii="GHEA Grapalat" w:hAnsi="GHEA Grapalat" w:cs="Sylfaen"/>
          <w:lang w:val="ru-RU"/>
        </w:rPr>
        <w:t>ամակարգ</w:t>
      </w:r>
      <w:r w:rsidRPr="00293BAE">
        <w:rPr>
          <w:rFonts w:ascii="GHEA Grapalat" w:hAnsi="GHEA Grapalat" w:cs="Sylfaen"/>
          <w:lang w:val="af-ZA"/>
        </w:rPr>
        <w:t xml:space="preserve"> </w:t>
      </w:r>
      <w:r w:rsidRPr="00F566BF">
        <w:rPr>
          <w:rFonts w:ascii="GHEA Grapalat" w:hAnsi="GHEA Grapalat" w:cs="Sylfaen"/>
          <w:lang w:val="ru-RU"/>
        </w:rPr>
        <w:t>կամ</w:t>
      </w:r>
      <w:r w:rsidRPr="00293BAE">
        <w:rPr>
          <w:rFonts w:ascii="GHEA Grapalat" w:hAnsi="GHEA Grapalat" w:cs="Sylfaen"/>
          <w:lang w:val="af-ZA"/>
        </w:rPr>
        <w:t xml:space="preserve"> </w:t>
      </w:r>
      <w:r w:rsidRPr="00F566BF">
        <w:rPr>
          <w:rFonts w:ascii="GHEA Grapalat" w:hAnsi="GHEA Grapalat" w:cs="Sylfaen"/>
          <w:lang w:val="ru-RU"/>
        </w:rPr>
        <w:t>մուտք</w:t>
      </w:r>
      <w:r w:rsidRPr="00293BAE">
        <w:rPr>
          <w:rFonts w:ascii="GHEA Grapalat" w:hAnsi="GHEA Grapalat" w:cs="Sylfaen"/>
          <w:lang w:val="af-ZA"/>
        </w:rPr>
        <w:t xml:space="preserve"> </w:t>
      </w:r>
      <w:r w:rsidRPr="00F566BF">
        <w:rPr>
          <w:rFonts w:ascii="GHEA Grapalat" w:hAnsi="GHEA Grapalat" w:cs="Sylfaen"/>
          <w:lang w:val="ru-RU"/>
        </w:rPr>
        <w:t>է</w:t>
      </w:r>
      <w:r w:rsidRPr="00293BAE">
        <w:rPr>
          <w:rFonts w:ascii="GHEA Grapalat" w:hAnsi="GHEA Grapalat" w:cs="Sylfaen"/>
          <w:lang w:val="af-ZA"/>
        </w:rPr>
        <w:t xml:space="preserve"> </w:t>
      </w:r>
      <w:r w:rsidRPr="00F566BF">
        <w:rPr>
          <w:rFonts w:ascii="GHEA Grapalat" w:hAnsi="GHEA Grapalat" w:cs="Sylfaen"/>
          <w:lang w:val="ru-RU"/>
        </w:rPr>
        <w:t>գործում</w:t>
      </w:r>
      <w:r w:rsidRPr="00293BAE">
        <w:rPr>
          <w:rFonts w:ascii="GHEA Grapalat" w:hAnsi="GHEA Grapalat" w:cs="Sylfaen"/>
          <w:lang w:val="af-ZA"/>
        </w:rPr>
        <w:t xml:space="preserve">, </w:t>
      </w:r>
      <w:r w:rsidRPr="00F566BF">
        <w:rPr>
          <w:rFonts w:ascii="GHEA Grapalat" w:hAnsi="GHEA Grapalat" w:cs="Sylfaen"/>
          <w:lang w:val="ru-RU"/>
        </w:rPr>
        <w:t>սակայն</w:t>
      </w:r>
      <w:r w:rsidRPr="00293BAE">
        <w:rPr>
          <w:rFonts w:ascii="GHEA Grapalat" w:hAnsi="GHEA Grapalat" w:cs="Sylfaen"/>
          <w:lang w:val="af-ZA"/>
        </w:rPr>
        <w:t xml:space="preserve"> </w:t>
      </w:r>
      <w:r w:rsidRPr="00F566BF">
        <w:rPr>
          <w:rFonts w:ascii="GHEA Grapalat" w:hAnsi="GHEA Grapalat" w:cs="Sylfaen"/>
          <w:lang w:val="ru-RU"/>
        </w:rPr>
        <w:t>համակարգ</w:t>
      </w:r>
      <w:r w:rsidRPr="00293BAE">
        <w:rPr>
          <w:rFonts w:ascii="GHEA Grapalat" w:hAnsi="GHEA Grapalat" w:cs="Sylfaen"/>
          <w:lang w:val="af-ZA"/>
        </w:rPr>
        <w:t xml:space="preserve"> </w:t>
      </w:r>
      <w:r w:rsidRPr="00F566BF">
        <w:rPr>
          <w:rFonts w:ascii="GHEA Grapalat" w:hAnsi="GHEA Grapalat" w:cs="Sylfaen"/>
          <w:lang w:val="ru-RU"/>
        </w:rPr>
        <w:t>չի</w:t>
      </w:r>
      <w:r w:rsidRPr="00293BAE">
        <w:rPr>
          <w:rFonts w:ascii="GHEA Grapalat" w:hAnsi="GHEA Grapalat" w:cs="Sylfaen"/>
          <w:lang w:val="af-ZA"/>
        </w:rPr>
        <w:t xml:space="preserve"> </w:t>
      </w:r>
      <w:r w:rsidRPr="00F566BF">
        <w:rPr>
          <w:rFonts w:ascii="GHEA Grapalat" w:hAnsi="GHEA Grapalat" w:cs="Sylfaen"/>
          <w:lang w:val="ru-RU"/>
        </w:rPr>
        <w:t>մուտքագրում</w:t>
      </w:r>
      <w:r w:rsidRPr="00293BAE">
        <w:rPr>
          <w:rFonts w:ascii="GHEA Grapalat" w:hAnsi="GHEA Grapalat" w:cs="Sylfaen"/>
          <w:lang w:val="af-ZA"/>
        </w:rPr>
        <w:t xml:space="preserve"> </w:t>
      </w:r>
      <w:r w:rsidRPr="00F566BF">
        <w:rPr>
          <w:rFonts w:ascii="GHEA Grapalat" w:hAnsi="GHEA Grapalat" w:cs="Sylfaen"/>
          <w:lang w:val="ru-RU"/>
        </w:rPr>
        <w:t>տեղեկատվությունը</w:t>
      </w:r>
      <w:r w:rsidRPr="00293BAE">
        <w:rPr>
          <w:rFonts w:ascii="GHEA Grapalat" w:hAnsi="GHEA Grapalat" w:cs="Sylfaen"/>
          <w:lang w:val="af-ZA"/>
        </w:rPr>
        <w:t xml:space="preserve">: </w:t>
      </w:r>
      <w:r w:rsidRPr="00F566BF">
        <w:rPr>
          <w:rFonts w:ascii="GHEA Grapalat" w:hAnsi="GHEA Grapalat" w:cs="Sylfaen"/>
          <w:lang w:val="ru-RU"/>
        </w:rPr>
        <w:t>Այս</w:t>
      </w:r>
      <w:r w:rsidRPr="00293BAE">
        <w:rPr>
          <w:rFonts w:ascii="GHEA Grapalat" w:hAnsi="GHEA Grapalat" w:cs="Sylfaen"/>
          <w:lang w:val="af-ZA"/>
        </w:rPr>
        <w:t xml:space="preserve"> </w:t>
      </w:r>
      <w:r w:rsidRPr="00F566BF">
        <w:rPr>
          <w:rFonts w:ascii="GHEA Grapalat" w:hAnsi="GHEA Grapalat" w:cs="Sylfaen"/>
          <w:lang w:val="ru-RU"/>
        </w:rPr>
        <w:t>պարագայում</w:t>
      </w:r>
      <w:r w:rsidRPr="00293BAE">
        <w:rPr>
          <w:rFonts w:ascii="GHEA Grapalat" w:hAnsi="GHEA Grapalat" w:cs="Sylfaen"/>
          <w:lang w:val="af-ZA"/>
        </w:rPr>
        <w:t xml:space="preserve"> </w:t>
      </w:r>
      <w:r w:rsidRPr="00F566BF">
        <w:rPr>
          <w:rFonts w:ascii="GHEA Grapalat" w:hAnsi="GHEA Grapalat" w:cs="Sylfaen"/>
          <w:lang w:val="ru-RU"/>
        </w:rPr>
        <w:t>իրականացվում</w:t>
      </w:r>
      <w:r w:rsidRPr="00293BAE">
        <w:rPr>
          <w:rFonts w:ascii="GHEA Grapalat" w:hAnsi="GHEA Grapalat" w:cs="Sylfaen"/>
          <w:lang w:val="af-ZA"/>
        </w:rPr>
        <w:t xml:space="preserve"> </w:t>
      </w:r>
      <w:r w:rsidRPr="00F566BF">
        <w:rPr>
          <w:rFonts w:ascii="GHEA Grapalat" w:hAnsi="GHEA Grapalat" w:cs="Sylfaen"/>
          <w:lang w:val="ru-RU"/>
        </w:rPr>
        <w:t>է</w:t>
      </w:r>
      <w:r w:rsidRPr="00293BAE">
        <w:rPr>
          <w:rFonts w:ascii="GHEA Grapalat" w:hAnsi="GHEA Grapalat" w:cs="Sylfaen"/>
          <w:lang w:val="af-ZA"/>
        </w:rPr>
        <w:t xml:space="preserve"> </w:t>
      </w:r>
      <w:r w:rsidRPr="00F566BF">
        <w:rPr>
          <w:rFonts w:ascii="GHEA Grapalat" w:hAnsi="GHEA Grapalat" w:cs="Sylfaen"/>
          <w:lang w:val="ru-RU"/>
        </w:rPr>
        <w:t>գրանցման</w:t>
      </w:r>
      <w:r w:rsidRPr="00293BAE">
        <w:rPr>
          <w:rFonts w:ascii="GHEA Grapalat" w:hAnsi="GHEA Grapalat" w:cs="Sylfaen"/>
          <w:lang w:val="af-ZA"/>
        </w:rPr>
        <w:t xml:space="preserve"> </w:t>
      </w:r>
      <w:r w:rsidRPr="00F566BF">
        <w:rPr>
          <w:rFonts w:ascii="GHEA Grapalat" w:hAnsi="GHEA Grapalat" w:cs="Sylfaen"/>
          <w:lang w:val="ru-RU"/>
        </w:rPr>
        <w:t>նոր</w:t>
      </w:r>
      <w:r w:rsidRPr="00293BAE">
        <w:rPr>
          <w:rFonts w:ascii="GHEA Grapalat" w:hAnsi="GHEA Grapalat" w:cs="Sylfaen"/>
          <w:lang w:val="af-ZA"/>
        </w:rPr>
        <w:t xml:space="preserve"> </w:t>
      </w:r>
      <w:r w:rsidRPr="00F566BF">
        <w:rPr>
          <w:rFonts w:ascii="GHEA Grapalat" w:hAnsi="GHEA Grapalat" w:cs="Sylfaen"/>
          <w:lang w:val="ru-RU"/>
        </w:rPr>
        <w:t>գործընթաց</w:t>
      </w:r>
      <w:r w:rsidRPr="00293BAE">
        <w:rPr>
          <w:rFonts w:ascii="GHEA Grapalat" w:hAnsi="GHEA Grapalat" w:cs="Sylfaen"/>
          <w:lang w:val="af-ZA"/>
        </w:rPr>
        <w:t>:</w:t>
      </w:r>
    </w:p>
    <w:p w:rsidR="00293BAE" w:rsidRPr="00F566BF" w:rsidRDefault="00293BAE" w:rsidP="00271080">
      <w:pPr>
        <w:ind w:left="0" w:firstLine="567"/>
        <w:jc w:val="both"/>
        <w:rPr>
          <w:rFonts w:ascii="GHEA Grapalat" w:hAnsi="GHEA Grapalat" w:cs="Times Armenian"/>
          <w:sz w:val="20"/>
          <w:lang w:val="af-ZA"/>
        </w:rPr>
      </w:pPr>
      <w:r w:rsidRPr="00F566BF">
        <w:rPr>
          <w:rFonts w:ascii="GHEA Grapalat" w:hAnsi="GHEA Grapalat" w:cs="Sylfaen"/>
          <w:sz w:val="20"/>
        </w:rPr>
        <w:t>Սույն</w:t>
      </w:r>
      <w:r w:rsidRPr="00F566BF">
        <w:rPr>
          <w:rFonts w:ascii="GHEA Grapalat" w:hAnsi="GHEA Grapalat" w:cs="Times Armenian"/>
          <w:sz w:val="20"/>
          <w:lang w:val="af-ZA"/>
        </w:rPr>
        <w:t xml:space="preserve"> </w:t>
      </w:r>
      <w:r>
        <w:rPr>
          <w:rFonts w:ascii="GHEA Grapalat" w:hAnsi="GHEA Grapalat" w:cs="Sylfaen"/>
          <w:sz w:val="20"/>
          <w:lang w:val="hy-AM"/>
        </w:rPr>
        <w:t>մրցույթի</w:t>
      </w:r>
      <w:r w:rsidRPr="00F566BF">
        <w:rPr>
          <w:rFonts w:ascii="GHEA Grapalat" w:hAnsi="GHEA Grapalat" w:cs="Times Armenian"/>
          <w:sz w:val="20"/>
          <w:lang w:val="af-ZA"/>
        </w:rPr>
        <w:t xml:space="preserve"> </w:t>
      </w:r>
      <w:r w:rsidRPr="00F566BF">
        <w:rPr>
          <w:rFonts w:ascii="GHEA Grapalat" w:hAnsi="GHEA Grapalat" w:cs="Sylfaen"/>
          <w:sz w:val="20"/>
        </w:rPr>
        <w:t>հետ</w:t>
      </w:r>
      <w:r w:rsidRPr="00F566BF">
        <w:rPr>
          <w:rFonts w:ascii="GHEA Grapalat" w:hAnsi="GHEA Grapalat" w:cs="Times Armenian"/>
          <w:sz w:val="20"/>
          <w:lang w:val="af-ZA"/>
        </w:rPr>
        <w:t xml:space="preserve"> </w:t>
      </w:r>
      <w:r w:rsidRPr="00F566BF">
        <w:rPr>
          <w:rFonts w:ascii="GHEA Grapalat" w:hAnsi="GHEA Grapalat" w:cs="Sylfaen"/>
          <w:sz w:val="20"/>
        </w:rPr>
        <w:t>կապված</w:t>
      </w:r>
      <w:r w:rsidRPr="00F566BF">
        <w:rPr>
          <w:rFonts w:ascii="GHEA Grapalat" w:hAnsi="GHEA Grapalat" w:cs="Times Armenian"/>
          <w:sz w:val="20"/>
          <w:lang w:val="af-ZA"/>
        </w:rPr>
        <w:t xml:space="preserve"> </w:t>
      </w:r>
      <w:r w:rsidRPr="00F566BF">
        <w:rPr>
          <w:rFonts w:ascii="GHEA Grapalat" w:hAnsi="GHEA Grapalat" w:cs="Sylfaen"/>
          <w:sz w:val="20"/>
        </w:rPr>
        <w:t>հարաբերությունների</w:t>
      </w:r>
      <w:r w:rsidRPr="00F566BF">
        <w:rPr>
          <w:rFonts w:ascii="GHEA Grapalat" w:hAnsi="GHEA Grapalat" w:cs="Times Armenian"/>
          <w:sz w:val="20"/>
          <w:lang w:val="af-ZA"/>
        </w:rPr>
        <w:t xml:space="preserve"> </w:t>
      </w:r>
      <w:r w:rsidRPr="00F566BF">
        <w:rPr>
          <w:rFonts w:ascii="GHEA Grapalat" w:hAnsi="GHEA Grapalat" w:cs="Sylfaen"/>
          <w:sz w:val="20"/>
        </w:rPr>
        <w:t>նկատմամբ</w:t>
      </w:r>
      <w:r w:rsidRPr="00F566BF">
        <w:rPr>
          <w:rFonts w:ascii="GHEA Grapalat" w:hAnsi="GHEA Grapalat" w:cs="Times Armenian"/>
          <w:sz w:val="20"/>
          <w:lang w:val="af-ZA"/>
        </w:rPr>
        <w:t xml:space="preserve"> </w:t>
      </w:r>
      <w:r w:rsidRPr="00F566BF">
        <w:rPr>
          <w:rFonts w:ascii="GHEA Grapalat" w:hAnsi="GHEA Grapalat" w:cs="Sylfaen"/>
          <w:sz w:val="20"/>
        </w:rPr>
        <w:t>կիրառվում</w:t>
      </w:r>
      <w:r w:rsidRPr="00F566BF">
        <w:rPr>
          <w:rFonts w:ascii="GHEA Grapalat" w:hAnsi="GHEA Grapalat" w:cs="Times Armenian"/>
          <w:sz w:val="20"/>
          <w:lang w:val="af-ZA"/>
        </w:rPr>
        <w:t xml:space="preserve"> </w:t>
      </w:r>
      <w:r w:rsidRPr="00F566BF">
        <w:rPr>
          <w:rFonts w:ascii="GHEA Grapalat" w:hAnsi="GHEA Grapalat" w:cs="Sylfaen"/>
          <w:sz w:val="20"/>
        </w:rPr>
        <w:t>է</w:t>
      </w:r>
      <w:r w:rsidRPr="00F566BF">
        <w:rPr>
          <w:rFonts w:ascii="GHEA Grapalat" w:hAnsi="GHEA Grapalat" w:cs="Times Armenian"/>
          <w:sz w:val="20"/>
          <w:lang w:val="af-ZA"/>
        </w:rPr>
        <w:t xml:space="preserve"> </w:t>
      </w:r>
      <w:r w:rsidRPr="00F566BF">
        <w:rPr>
          <w:rFonts w:ascii="GHEA Grapalat" w:hAnsi="GHEA Grapalat" w:cs="Sylfaen"/>
          <w:sz w:val="20"/>
        </w:rPr>
        <w:t>Հայաստանի</w:t>
      </w:r>
      <w:r w:rsidRPr="00F566BF">
        <w:rPr>
          <w:rFonts w:ascii="GHEA Grapalat" w:hAnsi="GHEA Grapalat" w:cs="Times Armenian"/>
          <w:sz w:val="20"/>
          <w:lang w:val="af-ZA"/>
        </w:rPr>
        <w:t xml:space="preserve"> </w:t>
      </w:r>
      <w:r w:rsidRPr="00F566BF">
        <w:rPr>
          <w:rFonts w:ascii="GHEA Grapalat" w:hAnsi="GHEA Grapalat" w:cs="Sylfaen"/>
          <w:sz w:val="20"/>
        </w:rPr>
        <w:t>Հանրապետության</w:t>
      </w:r>
      <w:r w:rsidRPr="00F566BF">
        <w:rPr>
          <w:rFonts w:ascii="GHEA Grapalat" w:hAnsi="GHEA Grapalat" w:cs="Times Armenian"/>
          <w:sz w:val="20"/>
          <w:lang w:val="af-ZA"/>
        </w:rPr>
        <w:t xml:space="preserve"> </w:t>
      </w:r>
      <w:r w:rsidRPr="00F566BF">
        <w:rPr>
          <w:rFonts w:ascii="GHEA Grapalat" w:hAnsi="GHEA Grapalat" w:cs="Sylfaen"/>
          <w:sz w:val="20"/>
        </w:rPr>
        <w:t>իրավունքը</w:t>
      </w:r>
      <w:r w:rsidRPr="00F566BF">
        <w:rPr>
          <w:rFonts w:ascii="GHEA Grapalat" w:hAnsi="GHEA Grapalat" w:cs="Times Armenian"/>
          <w:sz w:val="20"/>
          <w:lang w:val="af-ZA"/>
        </w:rPr>
        <w:t xml:space="preserve">։ </w:t>
      </w:r>
      <w:r w:rsidRPr="00F566BF">
        <w:rPr>
          <w:rFonts w:ascii="GHEA Grapalat" w:hAnsi="GHEA Grapalat" w:cs="Sylfaen"/>
          <w:sz w:val="20"/>
        </w:rPr>
        <w:t>Սույն</w:t>
      </w:r>
      <w:r w:rsidRPr="00F566BF">
        <w:rPr>
          <w:rFonts w:ascii="GHEA Grapalat" w:hAnsi="GHEA Grapalat" w:cs="Times Armenian"/>
          <w:sz w:val="20"/>
          <w:lang w:val="af-ZA"/>
        </w:rPr>
        <w:t xml:space="preserve"> </w:t>
      </w:r>
      <w:r w:rsidRPr="00F566BF">
        <w:rPr>
          <w:rFonts w:ascii="GHEA Grapalat" w:hAnsi="GHEA Grapalat" w:cs="Sylfaen"/>
          <w:sz w:val="20"/>
        </w:rPr>
        <w:t>ընթացակար</w:t>
      </w:r>
      <w:r w:rsidRPr="00F566BF">
        <w:rPr>
          <w:rFonts w:ascii="GHEA Grapalat" w:hAnsi="GHEA Grapalat" w:cs="Times Armenian"/>
          <w:sz w:val="20"/>
        </w:rPr>
        <w:t>գ</w:t>
      </w:r>
      <w:r w:rsidRPr="00F566BF">
        <w:rPr>
          <w:rFonts w:ascii="GHEA Grapalat" w:hAnsi="GHEA Grapalat" w:cs="Sylfaen"/>
          <w:sz w:val="20"/>
        </w:rPr>
        <w:t>ի</w:t>
      </w:r>
      <w:r w:rsidRPr="00F566BF">
        <w:rPr>
          <w:rFonts w:ascii="GHEA Grapalat" w:hAnsi="GHEA Grapalat" w:cs="Times Armenian"/>
          <w:sz w:val="20"/>
          <w:lang w:val="af-ZA"/>
        </w:rPr>
        <w:t xml:space="preserve"> </w:t>
      </w:r>
      <w:r w:rsidRPr="00F566BF">
        <w:rPr>
          <w:rFonts w:ascii="GHEA Grapalat" w:hAnsi="GHEA Grapalat" w:cs="Sylfaen"/>
          <w:sz w:val="20"/>
        </w:rPr>
        <w:t>հետ</w:t>
      </w:r>
      <w:r w:rsidRPr="00F566BF">
        <w:rPr>
          <w:rFonts w:ascii="GHEA Grapalat" w:hAnsi="GHEA Grapalat" w:cs="Times Armenian"/>
          <w:sz w:val="20"/>
          <w:lang w:val="af-ZA"/>
        </w:rPr>
        <w:t xml:space="preserve"> </w:t>
      </w:r>
      <w:r w:rsidRPr="00F566BF">
        <w:rPr>
          <w:rFonts w:ascii="GHEA Grapalat" w:hAnsi="GHEA Grapalat" w:cs="Sylfaen"/>
          <w:sz w:val="20"/>
        </w:rPr>
        <w:t>կապված</w:t>
      </w:r>
      <w:r w:rsidRPr="00F566BF">
        <w:rPr>
          <w:rFonts w:ascii="GHEA Grapalat" w:hAnsi="GHEA Grapalat" w:cs="Times Armenian"/>
          <w:sz w:val="20"/>
          <w:lang w:val="af-ZA"/>
        </w:rPr>
        <w:t xml:space="preserve"> </w:t>
      </w:r>
      <w:r w:rsidRPr="00F566BF">
        <w:rPr>
          <w:rFonts w:ascii="GHEA Grapalat" w:hAnsi="GHEA Grapalat" w:cs="Sylfaen"/>
          <w:sz w:val="20"/>
        </w:rPr>
        <w:t>վեճերը</w:t>
      </w:r>
      <w:r w:rsidRPr="00F566BF">
        <w:rPr>
          <w:rFonts w:ascii="GHEA Grapalat" w:hAnsi="GHEA Grapalat" w:cs="Times Armenian"/>
          <w:sz w:val="20"/>
          <w:lang w:val="af-ZA"/>
        </w:rPr>
        <w:t xml:space="preserve"> </w:t>
      </w:r>
      <w:r w:rsidRPr="00F566BF">
        <w:rPr>
          <w:rFonts w:ascii="GHEA Grapalat" w:hAnsi="GHEA Grapalat" w:cs="Sylfaen"/>
          <w:sz w:val="20"/>
        </w:rPr>
        <w:t>ենթակա</w:t>
      </w:r>
      <w:r w:rsidRPr="00F566BF">
        <w:rPr>
          <w:rFonts w:ascii="GHEA Grapalat" w:hAnsi="GHEA Grapalat" w:cs="Times Armenian"/>
          <w:sz w:val="20"/>
          <w:lang w:val="af-ZA"/>
        </w:rPr>
        <w:t xml:space="preserve"> </w:t>
      </w:r>
      <w:r w:rsidRPr="00F566BF">
        <w:rPr>
          <w:rFonts w:ascii="GHEA Grapalat" w:hAnsi="GHEA Grapalat" w:cs="Sylfaen"/>
          <w:sz w:val="20"/>
        </w:rPr>
        <w:t>են</w:t>
      </w:r>
      <w:r w:rsidRPr="00F566BF">
        <w:rPr>
          <w:rFonts w:ascii="GHEA Grapalat" w:hAnsi="GHEA Grapalat" w:cs="Times Armenian"/>
          <w:sz w:val="20"/>
          <w:lang w:val="af-ZA"/>
        </w:rPr>
        <w:t xml:space="preserve"> </w:t>
      </w:r>
      <w:r w:rsidRPr="00F566BF">
        <w:rPr>
          <w:rFonts w:ascii="GHEA Grapalat" w:hAnsi="GHEA Grapalat" w:cs="Sylfaen"/>
          <w:sz w:val="20"/>
        </w:rPr>
        <w:t>քննության</w:t>
      </w:r>
      <w:r w:rsidRPr="00F566BF">
        <w:rPr>
          <w:rFonts w:ascii="GHEA Grapalat" w:hAnsi="GHEA Grapalat" w:cs="Times Armenian"/>
          <w:sz w:val="20"/>
          <w:lang w:val="af-ZA"/>
        </w:rPr>
        <w:t xml:space="preserve"> </w:t>
      </w:r>
      <w:r w:rsidRPr="00F566BF">
        <w:rPr>
          <w:rFonts w:ascii="GHEA Grapalat" w:hAnsi="GHEA Grapalat" w:cs="Sylfaen"/>
          <w:sz w:val="20"/>
        </w:rPr>
        <w:t>Հայաստանի</w:t>
      </w:r>
      <w:r w:rsidRPr="00F566BF">
        <w:rPr>
          <w:rFonts w:ascii="GHEA Grapalat" w:hAnsi="GHEA Grapalat" w:cs="Times Armenian"/>
          <w:sz w:val="20"/>
          <w:lang w:val="af-ZA"/>
        </w:rPr>
        <w:t xml:space="preserve"> </w:t>
      </w:r>
      <w:r w:rsidRPr="00F566BF">
        <w:rPr>
          <w:rFonts w:ascii="GHEA Grapalat" w:hAnsi="GHEA Grapalat" w:cs="Sylfaen"/>
          <w:sz w:val="20"/>
        </w:rPr>
        <w:t>Հանրապետության</w:t>
      </w:r>
      <w:r w:rsidRPr="00F566BF">
        <w:rPr>
          <w:rFonts w:ascii="GHEA Grapalat" w:hAnsi="GHEA Grapalat" w:cs="Times Armenian"/>
          <w:sz w:val="20"/>
          <w:lang w:val="af-ZA"/>
        </w:rPr>
        <w:t xml:space="preserve"> </w:t>
      </w:r>
      <w:r w:rsidRPr="00F566BF">
        <w:rPr>
          <w:rFonts w:ascii="GHEA Grapalat" w:hAnsi="GHEA Grapalat" w:cs="Sylfaen"/>
          <w:sz w:val="20"/>
        </w:rPr>
        <w:t>դատարաններում</w:t>
      </w:r>
      <w:r w:rsidRPr="00F566BF">
        <w:rPr>
          <w:rFonts w:ascii="GHEA Grapalat" w:hAnsi="GHEA Grapalat" w:cs="Times Armenian"/>
          <w:sz w:val="20"/>
          <w:lang w:val="af-ZA"/>
        </w:rPr>
        <w:t xml:space="preserve">։ </w:t>
      </w:r>
    </w:p>
    <w:p w:rsidR="00293BAE" w:rsidRPr="00293BAE" w:rsidRDefault="00293BAE" w:rsidP="00271080">
      <w:pPr>
        <w:pStyle w:val="BodyTextIndent2"/>
        <w:spacing w:line="240" w:lineRule="auto"/>
        <w:ind w:firstLine="0"/>
        <w:rPr>
          <w:rFonts w:ascii="GHEA Grapalat" w:hAnsi="GHEA Grapalat"/>
          <w:lang w:val="af-ZA"/>
        </w:rPr>
      </w:pPr>
      <w:r w:rsidRPr="00F566BF">
        <w:rPr>
          <w:rFonts w:ascii="GHEA Grapalat" w:hAnsi="GHEA Grapalat"/>
        </w:rPr>
        <w:t>Գնահատող</w:t>
      </w:r>
      <w:r w:rsidRPr="00293BAE">
        <w:rPr>
          <w:rFonts w:ascii="GHEA Grapalat" w:hAnsi="GHEA Grapalat"/>
          <w:lang w:val="af-ZA"/>
        </w:rPr>
        <w:t xml:space="preserve"> </w:t>
      </w:r>
      <w:r w:rsidRPr="00F566BF">
        <w:rPr>
          <w:rFonts w:ascii="GHEA Grapalat" w:hAnsi="GHEA Grapalat"/>
        </w:rPr>
        <w:t>հանձնաժողովի</w:t>
      </w:r>
      <w:r w:rsidRPr="00293BAE">
        <w:rPr>
          <w:rFonts w:ascii="GHEA Grapalat" w:hAnsi="GHEA Grapalat"/>
          <w:lang w:val="af-ZA"/>
        </w:rPr>
        <w:t xml:space="preserve"> </w:t>
      </w:r>
      <w:r w:rsidRPr="00F566BF">
        <w:rPr>
          <w:rFonts w:ascii="GHEA Grapalat" w:hAnsi="GHEA Grapalat"/>
        </w:rPr>
        <w:t>քարտուղարի</w:t>
      </w:r>
      <w:r w:rsidRPr="00293BAE">
        <w:rPr>
          <w:rFonts w:ascii="GHEA Grapalat" w:hAnsi="GHEA Grapalat"/>
          <w:lang w:val="af-ZA"/>
        </w:rPr>
        <w:t xml:space="preserve"> </w:t>
      </w:r>
      <w:r w:rsidRPr="00F566BF">
        <w:rPr>
          <w:rFonts w:ascii="GHEA Grapalat" w:hAnsi="GHEA Grapalat"/>
        </w:rPr>
        <w:t>էլեկտրոնային</w:t>
      </w:r>
      <w:r w:rsidRPr="00293BAE">
        <w:rPr>
          <w:rFonts w:ascii="GHEA Grapalat" w:hAnsi="GHEA Grapalat"/>
          <w:lang w:val="af-ZA"/>
        </w:rPr>
        <w:t xml:space="preserve"> </w:t>
      </w:r>
      <w:r w:rsidRPr="00F566BF">
        <w:rPr>
          <w:rFonts w:ascii="GHEA Grapalat" w:hAnsi="GHEA Grapalat"/>
        </w:rPr>
        <w:t>փոստի</w:t>
      </w:r>
      <w:r w:rsidRPr="00293BAE">
        <w:rPr>
          <w:rFonts w:ascii="GHEA Grapalat" w:hAnsi="GHEA Grapalat"/>
          <w:lang w:val="af-ZA"/>
        </w:rPr>
        <w:t xml:space="preserve"> </w:t>
      </w:r>
      <w:r w:rsidRPr="00F566BF">
        <w:rPr>
          <w:rFonts w:ascii="GHEA Grapalat" w:hAnsi="GHEA Grapalat"/>
        </w:rPr>
        <w:t>հասցեն</w:t>
      </w:r>
      <w:r w:rsidRPr="00293BAE">
        <w:rPr>
          <w:rFonts w:ascii="GHEA Grapalat" w:hAnsi="GHEA Grapalat"/>
          <w:lang w:val="af-ZA"/>
        </w:rPr>
        <w:t xml:space="preserve"> </w:t>
      </w:r>
      <w:r w:rsidRPr="00F566BF">
        <w:rPr>
          <w:rFonts w:ascii="GHEA Grapalat" w:hAnsi="GHEA Grapalat"/>
        </w:rPr>
        <w:t>է</w:t>
      </w:r>
      <w:r w:rsidRPr="00293BAE">
        <w:rPr>
          <w:rFonts w:ascii="GHEA Grapalat" w:hAnsi="GHEA Grapalat"/>
          <w:lang w:val="af-ZA"/>
        </w:rPr>
        <w:t>` «</w:t>
      </w:r>
      <w:r w:rsidRPr="00293BAE">
        <w:rPr>
          <w:rFonts w:ascii="GHEA Grapalat" w:hAnsi="GHEA Grapalat"/>
          <w:vertAlign w:val="subscript"/>
          <w:lang w:val="af-ZA"/>
        </w:rPr>
        <w:t xml:space="preserve"> </w:t>
      </w:r>
      <w:r w:rsidRPr="00F566BF">
        <w:rPr>
          <w:rFonts w:ascii="GHEA Grapalat" w:hAnsi="GHEA Grapalat"/>
          <w:vertAlign w:val="subscript"/>
        </w:rPr>
        <w:t>էլեկտրոնային</w:t>
      </w:r>
      <w:r w:rsidRPr="00293BAE">
        <w:rPr>
          <w:rFonts w:ascii="GHEA Grapalat" w:hAnsi="GHEA Grapalat"/>
          <w:vertAlign w:val="subscript"/>
          <w:lang w:val="af-ZA"/>
        </w:rPr>
        <w:t xml:space="preserve"> </w:t>
      </w:r>
      <w:r w:rsidRPr="00F566BF">
        <w:rPr>
          <w:rFonts w:ascii="GHEA Grapalat" w:hAnsi="GHEA Grapalat"/>
          <w:vertAlign w:val="subscript"/>
        </w:rPr>
        <w:t>փոստի</w:t>
      </w:r>
      <w:r w:rsidRPr="00293BAE">
        <w:rPr>
          <w:rFonts w:ascii="GHEA Grapalat" w:hAnsi="GHEA Grapalat"/>
          <w:vertAlign w:val="subscript"/>
          <w:lang w:val="af-ZA"/>
        </w:rPr>
        <w:t xml:space="preserve"> </w:t>
      </w:r>
      <w:r w:rsidRPr="00F566BF">
        <w:rPr>
          <w:rFonts w:ascii="GHEA Grapalat" w:hAnsi="GHEA Grapalat"/>
          <w:vertAlign w:val="subscript"/>
        </w:rPr>
        <w:t>հասցեն</w:t>
      </w:r>
      <w:r w:rsidRPr="00293BAE">
        <w:rPr>
          <w:rFonts w:ascii="GHEA Grapalat" w:hAnsi="GHEA Grapalat"/>
          <w:lang w:val="af-ZA"/>
        </w:rPr>
        <w:t>»</w:t>
      </w:r>
    </w:p>
    <w:p w:rsidR="00293BAE" w:rsidRPr="00F566BF" w:rsidRDefault="00293BAE" w:rsidP="00293BAE">
      <w:pPr>
        <w:jc w:val="center"/>
        <w:rPr>
          <w:rFonts w:ascii="GHEA Grapalat" w:hAnsi="GHEA Grapalat"/>
          <w:lang w:val="af-ZA"/>
        </w:rPr>
      </w:pPr>
      <w:r w:rsidRPr="00F566BF">
        <w:rPr>
          <w:rFonts w:ascii="GHEA Grapalat" w:hAnsi="GHEA Grapalat"/>
          <w:sz w:val="16"/>
          <w:szCs w:val="16"/>
          <w:lang w:val="af-ZA"/>
        </w:rPr>
        <w:br w:type="page"/>
      </w:r>
      <w:proofErr w:type="gramStart"/>
      <w:r w:rsidRPr="00F566BF">
        <w:rPr>
          <w:rFonts w:ascii="GHEA Grapalat" w:hAnsi="GHEA Grapalat" w:cs="Sylfaen"/>
        </w:rPr>
        <w:lastRenderedPageBreak/>
        <w:t>ՄԱՍ</w:t>
      </w:r>
      <w:r w:rsidRPr="00F566BF">
        <w:rPr>
          <w:rFonts w:ascii="GHEA Grapalat" w:hAnsi="GHEA Grapalat" w:cs="Times Armenian"/>
          <w:lang w:val="af-ZA"/>
        </w:rPr>
        <w:t xml:space="preserve">  I</w:t>
      </w:r>
      <w:proofErr w:type="gramEnd"/>
    </w:p>
    <w:p w:rsidR="00293BAE" w:rsidRPr="00F566BF" w:rsidRDefault="00293BAE" w:rsidP="00293BAE">
      <w:pPr>
        <w:pStyle w:val="Heading3"/>
        <w:ind w:firstLine="567"/>
        <w:rPr>
          <w:rFonts w:ascii="GHEA Grapalat" w:hAnsi="GHEA Grapalat"/>
          <w:sz w:val="24"/>
          <w:lang w:val="af-ZA"/>
        </w:rPr>
      </w:pPr>
    </w:p>
    <w:p w:rsidR="00293BAE" w:rsidRPr="00DA7B57" w:rsidRDefault="00293BAE" w:rsidP="00293BAE">
      <w:pPr>
        <w:numPr>
          <w:ilvl w:val="0"/>
          <w:numId w:val="133"/>
        </w:numPr>
        <w:spacing w:before="0" w:after="0"/>
        <w:jc w:val="center"/>
        <w:rPr>
          <w:rFonts w:ascii="GHEA Grapalat" w:hAnsi="GHEA Grapalat" w:cs="Sylfaen"/>
          <w:b/>
          <w:sz w:val="20"/>
          <w:lang w:val="af-ZA"/>
        </w:rPr>
      </w:pPr>
      <w:r>
        <w:rPr>
          <w:rFonts w:ascii="GHEA Grapalat" w:hAnsi="GHEA Grapalat" w:cs="Sylfaen"/>
          <w:b/>
          <w:sz w:val="20"/>
          <w:lang w:val="hy-AM"/>
        </w:rPr>
        <w:t xml:space="preserve">ԴՐԱՄԱՇՆՈՐՀԻ </w:t>
      </w:r>
      <w:r w:rsidRPr="00DA7B57">
        <w:rPr>
          <w:rFonts w:ascii="GHEA Grapalat" w:hAnsi="GHEA Grapalat" w:cs="Sylfaen"/>
          <w:b/>
          <w:sz w:val="20"/>
          <w:lang w:val="hy-AM"/>
        </w:rPr>
        <w:t>ՏՐԱՄԱԴՐՄԱՆ ՀԻՄՆԱԿԱՆ ՊԱՅՄԱՆՆԵՐԸ, ԱՅԴ ԹՎՈՒՄ՝ ԲՅՈՒՋԵՆ</w:t>
      </w:r>
      <w:r w:rsidRPr="00DA7B57">
        <w:rPr>
          <w:rFonts w:ascii="GHEA Grapalat" w:hAnsi="GHEA Grapalat" w:cs="Sylfaen"/>
          <w:b/>
          <w:sz w:val="20"/>
          <w:lang w:val="hy-AM"/>
        </w:rPr>
        <w:tab/>
      </w:r>
    </w:p>
    <w:p w:rsidR="00293BAE" w:rsidRPr="00DA7B57" w:rsidRDefault="00293BAE" w:rsidP="00293BAE">
      <w:pPr>
        <w:ind w:left="360"/>
        <w:jc w:val="center"/>
        <w:rPr>
          <w:rFonts w:ascii="GHEA Grapalat" w:hAnsi="GHEA Grapalat" w:cs="Sylfaen"/>
          <w:b/>
          <w:sz w:val="20"/>
          <w:lang w:val="af-ZA"/>
        </w:rPr>
      </w:pPr>
    </w:p>
    <w:p w:rsidR="00293BAE" w:rsidRPr="00EB3455" w:rsidRDefault="00293BAE" w:rsidP="00293BAE">
      <w:pPr>
        <w:pStyle w:val="Heading3"/>
        <w:ind w:firstLine="567"/>
        <w:jc w:val="both"/>
        <w:rPr>
          <w:rFonts w:ascii="GHEA Grapalat" w:hAnsi="GHEA Grapalat"/>
          <w:i/>
          <w:color w:val="auto"/>
          <w:lang w:val="hy-AM"/>
        </w:rPr>
      </w:pPr>
      <w:r w:rsidRPr="00EB3455">
        <w:rPr>
          <w:rFonts w:ascii="GHEA Grapalat" w:hAnsi="GHEA Grapalat" w:cs="Sylfaen"/>
          <w:i/>
          <w:color w:val="auto"/>
          <w:lang w:val="af-ZA"/>
        </w:rPr>
        <w:t>1.</w:t>
      </w:r>
      <w:r w:rsidRPr="00EB3455">
        <w:rPr>
          <w:rFonts w:ascii="GHEA Grapalat" w:hAnsi="GHEA Grapalat"/>
          <w:i/>
          <w:color w:val="auto"/>
          <w:lang w:val="hy-AM"/>
        </w:rPr>
        <w:t xml:space="preserve">1 </w:t>
      </w:r>
      <w:r w:rsidRPr="00EB3455">
        <w:rPr>
          <w:rFonts w:ascii="GHEA Grapalat" w:hAnsi="GHEA Grapalat"/>
          <w:i/>
          <w:color w:val="auto"/>
        </w:rPr>
        <w:t>Մ</w:t>
      </w:r>
      <w:r w:rsidRPr="00EB3455">
        <w:rPr>
          <w:rFonts w:ascii="GHEA Grapalat" w:hAnsi="GHEA Grapalat"/>
          <w:i/>
          <w:color w:val="auto"/>
          <w:lang w:val="hy-AM"/>
        </w:rPr>
        <w:t>րցույթի շրջանակում նախատեսվում է</w:t>
      </w:r>
      <w:r w:rsidRPr="00EB3455">
        <w:rPr>
          <w:rFonts w:ascii="GHEA Grapalat" w:hAnsi="GHEA Grapalat"/>
          <w:i/>
          <w:color w:val="auto"/>
          <w:lang w:val="af-ZA"/>
        </w:rPr>
        <w:t xml:space="preserve"> </w:t>
      </w:r>
      <w:r w:rsidRPr="00EB3455">
        <w:rPr>
          <w:rFonts w:ascii="GHEA Grapalat" w:hAnsi="GHEA Grapalat"/>
          <w:i/>
          <w:color w:val="auto"/>
          <w:u w:val="single"/>
          <w:lang w:val="af-ZA"/>
        </w:rPr>
        <w:t xml:space="preserve">                   </w:t>
      </w:r>
      <w:r w:rsidRPr="00EB3455">
        <w:rPr>
          <w:rFonts w:ascii="GHEA Grapalat" w:hAnsi="GHEA Grapalat"/>
          <w:i/>
          <w:color w:val="auto"/>
          <w:lang w:val="af-ZA"/>
        </w:rPr>
        <w:t xml:space="preserve"> </w:t>
      </w:r>
      <w:r w:rsidRPr="00EB3455">
        <w:rPr>
          <w:rFonts w:ascii="GHEA Grapalat" w:hAnsi="GHEA Grapalat"/>
          <w:i/>
          <w:color w:val="auto"/>
        </w:rPr>
        <w:t>նպատակի</w:t>
      </w:r>
      <w:r w:rsidRPr="00EB3455">
        <w:rPr>
          <w:rFonts w:ascii="GHEA Grapalat" w:hAnsi="GHEA Grapalat"/>
          <w:i/>
          <w:color w:val="auto"/>
          <w:lang w:val="af-ZA"/>
        </w:rPr>
        <w:t xml:space="preserve"> </w:t>
      </w:r>
      <w:r w:rsidRPr="00EB3455">
        <w:rPr>
          <w:rFonts w:ascii="GHEA Grapalat" w:hAnsi="GHEA Grapalat"/>
          <w:i/>
          <w:color w:val="auto"/>
        </w:rPr>
        <w:t>իրագործման</w:t>
      </w:r>
      <w:r w:rsidRPr="00EB3455">
        <w:rPr>
          <w:rFonts w:ascii="GHEA Grapalat" w:hAnsi="GHEA Grapalat"/>
          <w:i/>
          <w:color w:val="auto"/>
          <w:lang w:val="af-ZA"/>
        </w:rPr>
        <w:t xml:space="preserve"> </w:t>
      </w:r>
      <w:r w:rsidRPr="00EB3455">
        <w:rPr>
          <w:rFonts w:ascii="GHEA Grapalat" w:hAnsi="GHEA Grapalat"/>
          <w:i/>
          <w:color w:val="auto"/>
        </w:rPr>
        <w:t>համար</w:t>
      </w:r>
      <w:r w:rsidRPr="00EB3455">
        <w:rPr>
          <w:rFonts w:ascii="GHEA Grapalat" w:hAnsi="GHEA Grapalat"/>
          <w:i/>
          <w:color w:val="auto"/>
          <w:lang w:val="af-ZA"/>
        </w:rPr>
        <w:t xml:space="preserve"> </w:t>
      </w:r>
      <w:r w:rsidRPr="00EB3455">
        <w:rPr>
          <w:rFonts w:ascii="GHEA Grapalat" w:hAnsi="GHEA Grapalat"/>
          <w:i/>
          <w:color w:val="auto"/>
        </w:rPr>
        <w:t>հաղթող</w:t>
      </w:r>
      <w:r w:rsidRPr="00EB3455">
        <w:rPr>
          <w:rFonts w:ascii="GHEA Grapalat" w:hAnsi="GHEA Grapalat"/>
          <w:i/>
          <w:color w:val="auto"/>
          <w:lang w:val="af-ZA"/>
        </w:rPr>
        <w:t xml:space="preserve"> </w:t>
      </w:r>
      <w:r w:rsidRPr="00EB3455">
        <w:rPr>
          <w:rFonts w:ascii="GHEA Grapalat" w:hAnsi="GHEA Grapalat"/>
          <w:i/>
          <w:color w:val="auto"/>
        </w:rPr>
        <w:t>մասնակցին</w:t>
      </w:r>
      <w:r w:rsidRPr="00EB3455">
        <w:rPr>
          <w:rFonts w:ascii="GHEA Grapalat" w:hAnsi="GHEA Grapalat"/>
          <w:i/>
          <w:color w:val="auto"/>
          <w:lang w:val="af-ZA"/>
        </w:rPr>
        <w:t xml:space="preserve"> </w:t>
      </w:r>
      <w:r w:rsidRPr="00EB3455">
        <w:rPr>
          <w:rFonts w:ascii="GHEA Grapalat" w:hAnsi="GHEA Grapalat"/>
          <w:i/>
          <w:color w:val="auto"/>
          <w:lang w:val="hy-AM"/>
        </w:rPr>
        <w:t>անհատույց և անվերադարձ տրամադրել դրամական հատկացում</w:t>
      </w:r>
      <w:r w:rsidRPr="00EB3455">
        <w:rPr>
          <w:rFonts w:ascii="GHEA Grapalat" w:hAnsi="GHEA Grapalat"/>
          <w:i/>
          <w:color w:val="auto"/>
          <w:lang w:val="af-ZA"/>
        </w:rPr>
        <w:t xml:space="preserve">: </w:t>
      </w:r>
      <w:r w:rsidRPr="00EB3455">
        <w:rPr>
          <w:rFonts w:ascii="GHEA Grapalat" w:hAnsi="GHEA Grapalat"/>
          <w:i/>
          <w:color w:val="auto"/>
        </w:rPr>
        <w:t>Դրամական</w:t>
      </w:r>
      <w:r w:rsidRPr="00EB3455">
        <w:rPr>
          <w:rFonts w:ascii="GHEA Grapalat" w:hAnsi="GHEA Grapalat"/>
          <w:i/>
          <w:color w:val="auto"/>
          <w:lang w:val="af-ZA"/>
        </w:rPr>
        <w:t xml:space="preserve"> </w:t>
      </w:r>
      <w:r w:rsidRPr="00EB3455">
        <w:rPr>
          <w:rFonts w:ascii="GHEA Grapalat" w:hAnsi="GHEA Grapalat"/>
          <w:i/>
          <w:color w:val="auto"/>
        </w:rPr>
        <w:t>հատկացման</w:t>
      </w:r>
      <w:r w:rsidRPr="00EB3455">
        <w:rPr>
          <w:rFonts w:ascii="GHEA Grapalat" w:hAnsi="GHEA Grapalat"/>
          <w:i/>
          <w:color w:val="auto"/>
          <w:lang w:val="af-ZA"/>
        </w:rPr>
        <w:t xml:space="preserve"> </w:t>
      </w:r>
      <w:r w:rsidRPr="00EB3455">
        <w:rPr>
          <w:rFonts w:ascii="GHEA Grapalat" w:hAnsi="GHEA Grapalat"/>
          <w:i/>
          <w:color w:val="auto"/>
          <w:lang w:val="hy-AM"/>
        </w:rPr>
        <w:t>բյուջեն կազմում է ---------ՀՀ դրամ:</w:t>
      </w:r>
    </w:p>
    <w:p w:rsidR="00293BAE" w:rsidRPr="00EB3455" w:rsidRDefault="00293BAE" w:rsidP="00293BAE">
      <w:pPr>
        <w:pStyle w:val="Heading3"/>
        <w:ind w:firstLine="567"/>
        <w:jc w:val="both"/>
        <w:rPr>
          <w:rFonts w:ascii="GHEA Grapalat" w:hAnsi="GHEA Grapalat"/>
          <w:i/>
          <w:color w:val="auto"/>
          <w:lang w:val="hy-AM"/>
        </w:rPr>
      </w:pPr>
      <w:r w:rsidRPr="00EB3455">
        <w:rPr>
          <w:rFonts w:ascii="GHEA Grapalat" w:hAnsi="GHEA Grapalat"/>
          <w:i/>
          <w:color w:val="auto"/>
          <w:lang w:val="hy-AM"/>
        </w:rPr>
        <w:t>Սույն մրցույթը իրականացվում է առանձին չափաբաժիններով՝ համաձայն ստորև ներկայացված աղյուսակի.</w:t>
      </w:r>
    </w:p>
    <w:p w:rsidR="00293BAE" w:rsidRPr="00856C77" w:rsidRDefault="00293BAE" w:rsidP="00293BAE">
      <w:pPr>
        <w:rPr>
          <w:lang w:val="af-Z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8820"/>
      </w:tblGrid>
      <w:tr w:rsidR="00293BAE" w:rsidRPr="00F566BF" w:rsidTr="002F75CF">
        <w:tc>
          <w:tcPr>
            <w:tcW w:w="1530" w:type="dxa"/>
            <w:vAlign w:val="center"/>
          </w:tcPr>
          <w:p w:rsidR="00293BAE" w:rsidRPr="00F566BF" w:rsidRDefault="00293BAE" w:rsidP="002F75CF">
            <w:pPr>
              <w:pStyle w:val="BodyTextIndent2"/>
              <w:spacing w:line="240" w:lineRule="auto"/>
              <w:ind w:firstLine="0"/>
              <w:jc w:val="center"/>
              <w:rPr>
                <w:rFonts w:ascii="GHEA Grapalat" w:hAnsi="GHEA Grapalat"/>
                <w:b/>
                <w:bCs/>
                <w:i/>
                <w:iCs/>
                <w:sz w:val="14"/>
                <w:szCs w:val="14"/>
              </w:rPr>
            </w:pPr>
            <w:r w:rsidRPr="00F566BF">
              <w:rPr>
                <w:rFonts w:ascii="GHEA Grapalat" w:hAnsi="GHEA Grapalat"/>
                <w:b/>
                <w:bCs/>
                <w:i/>
                <w:iCs/>
                <w:sz w:val="14"/>
                <w:szCs w:val="14"/>
              </w:rPr>
              <w:t>Չափաբաժինների համարները</w:t>
            </w:r>
          </w:p>
        </w:tc>
        <w:tc>
          <w:tcPr>
            <w:tcW w:w="8820" w:type="dxa"/>
            <w:vAlign w:val="center"/>
          </w:tcPr>
          <w:p w:rsidR="00293BAE" w:rsidRPr="00F566BF" w:rsidRDefault="00293BAE" w:rsidP="002F75CF">
            <w:pPr>
              <w:pStyle w:val="BodyTextIndent2"/>
              <w:spacing w:line="240" w:lineRule="auto"/>
              <w:ind w:firstLine="0"/>
              <w:jc w:val="center"/>
              <w:rPr>
                <w:rFonts w:ascii="GHEA Grapalat" w:hAnsi="GHEA Grapalat"/>
                <w:b/>
                <w:bCs/>
                <w:i/>
                <w:iCs/>
              </w:rPr>
            </w:pPr>
            <w:r w:rsidRPr="00F566BF">
              <w:rPr>
                <w:rFonts w:ascii="GHEA Grapalat" w:hAnsi="GHEA Grapalat"/>
                <w:b/>
                <w:bCs/>
                <w:i/>
                <w:iCs/>
              </w:rPr>
              <w:t>Չափաբաժնի անվանումը</w:t>
            </w:r>
          </w:p>
        </w:tc>
      </w:tr>
      <w:tr w:rsidR="00293BAE" w:rsidRPr="00F566BF" w:rsidTr="002F75CF">
        <w:tc>
          <w:tcPr>
            <w:tcW w:w="1530" w:type="dxa"/>
            <w:vAlign w:val="center"/>
          </w:tcPr>
          <w:p w:rsidR="00293BAE" w:rsidRPr="00F566BF" w:rsidRDefault="00293BAE" w:rsidP="002F75CF">
            <w:pPr>
              <w:pStyle w:val="BodyTextIndent2"/>
              <w:spacing w:line="240" w:lineRule="auto"/>
              <w:ind w:firstLine="0"/>
              <w:jc w:val="center"/>
              <w:rPr>
                <w:rFonts w:ascii="GHEA Grapalat" w:hAnsi="GHEA Grapalat"/>
                <w:sz w:val="16"/>
              </w:rPr>
            </w:pPr>
            <w:r w:rsidRPr="00F566BF">
              <w:rPr>
                <w:rFonts w:ascii="GHEA Grapalat" w:hAnsi="GHEA Grapalat"/>
                <w:sz w:val="16"/>
              </w:rPr>
              <w:t>1</w:t>
            </w:r>
          </w:p>
        </w:tc>
        <w:tc>
          <w:tcPr>
            <w:tcW w:w="8820" w:type="dxa"/>
            <w:vAlign w:val="center"/>
          </w:tcPr>
          <w:p w:rsidR="00293BAE" w:rsidRPr="00F566BF" w:rsidRDefault="00293BAE" w:rsidP="002F75CF">
            <w:pPr>
              <w:pStyle w:val="BodyTextIndent2"/>
              <w:spacing w:line="240" w:lineRule="auto"/>
              <w:ind w:firstLine="0"/>
              <w:rPr>
                <w:rFonts w:ascii="GHEA Grapalat" w:hAnsi="GHEA Grapalat"/>
                <w:u w:val="single"/>
                <w:vertAlign w:val="subscript"/>
              </w:rPr>
            </w:pPr>
            <w:r w:rsidRPr="00F566BF">
              <w:rPr>
                <w:rFonts w:ascii="GHEA Grapalat" w:hAnsi="GHEA Grapalat"/>
                <w:u w:val="single"/>
              </w:rPr>
              <w:t>«</w:t>
            </w:r>
            <w:r>
              <w:rPr>
                <w:rFonts w:ascii="GHEA Grapalat" w:hAnsi="GHEA Grapalat"/>
                <w:u w:val="single"/>
                <w:vertAlign w:val="subscript"/>
                <w:lang w:val="hy-AM"/>
              </w:rPr>
              <w:t>Չ</w:t>
            </w:r>
            <w:r w:rsidRPr="00F566BF">
              <w:rPr>
                <w:rFonts w:ascii="GHEA Grapalat" w:hAnsi="GHEA Grapalat"/>
                <w:u w:val="single"/>
                <w:vertAlign w:val="subscript"/>
              </w:rPr>
              <w:t>ափաբաժնի անվանում N1</w:t>
            </w:r>
            <w:r w:rsidRPr="00F566BF">
              <w:rPr>
                <w:rFonts w:ascii="GHEA Grapalat" w:hAnsi="GHEA Grapalat"/>
                <w:u w:val="single"/>
              </w:rPr>
              <w:t>»</w:t>
            </w:r>
          </w:p>
        </w:tc>
      </w:tr>
      <w:tr w:rsidR="00293BAE" w:rsidRPr="00F566BF" w:rsidTr="002F75CF">
        <w:tc>
          <w:tcPr>
            <w:tcW w:w="1530" w:type="dxa"/>
            <w:vAlign w:val="center"/>
          </w:tcPr>
          <w:p w:rsidR="00293BAE" w:rsidRPr="00F566BF" w:rsidRDefault="00293BAE" w:rsidP="002F75CF">
            <w:pPr>
              <w:pStyle w:val="BodyTextIndent2"/>
              <w:spacing w:line="240" w:lineRule="auto"/>
              <w:ind w:firstLine="0"/>
              <w:jc w:val="center"/>
              <w:rPr>
                <w:rFonts w:ascii="GHEA Grapalat" w:hAnsi="GHEA Grapalat"/>
                <w:sz w:val="16"/>
              </w:rPr>
            </w:pPr>
            <w:r w:rsidRPr="00F566BF">
              <w:rPr>
                <w:rFonts w:ascii="GHEA Grapalat" w:hAnsi="GHEA Grapalat"/>
                <w:sz w:val="16"/>
              </w:rPr>
              <w:t>2</w:t>
            </w:r>
          </w:p>
        </w:tc>
        <w:tc>
          <w:tcPr>
            <w:tcW w:w="8820" w:type="dxa"/>
            <w:vAlign w:val="center"/>
          </w:tcPr>
          <w:p w:rsidR="00293BAE" w:rsidRPr="00F566BF" w:rsidRDefault="00293BAE" w:rsidP="002F75CF">
            <w:pPr>
              <w:pStyle w:val="BodyTextIndent2"/>
              <w:spacing w:line="240" w:lineRule="auto"/>
              <w:ind w:firstLine="0"/>
              <w:rPr>
                <w:rFonts w:ascii="GHEA Grapalat" w:hAnsi="GHEA Grapalat"/>
              </w:rPr>
            </w:pPr>
            <w:r w:rsidRPr="00F566BF">
              <w:rPr>
                <w:rFonts w:ascii="GHEA Grapalat" w:hAnsi="GHEA Grapalat"/>
                <w:u w:val="single"/>
                <w:vertAlign w:val="subscript"/>
              </w:rPr>
              <w:t>«</w:t>
            </w:r>
            <w:r>
              <w:rPr>
                <w:rFonts w:ascii="GHEA Grapalat" w:hAnsi="GHEA Grapalat"/>
                <w:u w:val="single"/>
                <w:vertAlign w:val="subscript"/>
                <w:lang w:val="hy-AM"/>
              </w:rPr>
              <w:t>Չ</w:t>
            </w:r>
            <w:r w:rsidRPr="00F566BF">
              <w:rPr>
                <w:rFonts w:ascii="GHEA Grapalat" w:hAnsi="GHEA Grapalat"/>
                <w:u w:val="single"/>
                <w:vertAlign w:val="subscript"/>
              </w:rPr>
              <w:t>ափաբաժնի անվանում N2</w:t>
            </w:r>
            <w:r w:rsidRPr="00F566BF">
              <w:rPr>
                <w:rFonts w:ascii="GHEA Grapalat" w:hAnsi="GHEA Grapalat"/>
                <w:u w:val="single"/>
              </w:rPr>
              <w:t>»</w:t>
            </w:r>
          </w:p>
        </w:tc>
      </w:tr>
      <w:tr w:rsidR="00293BAE" w:rsidRPr="00F566BF" w:rsidTr="002F75CF">
        <w:tc>
          <w:tcPr>
            <w:tcW w:w="1530" w:type="dxa"/>
            <w:vAlign w:val="center"/>
          </w:tcPr>
          <w:p w:rsidR="00293BAE" w:rsidRPr="00F566BF" w:rsidRDefault="00293BAE" w:rsidP="002F75CF">
            <w:pPr>
              <w:pStyle w:val="BodyTextIndent2"/>
              <w:spacing w:line="240" w:lineRule="auto"/>
              <w:ind w:firstLine="0"/>
              <w:jc w:val="center"/>
              <w:rPr>
                <w:rFonts w:ascii="GHEA Grapalat" w:hAnsi="GHEA Grapalat"/>
              </w:rPr>
            </w:pPr>
            <w:r w:rsidRPr="00F566BF">
              <w:rPr>
                <w:rFonts w:ascii="GHEA Grapalat" w:hAnsi="GHEA Grapalat"/>
              </w:rPr>
              <w:t>...</w:t>
            </w:r>
          </w:p>
        </w:tc>
        <w:tc>
          <w:tcPr>
            <w:tcW w:w="8820" w:type="dxa"/>
            <w:vAlign w:val="center"/>
          </w:tcPr>
          <w:p w:rsidR="00293BAE" w:rsidRPr="00F566BF" w:rsidRDefault="00293BAE" w:rsidP="002F75CF">
            <w:pPr>
              <w:pStyle w:val="BodyTextIndent2"/>
              <w:spacing w:line="240" w:lineRule="auto"/>
              <w:ind w:firstLine="0"/>
              <w:rPr>
                <w:rFonts w:ascii="GHEA Grapalat" w:hAnsi="GHEA Grapalat"/>
              </w:rPr>
            </w:pPr>
            <w:r w:rsidRPr="00F566BF">
              <w:rPr>
                <w:rFonts w:ascii="GHEA Grapalat" w:hAnsi="GHEA Grapalat"/>
              </w:rPr>
              <w:t>...</w:t>
            </w:r>
          </w:p>
        </w:tc>
      </w:tr>
    </w:tbl>
    <w:p w:rsidR="00293BAE" w:rsidRPr="00856C77" w:rsidRDefault="00293BAE" w:rsidP="00293BAE">
      <w:pPr>
        <w:rPr>
          <w:lang w:val="hy-AM"/>
        </w:rPr>
      </w:pPr>
    </w:p>
    <w:p w:rsidR="00293BAE" w:rsidRDefault="00293BAE" w:rsidP="00CC33C9">
      <w:pPr>
        <w:pStyle w:val="BodyTextIndent2"/>
        <w:numPr>
          <w:ilvl w:val="1"/>
          <w:numId w:val="133"/>
        </w:numPr>
        <w:spacing w:line="240" w:lineRule="auto"/>
        <w:rPr>
          <w:rFonts w:ascii="GHEA Grapalat" w:hAnsi="GHEA Grapalat"/>
          <w:lang w:val="hy-AM"/>
        </w:rPr>
      </w:pPr>
      <w:r w:rsidRPr="00293BAE">
        <w:rPr>
          <w:rFonts w:ascii="GHEA Grapalat" w:hAnsi="GHEA Grapalat"/>
          <w:lang w:val="hy-AM"/>
        </w:rPr>
        <w:t>Մ</w:t>
      </w:r>
      <w:r>
        <w:rPr>
          <w:rFonts w:ascii="GHEA Grapalat" w:hAnsi="GHEA Grapalat"/>
          <w:lang w:val="hy-AM"/>
        </w:rPr>
        <w:t>րցույթ</w:t>
      </w:r>
      <w:r w:rsidRPr="00293BAE">
        <w:rPr>
          <w:rFonts w:ascii="GHEA Grapalat" w:hAnsi="GHEA Grapalat"/>
          <w:lang w:val="hy-AM"/>
        </w:rPr>
        <w:t>ի շրջանակում հաղթող ճանաչված մասնակցին, վերջինիս պահանջով կհատկացվի կանխավճար` ներքոհիշյալ չափով և ժամկետներում`</w:t>
      </w:r>
    </w:p>
    <w:p w:rsidR="00CC33C9" w:rsidRPr="00293BAE" w:rsidRDefault="00CC33C9" w:rsidP="00CC33C9">
      <w:pPr>
        <w:pStyle w:val="BodyTextIndent2"/>
        <w:spacing w:line="240" w:lineRule="auto"/>
        <w:ind w:left="1065" w:firstLine="0"/>
        <w:rPr>
          <w:rFonts w:ascii="GHEA Grapalat" w:hAnsi="GHEA Grapalat"/>
          <w:lang w:val="hy-AM"/>
        </w:rPr>
      </w:pPr>
    </w:p>
    <w:tbl>
      <w:tblPr>
        <w:tblW w:w="0" w:type="auto"/>
        <w:jc w:val="center"/>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776"/>
      </w:tblGrid>
      <w:tr w:rsidR="00293BAE" w:rsidRPr="00DA7B57" w:rsidTr="002F75CF">
        <w:trPr>
          <w:jc w:val="center"/>
        </w:trPr>
        <w:tc>
          <w:tcPr>
            <w:tcW w:w="6356" w:type="dxa"/>
            <w:gridSpan w:val="2"/>
          </w:tcPr>
          <w:p w:rsidR="00293BAE" w:rsidRPr="00DA7B57" w:rsidRDefault="00293BAE" w:rsidP="002F75CF">
            <w:pPr>
              <w:pStyle w:val="BodyTextIndent2"/>
              <w:spacing w:line="240" w:lineRule="auto"/>
              <w:ind w:firstLine="0"/>
              <w:jc w:val="center"/>
              <w:rPr>
                <w:rFonts w:ascii="GHEA Grapalat" w:hAnsi="GHEA Grapalat" w:cs="Sylfaen"/>
                <w:b/>
                <w:i/>
                <w:sz w:val="16"/>
                <w:szCs w:val="16"/>
                <w:lang w:val="es-ES"/>
              </w:rPr>
            </w:pPr>
            <w:r w:rsidRPr="00DA7B57">
              <w:rPr>
                <w:rFonts w:ascii="GHEA Grapalat" w:hAnsi="GHEA Grapalat" w:cs="Sylfaen"/>
                <w:b/>
                <w:i/>
                <w:sz w:val="16"/>
                <w:szCs w:val="16"/>
                <w:lang w:val="es-ES"/>
              </w:rPr>
              <w:t>Կանխավճարի հատկացման</w:t>
            </w:r>
          </w:p>
        </w:tc>
      </w:tr>
      <w:tr w:rsidR="00293BAE" w:rsidRPr="00DA7B57" w:rsidTr="002F75CF">
        <w:trPr>
          <w:jc w:val="center"/>
        </w:trPr>
        <w:tc>
          <w:tcPr>
            <w:tcW w:w="2580" w:type="dxa"/>
            <w:vAlign w:val="center"/>
          </w:tcPr>
          <w:p w:rsidR="00293BAE" w:rsidRPr="00DA7B57" w:rsidRDefault="00293BAE" w:rsidP="002F75CF">
            <w:pPr>
              <w:pStyle w:val="BodyTextIndent2"/>
              <w:spacing w:line="240" w:lineRule="auto"/>
              <w:ind w:firstLine="0"/>
              <w:jc w:val="center"/>
              <w:rPr>
                <w:rFonts w:ascii="GHEA Grapalat" w:hAnsi="GHEA Grapalat" w:cs="Sylfaen"/>
                <w:b/>
                <w:i/>
                <w:sz w:val="16"/>
                <w:szCs w:val="16"/>
                <w:lang w:val="es-ES"/>
              </w:rPr>
            </w:pPr>
            <w:r w:rsidRPr="00DA7B57">
              <w:rPr>
                <w:rFonts w:ascii="GHEA Grapalat" w:hAnsi="GHEA Grapalat" w:cs="Sylfaen"/>
                <w:b/>
                <w:i/>
                <w:sz w:val="16"/>
                <w:szCs w:val="16"/>
                <w:lang w:val="es-ES"/>
              </w:rPr>
              <w:t>առավելագույն չափը (ՀՀ դրամ)</w:t>
            </w:r>
          </w:p>
        </w:tc>
        <w:tc>
          <w:tcPr>
            <w:tcW w:w="3776" w:type="dxa"/>
            <w:vAlign w:val="center"/>
          </w:tcPr>
          <w:p w:rsidR="00293BAE" w:rsidRPr="00DA7B57" w:rsidRDefault="00293BAE" w:rsidP="002F75CF">
            <w:pPr>
              <w:pStyle w:val="BodyTextIndent2"/>
              <w:spacing w:line="240" w:lineRule="auto"/>
              <w:ind w:firstLine="0"/>
              <w:jc w:val="center"/>
              <w:rPr>
                <w:rFonts w:ascii="GHEA Grapalat" w:hAnsi="GHEA Grapalat" w:cs="Sylfaen"/>
                <w:b/>
                <w:i/>
                <w:sz w:val="16"/>
                <w:szCs w:val="16"/>
                <w:lang w:val="es-ES"/>
              </w:rPr>
            </w:pPr>
            <w:r w:rsidRPr="00DA7B57">
              <w:rPr>
                <w:rFonts w:ascii="GHEA Grapalat" w:hAnsi="GHEA Grapalat" w:cs="Sylfaen"/>
                <w:b/>
                <w:i/>
                <w:sz w:val="16"/>
                <w:szCs w:val="16"/>
                <w:lang w:val="es-ES"/>
              </w:rPr>
              <w:t>ժամկետը (ամիսը, տարեթիվը)</w:t>
            </w:r>
          </w:p>
        </w:tc>
      </w:tr>
      <w:tr w:rsidR="00293BAE" w:rsidRPr="00DA7B57" w:rsidTr="002F75CF">
        <w:trPr>
          <w:jc w:val="center"/>
        </w:trPr>
        <w:tc>
          <w:tcPr>
            <w:tcW w:w="2580" w:type="dxa"/>
          </w:tcPr>
          <w:p w:rsidR="00293BAE" w:rsidRPr="00DA7B57" w:rsidRDefault="00293BAE" w:rsidP="002F75CF">
            <w:pPr>
              <w:jc w:val="center"/>
              <w:rPr>
                <w:rFonts w:ascii="GHEA Grapalat" w:hAnsi="GHEA Grapalat"/>
                <w:sz w:val="20"/>
                <w:szCs w:val="20"/>
              </w:rPr>
            </w:pPr>
          </w:p>
        </w:tc>
        <w:tc>
          <w:tcPr>
            <w:tcW w:w="3776" w:type="dxa"/>
          </w:tcPr>
          <w:p w:rsidR="00293BAE" w:rsidRPr="00DA7B57" w:rsidRDefault="00293BAE" w:rsidP="002F75CF">
            <w:pPr>
              <w:jc w:val="center"/>
              <w:rPr>
                <w:rFonts w:ascii="GHEA Grapalat" w:hAnsi="GHEA Grapalat"/>
                <w:sz w:val="20"/>
                <w:szCs w:val="20"/>
              </w:rPr>
            </w:pPr>
          </w:p>
        </w:tc>
      </w:tr>
      <w:tr w:rsidR="00293BAE" w:rsidRPr="00DA7B57" w:rsidTr="002F75CF">
        <w:trPr>
          <w:jc w:val="center"/>
        </w:trPr>
        <w:tc>
          <w:tcPr>
            <w:tcW w:w="2580" w:type="dxa"/>
          </w:tcPr>
          <w:p w:rsidR="00293BAE" w:rsidRPr="00DA7B57" w:rsidRDefault="00293BAE" w:rsidP="002F75CF">
            <w:pPr>
              <w:jc w:val="center"/>
              <w:rPr>
                <w:rFonts w:ascii="GHEA Grapalat" w:hAnsi="GHEA Grapalat"/>
                <w:sz w:val="20"/>
                <w:szCs w:val="20"/>
              </w:rPr>
            </w:pPr>
          </w:p>
        </w:tc>
        <w:tc>
          <w:tcPr>
            <w:tcW w:w="3776" w:type="dxa"/>
          </w:tcPr>
          <w:p w:rsidR="00293BAE" w:rsidRPr="00DA7B57" w:rsidRDefault="00293BAE" w:rsidP="002F75CF">
            <w:pPr>
              <w:jc w:val="center"/>
              <w:rPr>
                <w:rFonts w:ascii="GHEA Grapalat" w:hAnsi="GHEA Grapalat"/>
                <w:sz w:val="20"/>
                <w:szCs w:val="20"/>
              </w:rPr>
            </w:pPr>
          </w:p>
        </w:tc>
      </w:tr>
    </w:tbl>
    <w:p w:rsidR="00293BAE" w:rsidRDefault="00293BAE" w:rsidP="00293BAE">
      <w:pPr>
        <w:pStyle w:val="BodyTextIndent2"/>
        <w:spacing w:line="240" w:lineRule="auto"/>
        <w:ind w:firstLine="567"/>
        <w:rPr>
          <w:rFonts w:ascii="GHEA Grapalat" w:hAnsi="GHEA Grapalat"/>
        </w:rPr>
      </w:pPr>
      <w:r>
        <w:rPr>
          <w:rFonts w:ascii="GHEA Grapalat" w:hAnsi="GHEA Grapalat"/>
          <w:lang w:val="hy-AM"/>
        </w:rPr>
        <w:t>Կ</w:t>
      </w:r>
      <w:r w:rsidRPr="00455AE4">
        <w:rPr>
          <w:rFonts w:ascii="GHEA Grapalat" w:hAnsi="GHEA Grapalat"/>
        </w:rPr>
        <w:t>անխավճարի մար</w:t>
      </w:r>
      <w:r>
        <w:rPr>
          <w:rFonts w:ascii="GHEA Grapalat" w:hAnsi="GHEA Grapalat"/>
        </w:rPr>
        <w:t>ման պայմանները ներկայացված են հրավերի N 4 հավելվածում:</w:t>
      </w:r>
    </w:p>
    <w:p w:rsidR="00293BAE" w:rsidRPr="00271080" w:rsidRDefault="00293BAE" w:rsidP="00293BAE">
      <w:pPr>
        <w:pStyle w:val="NormalWeb"/>
        <w:shd w:val="clear" w:color="auto" w:fill="FFFFFF"/>
        <w:spacing w:before="0" w:beforeAutospacing="0" w:after="0" w:afterAutospacing="0"/>
        <w:ind w:firstLine="375"/>
        <w:jc w:val="both"/>
        <w:rPr>
          <w:rFonts w:ascii="GHEA Grapalat" w:hAnsi="GHEA Grapalat"/>
          <w:lang w:val="hy-AM" w:eastAsia="en-US"/>
        </w:rPr>
      </w:pPr>
      <w:r w:rsidRPr="00271080">
        <w:rPr>
          <w:rFonts w:ascii="GHEA Grapalat" w:hAnsi="GHEA Grapalat"/>
          <w:lang w:val="hy-AM" w:eastAsia="en-US"/>
        </w:rPr>
        <w:t>1.3 Դրամաշնորհի տրամադրման առաջադրանքը ներկայացված է հրավերի N 4 հավելվածում:</w:t>
      </w:r>
      <w:r w:rsidRPr="00271080">
        <w:rPr>
          <w:b/>
          <w:sz w:val="16"/>
          <w:szCs w:val="16"/>
          <w:vertAlign w:val="superscript"/>
          <w:lang w:val="hy-AM" w:eastAsia="en-US"/>
        </w:rPr>
        <w:footnoteReference w:id="2"/>
      </w:r>
    </w:p>
    <w:p w:rsidR="00293BAE" w:rsidRDefault="00293BAE" w:rsidP="00293BAE">
      <w:pPr>
        <w:pStyle w:val="NormalWeb"/>
        <w:shd w:val="clear" w:color="auto" w:fill="FFFFFF"/>
        <w:spacing w:before="0" w:beforeAutospacing="0" w:after="0" w:afterAutospacing="0"/>
        <w:ind w:firstLine="375"/>
        <w:jc w:val="both"/>
        <w:rPr>
          <w:rFonts w:ascii="GHEA Grapalat" w:hAnsi="GHEA Grapalat" w:cs="Sylfaen"/>
          <w:sz w:val="20"/>
          <w:lang w:val="af-ZA"/>
        </w:rPr>
      </w:pPr>
    </w:p>
    <w:p w:rsidR="00293BAE" w:rsidRDefault="00293BAE" w:rsidP="00293BAE">
      <w:pPr>
        <w:ind w:firstLine="567"/>
        <w:rPr>
          <w:rFonts w:ascii="GHEA Grapalat" w:hAnsi="GHEA Grapalat" w:cs="Sylfaen"/>
          <w:i/>
          <w:sz w:val="20"/>
          <w:lang w:val="es-ES"/>
        </w:rPr>
      </w:pPr>
    </w:p>
    <w:p w:rsidR="00293BAE" w:rsidRPr="00F566BF" w:rsidRDefault="00293BAE" w:rsidP="00293BAE">
      <w:pPr>
        <w:jc w:val="center"/>
        <w:rPr>
          <w:rFonts w:ascii="GHEA Grapalat" w:hAnsi="GHEA Grapalat"/>
          <w:b/>
          <w:sz w:val="20"/>
          <w:lang w:val="es-ES"/>
        </w:rPr>
      </w:pPr>
      <w:r w:rsidRPr="00F566BF">
        <w:rPr>
          <w:rFonts w:ascii="GHEA Grapalat" w:hAnsi="GHEA Grapalat"/>
          <w:b/>
          <w:sz w:val="20"/>
          <w:lang w:val="es-ES"/>
        </w:rPr>
        <w:lastRenderedPageBreak/>
        <w:t xml:space="preserve">2.  </w:t>
      </w:r>
      <w:r w:rsidRPr="00DC0710">
        <w:rPr>
          <w:rFonts w:ascii="GHEA Grapalat" w:hAnsi="GHEA Grapalat" w:cs="Sylfaen"/>
          <w:b/>
          <w:sz w:val="20"/>
          <w:lang w:val="es-ES"/>
        </w:rPr>
        <w:t>ՄԱՍՆԱԿՑԻ ՄԱՍՆ</w:t>
      </w:r>
      <w:r>
        <w:rPr>
          <w:rFonts w:ascii="GHEA Grapalat" w:hAnsi="GHEA Grapalat" w:cs="Sylfaen"/>
          <w:b/>
          <w:sz w:val="20"/>
          <w:lang w:val="es-ES"/>
        </w:rPr>
        <w:t xml:space="preserve">ԱԿՑՈՒԹՅԱՆ ԻՐԱՎՈՒՆՔԻ ՊԱՀԱՆՋՆԵՐԸ </w:t>
      </w:r>
      <w:r>
        <w:rPr>
          <w:rFonts w:ascii="GHEA Grapalat" w:hAnsi="GHEA Grapalat" w:cs="Sylfaen"/>
          <w:b/>
          <w:sz w:val="20"/>
          <w:lang w:val="hy-AM"/>
        </w:rPr>
        <w:t>ԵՎ</w:t>
      </w:r>
      <w:r w:rsidRPr="00DC0710">
        <w:rPr>
          <w:rFonts w:ascii="GHEA Grapalat" w:hAnsi="GHEA Grapalat" w:cs="Sylfaen"/>
          <w:b/>
          <w:sz w:val="20"/>
          <w:lang w:val="es-ES"/>
        </w:rPr>
        <w:t xml:space="preserve"> ՄԱՍՆԱԿԻՑՆԵՐԻՆ ՆԵՐԿԱՅԱՑՎՈՂ ՈՐԱ</w:t>
      </w:r>
      <w:r>
        <w:rPr>
          <w:rFonts w:ascii="GHEA Grapalat" w:hAnsi="GHEA Grapalat" w:cs="Sylfaen"/>
          <w:b/>
          <w:sz w:val="20"/>
          <w:lang w:val="es-ES"/>
        </w:rPr>
        <w:t xml:space="preserve">ԿԱՎՈՐՄԱՆ ՏՎՅԱԼՆԵՐԻ ՉԱՓԱՆԻՇՆԵՐԸ ԵՎ </w:t>
      </w:r>
      <w:r w:rsidRPr="00DC0710">
        <w:rPr>
          <w:rFonts w:ascii="GHEA Grapalat" w:hAnsi="GHEA Grapalat" w:cs="Sylfaen"/>
          <w:b/>
          <w:sz w:val="20"/>
          <w:lang w:val="es-ES"/>
        </w:rPr>
        <w:t>ԴՐԱՆՑ ԳՆԱՀԱՏՄԱՆ ԿԱՐԳԸ</w:t>
      </w:r>
    </w:p>
    <w:p w:rsidR="00293BAE" w:rsidRPr="00F566BF" w:rsidRDefault="00293BAE" w:rsidP="00293BAE">
      <w:pPr>
        <w:ind w:firstLine="567"/>
        <w:jc w:val="both"/>
        <w:rPr>
          <w:rFonts w:ascii="GHEA Grapalat" w:hAnsi="GHEA Grapalat"/>
          <w:lang w:val="es-ES"/>
        </w:rPr>
      </w:pPr>
    </w:p>
    <w:p w:rsidR="00293BAE" w:rsidRPr="00A16DAF" w:rsidRDefault="00293BAE" w:rsidP="00293BAE">
      <w:pPr>
        <w:pStyle w:val="NormalWeb"/>
        <w:shd w:val="clear" w:color="auto" w:fill="FFFFFF"/>
        <w:spacing w:before="0" w:beforeAutospacing="0" w:after="0" w:afterAutospacing="0"/>
        <w:ind w:firstLine="375"/>
        <w:jc w:val="both"/>
        <w:rPr>
          <w:rFonts w:ascii="GHEA Grapalat" w:hAnsi="GHEA Grapalat" w:cs="Sylfaen"/>
          <w:sz w:val="20"/>
          <w:lang w:val="es-ES"/>
        </w:rPr>
      </w:pPr>
      <w:r w:rsidRPr="00F566BF">
        <w:rPr>
          <w:rFonts w:ascii="GHEA Grapalat" w:hAnsi="GHEA Grapalat" w:cs="Arial Armenian"/>
          <w:sz w:val="20"/>
          <w:lang w:val="es-ES"/>
        </w:rPr>
        <w:t xml:space="preserve">2.1 </w:t>
      </w:r>
      <w:r w:rsidRPr="00834DAB">
        <w:rPr>
          <w:rFonts w:ascii="GHEA Grapalat" w:hAnsi="GHEA Grapalat" w:cs="Sylfaen"/>
          <w:sz w:val="20"/>
        </w:rPr>
        <w:t>Սույն</w:t>
      </w:r>
      <w:r w:rsidRPr="00A16DAF">
        <w:rPr>
          <w:rFonts w:ascii="GHEA Grapalat" w:hAnsi="GHEA Grapalat" w:cs="Sylfaen"/>
          <w:sz w:val="20"/>
          <w:lang w:val="es-ES"/>
        </w:rPr>
        <w:t xml:space="preserve">  </w:t>
      </w:r>
      <w:r w:rsidRPr="00834DAB">
        <w:rPr>
          <w:rFonts w:ascii="GHEA Grapalat" w:hAnsi="GHEA Grapalat" w:cs="Sylfaen"/>
          <w:sz w:val="20"/>
        </w:rPr>
        <w:t>մրցույթին</w:t>
      </w:r>
      <w:r w:rsidRPr="00A16DAF">
        <w:rPr>
          <w:rFonts w:ascii="GHEA Grapalat" w:hAnsi="GHEA Grapalat" w:cs="Sylfaen"/>
          <w:sz w:val="20"/>
          <w:lang w:val="es-ES"/>
        </w:rPr>
        <w:t xml:space="preserve"> </w:t>
      </w:r>
      <w:r w:rsidRPr="00834DAB">
        <w:rPr>
          <w:rFonts w:ascii="GHEA Grapalat" w:hAnsi="GHEA Grapalat" w:cs="Sylfaen"/>
          <w:sz w:val="20"/>
        </w:rPr>
        <w:t>մասնակցելու</w:t>
      </w:r>
      <w:r w:rsidRPr="00A16DAF">
        <w:rPr>
          <w:rFonts w:ascii="GHEA Grapalat" w:hAnsi="GHEA Grapalat" w:cs="Sylfaen"/>
          <w:sz w:val="20"/>
          <w:lang w:val="es-ES"/>
        </w:rPr>
        <w:t xml:space="preserve"> </w:t>
      </w:r>
      <w:r w:rsidRPr="00834DAB">
        <w:rPr>
          <w:rFonts w:ascii="GHEA Grapalat" w:hAnsi="GHEA Grapalat" w:cs="Sylfaen"/>
          <w:sz w:val="20"/>
        </w:rPr>
        <w:t>իրավունք</w:t>
      </w:r>
      <w:r w:rsidRPr="00A16DAF">
        <w:rPr>
          <w:rFonts w:ascii="GHEA Grapalat" w:hAnsi="GHEA Grapalat" w:cs="Sylfaen"/>
          <w:sz w:val="20"/>
          <w:lang w:val="es-ES"/>
        </w:rPr>
        <w:t xml:space="preserve"> </w:t>
      </w:r>
      <w:r w:rsidRPr="00834DAB">
        <w:rPr>
          <w:rFonts w:ascii="GHEA Grapalat" w:hAnsi="GHEA Grapalat" w:cs="Sylfaen"/>
          <w:sz w:val="20"/>
        </w:rPr>
        <w:t>չունեն</w:t>
      </w:r>
      <w:r w:rsidRPr="00A16DAF">
        <w:rPr>
          <w:rFonts w:ascii="GHEA Grapalat" w:hAnsi="GHEA Grapalat" w:cs="Sylfaen"/>
          <w:sz w:val="20"/>
          <w:lang w:val="es-ES"/>
        </w:rPr>
        <w:t xml:space="preserve"> </w:t>
      </w:r>
      <w:r w:rsidRPr="00834DAB">
        <w:rPr>
          <w:rFonts w:ascii="GHEA Grapalat" w:hAnsi="GHEA Grapalat" w:cs="Sylfaen"/>
          <w:sz w:val="20"/>
        </w:rPr>
        <w:t>այն</w:t>
      </w:r>
      <w:r w:rsidRPr="00A16DAF">
        <w:rPr>
          <w:rFonts w:ascii="GHEA Grapalat" w:hAnsi="GHEA Grapalat" w:cs="Sylfaen"/>
          <w:sz w:val="20"/>
          <w:lang w:val="es-ES"/>
        </w:rPr>
        <w:t xml:space="preserve"> </w:t>
      </w:r>
      <w:r w:rsidRPr="00834DAB">
        <w:rPr>
          <w:rFonts w:ascii="GHEA Grapalat" w:hAnsi="GHEA Grapalat" w:cs="Sylfaen"/>
          <w:sz w:val="20"/>
        </w:rPr>
        <w:t>կազմակերպությունները</w:t>
      </w:r>
      <w:r w:rsidRPr="00A16DAF">
        <w:rPr>
          <w:rFonts w:ascii="GHEA Grapalat" w:hAnsi="GHEA Grapalat" w:cs="Sylfaen"/>
          <w:sz w:val="20"/>
          <w:lang w:val="es-ES"/>
        </w:rPr>
        <w:t xml:space="preserve">, </w:t>
      </w:r>
      <w:r w:rsidRPr="00834DAB">
        <w:rPr>
          <w:rFonts w:ascii="GHEA Grapalat" w:hAnsi="GHEA Grapalat" w:cs="Sylfaen"/>
          <w:sz w:val="20"/>
        </w:rPr>
        <w:t>որոնք</w:t>
      </w:r>
      <w:r w:rsidRPr="00A16DAF">
        <w:rPr>
          <w:rFonts w:ascii="GHEA Grapalat" w:hAnsi="GHEA Grapalat" w:cs="Sylfaen"/>
          <w:sz w:val="20"/>
          <w:lang w:val="es-ES"/>
        </w:rPr>
        <w:t xml:space="preserve"> </w:t>
      </w:r>
      <w:r w:rsidRPr="00834DAB">
        <w:rPr>
          <w:rFonts w:ascii="GHEA Grapalat" w:hAnsi="GHEA Grapalat" w:cs="Sylfaen"/>
          <w:sz w:val="20"/>
        </w:rPr>
        <w:t>հայտը</w:t>
      </w:r>
      <w:r w:rsidRPr="00A16DAF">
        <w:rPr>
          <w:rFonts w:ascii="GHEA Grapalat" w:hAnsi="GHEA Grapalat" w:cs="Sylfaen"/>
          <w:sz w:val="20"/>
          <w:lang w:val="es-ES"/>
        </w:rPr>
        <w:t xml:space="preserve"> </w:t>
      </w:r>
      <w:r w:rsidRPr="00834DAB">
        <w:rPr>
          <w:rFonts w:ascii="GHEA Grapalat" w:hAnsi="GHEA Grapalat" w:cs="Sylfaen"/>
          <w:sz w:val="20"/>
        </w:rPr>
        <w:t>ներկայացնելու</w:t>
      </w:r>
      <w:r w:rsidRPr="00A16DAF">
        <w:rPr>
          <w:rFonts w:ascii="GHEA Grapalat" w:hAnsi="GHEA Grapalat" w:cs="Sylfaen"/>
          <w:sz w:val="20"/>
          <w:lang w:val="es-ES"/>
        </w:rPr>
        <w:t xml:space="preserve"> </w:t>
      </w:r>
      <w:r w:rsidRPr="00834DAB">
        <w:rPr>
          <w:rFonts w:ascii="GHEA Grapalat" w:hAnsi="GHEA Grapalat" w:cs="Sylfaen"/>
          <w:sz w:val="20"/>
        </w:rPr>
        <w:t>օրվա</w:t>
      </w:r>
      <w:r w:rsidRPr="00A16DAF">
        <w:rPr>
          <w:rFonts w:ascii="GHEA Grapalat" w:hAnsi="GHEA Grapalat" w:cs="Sylfaen"/>
          <w:sz w:val="20"/>
          <w:lang w:val="es-ES"/>
        </w:rPr>
        <w:t xml:space="preserve"> </w:t>
      </w:r>
      <w:r w:rsidRPr="00834DAB">
        <w:rPr>
          <w:rFonts w:ascii="GHEA Grapalat" w:hAnsi="GHEA Grapalat" w:cs="Sylfaen"/>
          <w:sz w:val="20"/>
        </w:rPr>
        <w:t>դրությամբ</w:t>
      </w:r>
      <w:r w:rsidRPr="00A16DAF">
        <w:rPr>
          <w:rFonts w:ascii="GHEA Grapalat" w:hAnsi="GHEA Grapalat" w:cs="Sylfaen"/>
          <w:sz w:val="20"/>
          <w:lang w:val="es-ES"/>
        </w:rPr>
        <w:t xml:space="preserve"> </w:t>
      </w:r>
      <w:r w:rsidRPr="00834DAB">
        <w:rPr>
          <w:rFonts w:ascii="GHEA Grapalat" w:hAnsi="GHEA Grapalat" w:cs="Sylfaen"/>
          <w:sz w:val="20"/>
        </w:rPr>
        <w:t>ներառված</w:t>
      </w:r>
      <w:r w:rsidRPr="00A16DAF">
        <w:rPr>
          <w:rFonts w:ascii="GHEA Grapalat" w:hAnsi="GHEA Grapalat" w:cs="Sylfaen"/>
          <w:sz w:val="20"/>
          <w:lang w:val="es-ES"/>
        </w:rPr>
        <w:t xml:space="preserve"> </w:t>
      </w:r>
      <w:r w:rsidRPr="00834DAB">
        <w:rPr>
          <w:rFonts w:ascii="GHEA Grapalat" w:hAnsi="GHEA Grapalat" w:cs="Sylfaen"/>
          <w:sz w:val="20"/>
        </w:rPr>
        <w:t>են</w:t>
      </w:r>
      <w:r w:rsidRPr="00A16DAF">
        <w:rPr>
          <w:rFonts w:ascii="GHEA Grapalat" w:hAnsi="GHEA Grapalat" w:cs="Sylfaen"/>
          <w:sz w:val="20"/>
          <w:lang w:val="es-ES"/>
        </w:rPr>
        <w:t xml:space="preserve"> </w:t>
      </w:r>
      <w:r w:rsidRPr="00834DAB">
        <w:rPr>
          <w:rFonts w:ascii="GHEA Grapalat" w:hAnsi="GHEA Grapalat" w:cs="Sylfaen"/>
          <w:sz w:val="20"/>
        </w:rPr>
        <w:t>պետական</w:t>
      </w:r>
      <w:r w:rsidRPr="00A16DAF">
        <w:rPr>
          <w:rFonts w:ascii="GHEA Grapalat" w:hAnsi="GHEA Grapalat" w:cs="Sylfaen"/>
          <w:sz w:val="20"/>
          <w:lang w:val="es-ES"/>
        </w:rPr>
        <w:t xml:space="preserve"> </w:t>
      </w:r>
      <w:r w:rsidRPr="00834DAB">
        <w:rPr>
          <w:rFonts w:ascii="GHEA Grapalat" w:hAnsi="GHEA Grapalat" w:cs="Sylfaen"/>
          <w:sz w:val="20"/>
        </w:rPr>
        <w:t>բյուջեից</w:t>
      </w:r>
      <w:r w:rsidRPr="00A16DAF">
        <w:rPr>
          <w:rFonts w:ascii="GHEA Grapalat" w:hAnsi="GHEA Grapalat" w:cs="Sylfaen"/>
          <w:sz w:val="20"/>
          <w:lang w:val="es-ES"/>
        </w:rPr>
        <w:t xml:space="preserve"> </w:t>
      </w:r>
      <w:r w:rsidRPr="00834DAB">
        <w:rPr>
          <w:rFonts w:ascii="GHEA Grapalat" w:hAnsi="GHEA Grapalat" w:cs="Sylfaen"/>
          <w:sz w:val="20"/>
        </w:rPr>
        <w:t>դրամաշնորհ</w:t>
      </w:r>
      <w:r w:rsidRPr="00A16DAF">
        <w:rPr>
          <w:rFonts w:ascii="GHEA Grapalat" w:hAnsi="GHEA Grapalat" w:cs="Sylfaen"/>
          <w:sz w:val="20"/>
          <w:lang w:val="es-ES"/>
        </w:rPr>
        <w:t xml:space="preserve"> </w:t>
      </w:r>
      <w:r w:rsidRPr="00834DAB">
        <w:rPr>
          <w:rFonts w:ascii="GHEA Grapalat" w:hAnsi="GHEA Grapalat" w:cs="Sylfaen"/>
          <w:sz w:val="20"/>
        </w:rPr>
        <w:t>ստանալու</w:t>
      </w:r>
      <w:r w:rsidRPr="00A16DAF">
        <w:rPr>
          <w:rFonts w:ascii="GHEA Grapalat" w:hAnsi="GHEA Grapalat" w:cs="Sylfaen"/>
          <w:sz w:val="20"/>
          <w:lang w:val="es-ES"/>
        </w:rPr>
        <w:t xml:space="preserve"> </w:t>
      </w:r>
      <w:r w:rsidRPr="00834DAB">
        <w:rPr>
          <w:rFonts w:ascii="GHEA Grapalat" w:hAnsi="GHEA Grapalat" w:cs="Sylfaen"/>
          <w:sz w:val="20"/>
        </w:rPr>
        <w:t>նպատակով</w:t>
      </w:r>
      <w:r w:rsidRPr="00A16DAF">
        <w:rPr>
          <w:rFonts w:ascii="GHEA Grapalat" w:hAnsi="GHEA Grapalat" w:cs="Sylfaen"/>
          <w:sz w:val="20"/>
          <w:lang w:val="es-ES"/>
        </w:rPr>
        <w:t xml:space="preserve"> </w:t>
      </w:r>
      <w:r w:rsidRPr="00834DAB">
        <w:rPr>
          <w:rFonts w:ascii="GHEA Grapalat" w:hAnsi="GHEA Grapalat" w:cs="Sylfaen"/>
          <w:sz w:val="20"/>
        </w:rPr>
        <w:t>կազմակերպվող</w:t>
      </w:r>
      <w:r w:rsidRPr="00A16DAF">
        <w:rPr>
          <w:rFonts w:ascii="GHEA Grapalat" w:hAnsi="GHEA Grapalat" w:cs="Sylfaen"/>
          <w:sz w:val="20"/>
          <w:lang w:val="es-ES"/>
        </w:rPr>
        <w:t xml:space="preserve"> </w:t>
      </w:r>
      <w:r w:rsidRPr="00834DAB">
        <w:rPr>
          <w:rFonts w:ascii="GHEA Grapalat" w:hAnsi="GHEA Grapalat" w:cs="Sylfaen"/>
          <w:sz w:val="20"/>
        </w:rPr>
        <w:t>մրցույթին</w:t>
      </w:r>
      <w:r w:rsidRPr="00A16DAF">
        <w:rPr>
          <w:rFonts w:ascii="GHEA Grapalat" w:hAnsi="GHEA Grapalat" w:cs="Sylfaen"/>
          <w:sz w:val="20"/>
          <w:lang w:val="es-ES"/>
        </w:rPr>
        <w:t xml:space="preserve"> </w:t>
      </w:r>
      <w:r w:rsidRPr="00834DAB">
        <w:rPr>
          <w:rFonts w:ascii="GHEA Grapalat" w:hAnsi="GHEA Grapalat" w:cs="Sylfaen"/>
          <w:sz w:val="20"/>
        </w:rPr>
        <w:t>մասնակցելու</w:t>
      </w:r>
      <w:r w:rsidRPr="00A16DAF">
        <w:rPr>
          <w:rFonts w:ascii="GHEA Grapalat" w:hAnsi="GHEA Grapalat" w:cs="Sylfaen"/>
          <w:sz w:val="20"/>
          <w:lang w:val="es-ES"/>
        </w:rPr>
        <w:t xml:space="preserve"> </w:t>
      </w:r>
      <w:r w:rsidRPr="00834DAB">
        <w:rPr>
          <w:rFonts w:ascii="GHEA Grapalat" w:hAnsi="GHEA Grapalat" w:cs="Sylfaen"/>
          <w:sz w:val="20"/>
        </w:rPr>
        <w:t>իրավունք</w:t>
      </w:r>
      <w:r w:rsidRPr="00A16DAF">
        <w:rPr>
          <w:rFonts w:ascii="GHEA Grapalat" w:hAnsi="GHEA Grapalat" w:cs="Sylfaen"/>
          <w:sz w:val="20"/>
          <w:lang w:val="es-ES"/>
        </w:rPr>
        <w:t xml:space="preserve"> </w:t>
      </w:r>
      <w:r w:rsidRPr="00834DAB">
        <w:rPr>
          <w:rFonts w:ascii="GHEA Grapalat" w:hAnsi="GHEA Grapalat" w:cs="Sylfaen"/>
          <w:sz w:val="20"/>
        </w:rPr>
        <w:t>չունեցող</w:t>
      </w:r>
      <w:r w:rsidRPr="00A16DAF">
        <w:rPr>
          <w:rFonts w:ascii="GHEA Grapalat" w:hAnsi="GHEA Grapalat" w:cs="Sylfaen"/>
          <w:sz w:val="20"/>
          <w:lang w:val="es-ES"/>
        </w:rPr>
        <w:t xml:space="preserve"> </w:t>
      </w:r>
      <w:r w:rsidRPr="00834DAB">
        <w:rPr>
          <w:rFonts w:ascii="GHEA Grapalat" w:hAnsi="GHEA Grapalat" w:cs="Sylfaen"/>
          <w:sz w:val="20"/>
        </w:rPr>
        <w:t>կազմակերպությունների</w:t>
      </w:r>
      <w:r w:rsidRPr="00A16DAF">
        <w:rPr>
          <w:rFonts w:ascii="GHEA Grapalat" w:hAnsi="GHEA Grapalat" w:cs="Sylfaen"/>
          <w:sz w:val="20"/>
          <w:lang w:val="es-ES"/>
        </w:rPr>
        <w:t xml:space="preserve"> </w:t>
      </w:r>
      <w:r w:rsidRPr="00834DAB">
        <w:rPr>
          <w:rFonts w:ascii="GHEA Grapalat" w:hAnsi="GHEA Grapalat" w:cs="Sylfaen"/>
          <w:sz w:val="20"/>
        </w:rPr>
        <w:t>ցուցակում</w:t>
      </w:r>
      <w:r w:rsidRPr="00A16DAF">
        <w:rPr>
          <w:rFonts w:ascii="GHEA Grapalat" w:hAnsi="GHEA Grapalat" w:cs="Sylfaen"/>
          <w:sz w:val="20"/>
          <w:lang w:val="es-ES"/>
        </w:rPr>
        <w:t xml:space="preserve"> (</w:t>
      </w:r>
      <w:r w:rsidRPr="00834DAB">
        <w:rPr>
          <w:rFonts w:ascii="GHEA Grapalat" w:hAnsi="GHEA Grapalat" w:cs="Sylfaen"/>
          <w:sz w:val="20"/>
        </w:rPr>
        <w:t>այսուհետ՝</w:t>
      </w:r>
      <w:r w:rsidRPr="00A16DAF">
        <w:rPr>
          <w:rFonts w:ascii="GHEA Grapalat" w:hAnsi="GHEA Grapalat" w:cs="Sylfaen"/>
          <w:sz w:val="20"/>
          <w:lang w:val="es-ES"/>
        </w:rPr>
        <w:t xml:space="preserve"> </w:t>
      </w:r>
      <w:r w:rsidRPr="00834DAB">
        <w:rPr>
          <w:rFonts w:ascii="GHEA Grapalat" w:hAnsi="GHEA Grapalat" w:cs="Sylfaen"/>
          <w:sz w:val="20"/>
        </w:rPr>
        <w:t>ցուցակ</w:t>
      </w:r>
      <w:r w:rsidRPr="00A16DAF">
        <w:rPr>
          <w:rFonts w:ascii="GHEA Grapalat" w:hAnsi="GHEA Grapalat" w:cs="Sylfaen"/>
          <w:sz w:val="20"/>
          <w:lang w:val="es-ES"/>
        </w:rPr>
        <w:t xml:space="preserve">): </w:t>
      </w:r>
      <w:r>
        <w:rPr>
          <w:rFonts w:ascii="GHEA Grapalat" w:hAnsi="GHEA Grapalat" w:cs="Sylfaen"/>
          <w:sz w:val="20"/>
        </w:rPr>
        <w:t>Ցուցակը</w:t>
      </w:r>
      <w:r w:rsidRPr="00A16DAF">
        <w:rPr>
          <w:rFonts w:ascii="GHEA Grapalat" w:hAnsi="GHEA Grapalat" w:cs="Sylfaen"/>
          <w:sz w:val="20"/>
          <w:lang w:val="es-ES"/>
        </w:rPr>
        <w:t xml:space="preserve"> </w:t>
      </w:r>
      <w:r>
        <w:rPr>
          <w:rFonts w:ascii="GHEA Grapalat" w:hAnsi="GHEA Grapalat" w:cs="Sylfaen"/>
          <w:sz w:val="20"/>
        </w:rPr>
        <w:t>հրապարկված</w:t>
      </w:r>
      <w:r w:rsidRPr="00A16DAF">
        <w:rPr>
          <w:rFonts w:ascii="GHEA Grapalat" w:hAnsi="GHEA Grapalat" w:cs="Sylfaen"/>
          <w:sz w:val="20"/>
          <w:lang w:val="es-ES"/>
        </w:rPr>
        <w:t xml:space="preserve"> </w:t>
      </w:r>
      <w:r>
        <w:rPr>
          <w:rFonts w:ascii="GHEA Grapalat" w:hAnsi="GHEA Grapalat" w:cs="Sylfaen"/>
          <w:sz w:val="20"/>
        </w:rPr>
        <w:t>է</w:t>
      </w:r>
      <w:r w:rsidRPr="00A16DAF">
        <w:rPr>
          <w:rFonts w:ascii="GHEA Grapalat" w:hAnsi="GHEA Grapalat" w:cs="Sylfaen"/>
          <w:sz w:val="20"/>
          <w:lang w:val="es-ES"/>
        </w:rPr>
        <w:t xml:space="preserve"> </w:t>
      </w:r>
      <w:hyperlink r:id="rId193" w:history="1">
        <w:r w:rsidRPr="00A16DAF">
          <w:rPr>
            <w:rStyle w:val="Hyperlink"/>
            <w:rFonts w:ascii="GHEA Grapalat" w:eastAsiaTheme="majorEastAsia" w:hAnsi="GHEA Grapalat" w:cs="Sylfaen"/>
            <w:lang w:val="es-ES"/>
          </w:rPr>
          <w:t>www.minfin.am</w:t>
        </w:r>
      </w:hyperlink>
      <w:r w:rsidRPr="00A16DAF">
        <w:rPr>
          <w:rFonts w:ascii="GHEA Grapalat" w:hAnsi="GHEA Grapalat" w:cs="Sylfaen"/>
          <w:sz w:val="20"/>
          <w:lang w:val="es-ES"/>
        </w:rPr>
        <w:t xml:space="preserve"> </w:t>
      </w:r>
      <w:r>
        <w:rPr>
          <w:rFonts w:ascii="GHEA Grapalat" w:hAnsi="GHEA Grapalat" w:cs="Sylfaen"/>
          <w:sz w:val="20"/>
        </w:rPr>
        <w:t>հասցեով</w:t>
      </w:r>
      <w:r w:rsidRPr="00A16DAF">
        <w:rPr>
          <w:rFonts w:ascii="GHEA Grapalat" w:hAnsi="GHEA Grapalat" w:cs="Sylfaen"/>
          <w:sz w:val="20"/>
          <w:lang w:val="es-ES"/>
        </w:rPr>
        <w:t xml:space="preserve"> </w:t>
      </w:r>
      <w:r>
        <w:rPr>
          <w:rFonts w:ascii="GHEA Grapalat" w:hAnsi="GHEA Grapalat" w:cs="Sylfaen"/>
          <w:sz w:val="20"/>
        </w:rPr>
        <w:t>գործող</w:t>
      </w:r>
      <w:r w:rsidRPr="00A16DAF">
        <w:rPr>
          <w:rFonts w:ascii="GHEA Grapalat" w:hAnsi="GHEA Grapalat" w:cs="Sylfaen"/>
          <w:sz w:val="20"/>
          <w:lang w:val="es-ES"/>
        </w:rPr>
        <w:t xml:space="preserve"> </w:t>
      </w:r>
      <w:r>
        <w:rPr>
          <w:rFonts w:ascii="GHEA Grapalat" w:hAnsi="GHEA Grapalat" w:cs="Sylfaen"/>
          <w:sz w:val="20"/>
        </w:rPr>
        <w:t>կայքում</w:t>
      </w:r>
      <w:r w:rsidRPr="00A16DAF">
        <w:rPr>
          <w:rFonts w:ascii="GHEA Grapalat" w:hAnsi="GHEA Grapalat" w:cs="Sylfaen"/>
          <w:sz w:val="20"/>
          <w:lang w:val="es-ES"/>
        </w:rPr>
        <w:t xml:space="preserve">: </w:t>
      </w:r>
      <w:r w:rsidRPr="00834DAB">
        <w:rPr>
          <w:rFonts w:ascii="GHEA Grapalat" w:hAnsi="GHEA Grapalat" w:cs="Sylfaen"/>
          <w:sz w:val="20"/>
        </w:rPr>
        <w:t>Կազմակերպությունն</w:t>
      </w:r>
      <w:r w:rsidRPr="00A16DAF">
        <w:rPr>
          <w:rFonts w:ascii="GHEA Grapalat" w:hAnsi="GHEA Grapalat" w:cs="Sylfaen"/>
          <w:sz w:val="20"/>
          <w:lang w:val="es-ES"/>
        </w:rPr>
        <w:t xml:space="preserve"> </w:t>
      </w:r>
      <w:r w:rsidRPr="00834DAB">
        <w:rPr>
          <w:rFonts w:ascii="GHEA Grapalat" w:hAnsi="GHEA Grapalat" w:cs="Sylfaen"/>
          <w:sz w:val="20"/>
        </w:rPr>
        <w:t>ընդգրկվում</w:t>
      </w:r>
      <w:r w:rsidRPr="00A16DAF">
        <w:rPr>
          <w:rFonts w:ascii="GHEA Grapalat" w:hAnsi="GHEA Grapalat" w:cs="Sylfaen"/>
          <w:sz w:val="20"/>
          <w:lang w:val="es-ES"/>
        </w:rPr>
        <w:t xml:space="preserve"> </w:t>
      </w:r>
      <w:r w:rsidRPr="00834DAB">
        <w:rPr>
          <w:rFonts w:ascii="GHEA Grapalat" w:hAnsi="GHEA Grapalat" w:cs="Sylfaen"/>
          <w:sz w:val="20"/>
        </w:rPr>
        <w:t>է</w:t>
      </w:r>
      <w:r w:rsidRPr="00A16DAF">
        <w:rPr>
          <w:rFonts w:ascii="GHEA Grapalat" w:hAnsi="GHEA Grapalat" w:cs="Sylfaen"/>
          <w:sz w:val="20"/>
          <w:lang w:val="es-ES"/>
        </w:rPr>
        <w:t xml:space="preserve"> </w:t>
      </w:r>
      <w:r w:rsidRPr="00834DAB">
        <w:rPr>
          <w:rFonts w:ascii="GHEA Grapalat" w:hAnsi="GHEA Grapalat" w:cs="Sylfaen"/>
          <w:sz w:val="20"/>
        </w:rPr>
        <w:t>ցուցակում</w:t>
      </w:r>
      <w:r w:rsidRPr="00A16DAF">
        <w:rPr>
          <w:rFonts w:ascii="GHEA Grapalat" w:hAnsi="GHEA Grapalat" w:cs="Sylfaen"/>
          <w:sz w:val="20"/>
          <w:lang w:val="es-ES"/>
        </w:rPr>
        <w:t xml:space="preserve">, </w:t>
      </w:r>
      <w:r w:rsidRPr="00834DAB">
        <w:rPr>
          <w:rFonts w:ascii="GHEA Grapalat" w:hAnsi="GHEA Grapalat" w:cs="Sylfaen"/>
          <w:sz w:val="20"/>
        </w:rPr>
        <w:t>եթե՝</w:t>
      </w:r>
    </w:p>
    <w:p w:rsidR="00293BAE" w:rsidRPr="00A16DAF" w:rsidRDefault="00293BAE" w:rsidP="00293BAE">
      <w:pPr>
        <w:pStyle w:val="NormalWeb"/>
        <w:shd w:val="clear" w:color="auto" w:fill="FFFFFF"/>
        <w:spacing w:before="0" w:beforeAutospacing="0" w:after="0" w:afterAutospacing="0"/>
        <w:ind w:firstLine="375"/>
        <w:jc w:val="both"/>
        <w:rPr>
          <w:rFonts w:ascii="GHEA Grapalat" w:hAnsi="GHEA Grapalat" w:cs="Sylfaen"/>
          <w:sz w:val="20"/>
          <w:lang w:val="es-ES"/>
        </w:rPr>
      </w:pPr>
      <w:r w:rsidRPr="00A16DAF">
        <w:rPr>
          <w:rFonts w:ascii="GHEA Grapalat" w:hAnsi="GHEA Grapalat" w:cs="Sylfaen"/>
          <w:sz w:val="20"/>
          <w:lang w:val="es-ES"/>
        </w:rPr>
        <w:t xml:space="preserve">1) </w:t>
      </w:r>
      <w:r w:rsidRPr="00834DAB">
        <w:rPr>
          <w:rFonts w:ascii="GHEA Grapalat" w:hAnsi="GHEA Grapalat" w:cs="Sylfaen"/>
          <w:sz w:val="20"/>
        </w:rPr>
        <w:t>որպես</w:t>
      </w:r>
      <w:r w:rsidRPr="00A16DAF">
        <w:rPr>
          <w:rFonts w:ascii="GHEA Grapalat" w:hAnsi="GHEA Grapalat" w:cs="Sylfaen"/>
          <w:sz w:val="20"/>
          <w:lang w:val="es-ES"/>
        </w:rPr>
        <w:t xml:space="preserve"> </w:t>
      </w:r>
      <w:r w:rsidRPr="00834DAB">
        <w:rPr>
          <w:rFonts w:ascii="GHEA Grapalat" w:hAnsi="GHEA Grapalat" w:cs="Sylfaen"/>
          <w:sz w:val="20"/>
        </w:rPr>
        <w:t>հաղթող</w:t>
      </w:r>
      <w:r w:rsidRPr="00A16DAF">
        <w:rPr>
          <w:rFonts w:ascii="GHEA Grapalat" w:hAnsi="GHEA Grapalat" w:cs="Sylfaen"/>
          <w:sz w:val="20"/>
          <w:lang w:val="es-ES"/>
        </w:rPr>
        <w:t xml:space="preserve"> </w:t>
      </w:r>
      <w:r w:rsidRPr="00834DAB">
        <w:rPr>
          <w:rFonts w:ascii="GHEA Grapalat" w:hAnsi="GHEA Grapalat" w:cs="Sylfaen"/>
          <w:sz w:val="20"/>
        </w:rPr>
        <w:t>հրաժարվում</w:t>
      </w:r>
      <w:r w:rsidRPr="00A16DAF">
        <w:rPr>
          <w:rFonts w:ascii="GHEA Grapalat" w:hAnsi="GHEA Grapalat" w:cs="Sylfaen"/>
          <w:sz w:val="20"/>
          <w:lang w:val="es-ES"/>
        </w:rPr>
        <w:t xml:space="preserve"> </w:t>
      </w:r>
      <w:r w:rsidRPr="00834DAB">
        <w:rPr>
          <w:rFonts w:ascii="GHEA Grapalat" w:hAnsi="GHEA Grapalat" w:cs="Sylfaen"/>
          <w:sz w:val="20"/>
        </w:rPr>
        <w:t>կամ</w:t>
      </w:r>
      <w:r w:rsidRPr="00A16DAF">
        <w:rPr>
          <w:rFonts w:ascii="GHEA Grapalat" w:hAnsi="GHEA Grapalat" w:cs="Sylfaen"/>
          <w:sz w:val="20"/>
          <w:lang w:val="es-ES"/>
        </w:rPr>
        <w:t xml:space="preserve"> </w:t>
      </w:r>
      <w:r w:rsidRPr="00834DAB">
        <w:rPr>
          <w:rFonts w:ascii="GHEA Grapalat" w:hAnsi="GHEA Grapalat" w:cs="Sylfaen"/>
          <w:sz w:val="20"/>
        </w:rPr>
        <w:t>զրկվում</w:t>
      </w:r>
      <w:r w:rsidRPr="00A16DAF">
        <w:rPr>
          <w:rFonts w:ascii="GHEA Grapalat" w:hAnsi="GHEA Grapalat" w:cs="Sylfaen"/>
          <w:sz w:val="20"/>
          <w:lang w:val="es-ES"/>
        </w:rPr>
        <w:t xml:space="preserve"> </w:t>
      </w:r>
      <w:r w:rsidRPr="00834DAB">
        <w:rPr>
          <w:rFonts w:ascii="GHEA Grapalat" w:hAnsi="GHEA Grapalat" w:cs="Sylfaen"/>
          <w:sz w:val="20"/>
        </w:rPr>
        <w:t>է</w:t>
      </w:r>
      <w:r w:rsidRPr="00A16DAF">
        <w:rPr>
          <w:rFonts w:ascii="GHEA Grapalat" w:hAnsi="GHEA Grapalat" w:cs="Sylfaen"/>
          <w:sz w:val="20"/>
          <w:lang w:val="es-ES"/>
        </w:rPr>
        <w:t xml:space="preserve"> </w:t>
      </w:r>
      <w:r w:rsidRPr="00834DAB">
        <w:rPr>
          <w:rFonts w:ascii="GHEA Grapalat" w:hAnsi="GHEA Grapalat" w:cs="Sylfaen"/>
          <w:sz w:val="20"/>
        </w:rPr>
        <w:t>պայմանագիր</w:t>
      </w:r>
      <w:r w:rsidRPr="00A16DAF">
        <w:rPr>
          <w:rFonts w:ascii="GHEA Grapalat" w:hAnsi="GHEA Grapalat" w:cs="Sylfaen"/>
          <w:sz w:val="20"/>
          <w:lang w:val="es-ES"/>
        </w:rPr>
        <w:t xml:space="preserve"> </w:t>
      </w:r>
      <w:r w:rsidRPr="00834DAB">
        <w:rPr>
          <w:rFonts w:ascii="GHEA Grapalat" w:hAnsi="GHEA Grapalat" w:cs="Sylfaen"/>
          <w:sz w:val="20"/>
        </w:rPr>
        <w:t>կնքելու</w:t>
      </w:r>
      <w:r w:rsidRPr="00A16DAF">
        <w:rPr>
          <w:rFonts w:ascii="GHEA Grapalat" w:hAnsi="GHEA Grapalat" w:cs="Sylfaen"/>
          <w:sz w:val="20"/>
          <w:lang w:val="es-ES"/>
        </w:rPr>
        <w:t xml:space="preserve"> </w:t>
      </w:r>
      <w:r w:rsidRPr="00834DAB">
        <w:rPr>
          <w:rFonts w:ascii="GHEA Grapalat" w:hAnsi="GHEA Grapalat" w:cs="Sylfaen"/>
          <w:sz w:val="20"/>
        </w:rPr>
        <w:t>իրավունքից</w:t>
      </w:r>
      <w:r w:rsidRPr="00A16DAF">
        <w:rPr>
          <w:rFonts w:ascii="GHEA Grapalat" w:hAnsi="GHEA Grapalat" w:cs="Sylfaen"/>
          <w:sz w:val="20"/>
          <w:lang w:val="es-ES"/>
        </w:rPr>
        <w:t>.</w:t>
      </w:r>
    </w:p>
    <w:p w:rsidR="00293BAE" w:rsidRDefault="00293BAE" w:rsidP="00293BAE">
      <w:pPr>
        <w:pStyle w:val="NormalWeb"/>
        <w:shd w:val="clear" w:color="auto" w:fill="FFFFFF"/>
        <w:spacing w:before="0" w:beforeAutospacing="0" w:after="0" w:afterAutospacing="0"/>
        <w:ind w:firstLine="375"/>
        <w:jc w:val="both"/>
        <w:rPr>
          <w:rFonts w:ascii="GHEA Grapalat" w:hAnsi="GHEA Grapalat" w:cs="Sylfaen"/>
          <w:sz w:val="20"/>
          <w:lang w:val="hy-AM"/>
        </w:rPr>
      </w:pPr>
      <w:r w:rsidRPr="00A16DAF">
        <w:rPr>
          <w:rFonts w:ascii="GHEA Grapalat" w:hAnsi="GHEA Grapalat" w:cs="Sylfaen"/>
          <w:sz w:val="20"/>
          <w:lang w:val="es-ES"/>
        </w:rPr>
        <w:t xml:space="preserve">2) </w:t>
      </w:r>
      <w:r w:rsidRPr="00834DAB">
        <w:rPr>
          <w:rFonts w:ascii="GHEA Grapalat" w:hAnsi="GHEA Grapalat" w:cs="Sylfaen"/>
          <w:sz w:val="20"/>
        </w:rPr>
        <w:t>խախտել</w:t>
      </w:r>
      <w:r w:rsidRPr="00A16DAF">
        <w:rPr>
          <w:rFonts w:ascii="GHEA Grapalat" w:hAnsi="GHEA Grapalat" w:cs="Sylfaen"/>
          <w:sz w:val="20"/>
          <w:lang w:val="es-ES"/>
        </w:rPr>
        <w:t xml:space="preserve"> </w:t>
      </w:r>
      <w:r w:rsidRPr="00834DAB">
        <w:rPr>
          <w:rFonts w:ascii="GHEA Grapalat" w:hAnsi="GHEA Grapalat" w:cs="Sylfaen"/>
          <w:sz w:val="20"/>
        </w:rPr>
        <w:t>է</w:t>
      </w:r>
      <w:r w:rsidRPr="00A16DAF">
        <w:rPr>
          <w:rFonts w:ascii="GHEA Grapalat" w:hAnsi="GHEA Grapalat" w:cs="Sylfaen"/>
          <w:sz w:val="20"/>
          <w:lang w:val="es-ES"/>
        </w:rPr>
        <w:t xml:space="preserve"> </w:t>
      </w:r>
      <w:r w:rsidRPr="00834DAB">
        <w:rPr>
          <w:rFonts w:ascii="GHEA Grapalat" w:hAnsi="GHEA Grapalat" w:cs="Sylfaen"/>
          <w:sz w:val="20"/>
        </w:rPr>
        <w:t>կնքված</w:t>
      </w:r>
      <w:r w:rsidRPr="00A16DAF">
        <w:rPr>
          <w:rFonts w:ascii="GHEA Grapalat" w:hAnsi="GHEA Grapalat" w:cs="Sylfaen"/>
          <w:sz w:val="20"/>
          <w:lang w:val="es-ES"/>
        </w:rPr>
        <w:t xml:space="preserve"> </w:t>
      </w:r>
      <w:r w:rsidRPr="00834DAB">
        <w:rPr>
          <w:rFonts w:ascii="GHEA Grapalat" w:hAnsi="GHEA Grapalat" w:cs="Sylfaen"/>
          <w:sz w:val="20"/>
        </w:rPr>
        <w:t>պայմանագրով</w:t>
      </w:r>
      <w:r w:rsidRPr="00A16DAF">
        <w:rPr>
          <w:rFonts w:ascii="GHEA Grapalat" w:hAnsi="GHEA Grapalat" w:cs="Sylfaen"/>
          <w:sz w:val="20"/>
          <w:lang w:val="es-ES"/>
        </w:rPr>
        <w:t xml:space="preserve"> </w:t>
      </w:r>
      <w:r w:rsidRPr="00834DAB">
        <w:rPr>
          <w:rFonts w:ascii="GHEA Grapalat" w:hAnsi="GHEA Grapalat" w:cs="Sylfaen"/>
          <w:sz w:val="20"/>
        </w:rPr>
        <w:t>ստանձնած</w:t>
      </w:r>
      <w:r w:rsidRPr="00A16DAF">
        <w:rPr>
          <w:rFonts w:ascii="GHEA Grapalat" w:hAnsi="GHEA Grapalat" w:cs="Sylfaen"/>
          <w:sz w:val="20"/>
          <w:lang w:val="es-ES"/>
        </w:rPr>
        <w:t xml:space="preserve"> </w:t>
      </w:r>
      <w:r w:rsidRPr="00834DAB">
        <w:rPr>
          <w:rFonts w:ascii="GHEA Grapalat" w:hAnsi="GHEA Grapalat" w:cs="Sylfaen"/>
          <w:sz w:val="20"/>
        </w:rPr>
        <w:t>պարտավորություն</w:t>
      </w:r>
      <w:r w:rsidRPr="00A16DAF">
        <w:rPr>
          <w:rFonts w:ascii="GHEA Grapalat" w:hAnsi="GHEA Grapalat" w:cs="Sylfaen"/>
          <w:sz w:val="20"/>
          <w:lang w:val="es-ES"/>
        </w:rPr>
        <w:t xml:space="preserve">, </w:t>
      </w:r>
      <w:r w:rsidRPr="00834DAB">
        <w:rPr>
          <w:rFonts w:ascii="GHEA Grapalat" w:hAnsi="GHEA Grapalat" w:cs="Sylfaen"/>
          <w:sz w:val="20"/>
        </w:rPr>
        <w:t>որը</w:t>
      </w:r>
      <w:r w:rsidRPr="00A16DAF">
        <w:rPr>
          <w:rFonts w:ascii="GHEA Grapalat" w:hAnsi="GHEA Grapalat" w:cs="Sylfaen"/>
          <w:sz w:val="20"/>
          <w:lang w:val="es-ES"/>
        </w:rPr>
        <w:t xml:space="preserve"> </w:t>
      </w:r>
      <w:r w:rsidRPr="00834DAB">
        <w:rPr>
          <w:rFonts w:ascii="GHEA Grapalat" w:hAnsi="GHEA Grapalat" w:cs="Sylfaen"/>
          <w:sz w:val="20"/>
        </w:rPr>
        <w:t>հանգեցրել</w:t>
      </w:r>
      <w:r w:rsidRPr="00A16DAF">
        <w:rPr>
          <w:rFonts w:ascii="GHEA Grapalat" w:hAnsi="GHEA Grapalat" w:cs="Sylfaen"/>
          <w:sz w:val="20"/>
          <w:lang w:val="es-ES"/>
        </w:rPr>
        <w:t xml:space="preserve"> </w:t>
      </w:r>
      <w:r w:rsidRPr="00834DAB">
        <w:rPr>
          <w:rFonts w:ascii="GHEA Grapalat" w:hAnsi="GHEA Grapalat" w:cs="Sylfaen"/>
          <w:sz w:val="20"/>
        </w:rPr>
        <w:t>է</w:t>
      </w:r>
      <w:r w:rsidRPr="00A16DAF">
        <w:rPr>
          <w:rFonts w:ascii="GHEA Grapalat" w:hAnsi="GHEA Grapalat" w:cs="Sylfaen"/>
          <w:sz w:val="20"/>
          <w:lang w:val="es-ES"/>
        </w:rPr>
        <w:t xml:space="preserve"> </w:t>
      </w:r>
      <w:r w:rsidRPr="00834DAB">
        <w:rPr>
          <w:rFonts w:ascii="GHEA Grapalat" w:hAnsi="GHEA Grapalat" w:cs="Sylfaen"/>
          <w:sz w:val="20"/>
        </w:rPr>
        <w:t>պետական</w:t>
      </w:r>
      <w:r w:rsidRPr="00A16DAF">
        <w:rPr>
          <w:rFonts w:ascii="GHEA Grapalat" w:hAnsi="GHEA Grapalat" w:cs="Sylfaen"/>
          <w:sz w:val="20"/>
          <w:lang w:val="es-ES"/>
        </w:rPr>
        <w:t xml:space="preserve"> </w:t>
      </w:r>
      <w:r w:rsidRPr="00834DAB">
        <w:rPr>
          <w:rFonts w:ascii="GHEA Grapalat" w:hAnsi="GHEA Grapalat" w:cs="Sylfaen"/>
          <w:sz w:val="20"/>
        </w:rPr>
        <w:t>մարմնի</w:t>
      </w:r>
      <w:r w:rsidRPr="00A16DAF">
        <w:rPr>
          <w:rFonts w:ascii="GHEA Grapalat" w:hAnsi="GHEA Grapalat" w:cs="Sylfaen"/>
          <w:sz w:val="20"/>
          <w:lang w:val="es-ES"/>
        </w:rPr>
        <w:t xml:space="preserve"> </w:t>
      </w:r>
      <w:r w:rsidRPr="00834DAB">
        <w:rPr>
          <w:rFonts w:ascii="GHEA Grapalat" w:hAnsi="GHEA Grapalat" w:cs="Sylfaen"/>
          <w:sz w:val="20"/>
        </w:rPr>
        <w:t>կողմից</w:t>
      </w:r>
      <w:r w:rsidRPr="00A16DAF">
        <w:rPr>
          <w:rFonts w:ascii="GHEA Grapalat" w:hAnsi="GHEA Grapalat" w:cs="Sylfaen"/>
          <w:sz w:val="20"/>
          <w:lang w:val="es-ES"/>
        </w:rPr>
        <w:t xml:space="preserve"> </w:t>
      </w:r>
      <w:r w:rsidRPr="00834DAB">
        <w:rPr>
          <w:rFonts w:ascii="GHEA Grapalat" w:hAnsi="GHEA Grapalat" w:cs="Sylfaen"/>
          <w:sz w:val="20"/>
        </w:rPr>
        <w:t>պայմանագրի</w:t>
      </w:r>
      <w:r w:rsidRPr="00A16DAF">
        <w:rPr>
          <w:rFonts w:ascii="GHEA Grapalat" w:hAnsi="GHEA Grapalat" w:cs="Sylfaen"/>
          <w:sz w:val="20"/>
          <w:lang w:val="es-ES"/>
        </w:rPr>
        <w:t xml:space="preserve"> </w:t>
      </w:r>
      <w:r w:rsidRPr="00834DAB">
        <w:rPr>
          <w:rFonts w:ascii="GHEA Grapalat" w:hAnsi="GHEA Grapalat" w:cs="Sylfaen"/>
          <w:sz w:val="20"/>
        </w:rPr>
        <w:t>միակողմանի</w:t>
      </w:r>
      <w:r w:rsidRPr="00A16DAF">
        <w:rPr>
          <w:rFonts w:ascii="GHEA Grapalat" w:hAnsi="GHEA Grapalat" w:cs="Sylfaen"/>
          <w:sz w:val="20"/>
          <w:lang w:val="es-ES"/>
        </w:rPr>
        <w:t xml:space="preserve"> </w:t>
      </w:r>
      <w:r w:rsidRPr="00834DAB">
        <w:rPr>
          <w:rFonts w:ascii="GHEA Grapalat" w:hAnsi="GHEA Grapalat" w:cs="Sylfaen"/>
          <w:sz w:val="20"/>
        </w:rPr>
        <w:t>լուծմանը</w:t>
      </w:r>
      <w:r w:rsidRPr="00A16DAF">
        <w:rPr>
          <w:rFonts w:ascii="GHEA Grapalat" w:hAnsi="GHEA Grapalat" w:cs="Sylfaen"/>
          <w:sz w:val="20"/>
          <w:lang w:val="es-ES"/>
        </w:rPr>
        <w:t>:</w:t>
      </w:r>
    </w:p>
    <w:p w:rsidR="00293BAE" w:rsidRPr="00353E92" w:rsidRDefault="00293BAE" w:rsidP="00293BAE">
      <w:pPr>
        <w:pStyle w:val="NormalWeb"/>
        <w:shd w:val="clear" w:color="auto" w:fill="FFFFFF"/>
        <w:spacing w:before="0" w:beforeAutospacing="0" w:after="0" w:afterAutospacing="0"/>
        <w:ind w:firstLine="375"/>
        <w:jc w:val="both"/>
        <w:rPr>
          <w:rFonts w:ascii="GHEA Grapalat" w:hAnsi="GHEA Grapalat" w:cs="Sylfaen"/>
          <w:sz w:val="20"/>
          <w:lang w:val="hy-AM"/>
        </w:rPr>
      </w:pPr>
      <w:r>
        <w:rPr>
          <w:rFonts w:ascii="GHEA Grapalat" w:hAnsi="GHEA Grapalat" w:cs="Sylfaen"/>
          <w:sz w:val="20"/>
          <w:lang w:val="hy-AM"/>
        </w:rPr>
        <w:t>Եթե կազմակերպությունը ցուցակում ներառվել է հայտը ներկայացնելու օրվանից հետո, ապա նրա հայտը ենթակա չէ մերժման:</w:t>
      </w:r>
    </w:p>
    <w:p w:rsidR="00293BAE" w:rsidRDefault="00293BAE" w:rsidP="00271080">
      <w:pPr>
        <w:ind w:left="0" w:firstLine="426"/>
        <w:jc w:val="both"/>
        <w:rPr>
          <w:rFonts w:ascii="GHEA Grapalat" w:hAnsi="GHEA Grapalat" w:cs="Sylfaen"/>
          <w:sz w:val="20"/>
          <w:lang w:val="hy-AM"/>
        </w:rPr>
      </w:pPr>
      <w:r w:rsidRPr="00F566BF">
        <w:rPr>
          <w:rFonts w:ascii="GHEA Grapalat" w:hAnsi="GHEA Grapalat" w:cs="Sylfaen"/>
          <w:sz w:val="20"/>
          <w:lang w:val="es-ES"/>
        </w:rPr>
        <w:t xml:space="preserve">2.2 </w:t>
      </w:r>
      <w:r w:rsidRPr="00075CF3">
        <w:rPr>
          <w:rFonts w:ascii="GHEA Grapalat" w:hAnsi="GHEA Grapalat" w:cs="Sylfaen"/>
          <w:sz w:val="20"/>
          <w:lang w:val="hy-AM"/>
        </w:rPr>
        <w:t>Մասնակցության իրավունքի գնահատման համար մասնակիցը հայտով պետք է ներկայացնի իր կողմից հաստատված` սույն հրավերի 2-րդ մասի</w:t>
      </w:r>
      <w:r w:rsidR="00045AF3">
        <w:rPr>
          <w:rFonts w:ascii="GHEA Grapalat" w:hAnsi="GHEA Grapalat" w:cs="Sylfaen"/>
          <w:sz w:val="20"/>
          <w:lang w:val="hy-AM"/>
        </w:rPr>
        <w:t xml:space="preserve"> 2.2</w:t>
      </w:r>
      <w:r w:rsidRPr="00075CF3">
        <w:rPr>
          <w:rFonts w:ascii="GHEA Grapalat" w:hAnsi="GHEA Grapalat" w:cs="Sylfaen"/>
          <w:sz w:val="20"/>
          <w:lang w:val="hy-AM"/>
        </w:rPr>
        <w:t xml:space="preserve"> կետով նախատեսված գրավոր հայտարարություն:</w:t>
      </w:r>
      <w:r w:rsidRPr="00F566BF">
        <w:rPr>
          <w:rFonts w:ascii="GHEA Grapalat" w:hAnsi="GHEA Grapalat" w:cs="Sylfaen"/>
          <w:sz w:val="20"/>
          <w:lang w:val="es-ES"/>
        </w:rPr>
        <w:t xml:space="preserve"> </w:t>
      </w:r>
    </w:p>
    <w:p w:rsidR="00293BAE" w:rsidRDefault="00271080" w:rsidP="00271080">
      <w:pPr>
        <w:ind w:left="0" w:firstLine="0"/>
        <w:contextualSpacing/>
        <w:jc w:val="both"/>
        <w:rPr>
          <w:rFonts w:ascii="GHEA Grapalat" w:hAnsi="GHEA Grapalat" w:cs="Sylfaen"/>
          <w:sz w:val="20"/>
          <w:lang w:val="hy-AM"/>
        </w:rPr>
      </w:pPr>
      <w:r w:rsidRPr="00271080">
        <w:rPr>
          <w:rFonts w:ascii="GHEA Grapalat" w:hAnsi="GHEA Grapalat" w:cs="Sylfaen"/>
          <w:sz w:val="20"/>
          <w:lang w:val="hy-AM"/>
        </w:rPr>
        <w:t xml:space="preserve">     </w:t>
      </w:r>
      <w:r w:rsidR="00293BAE">
        <w:rPr>
          <w:rFonts w:ascii="GHEA Grapalat" w:hAnsi="GHEA Grapalat" w:cs="Sylfaen"/>
          <w:sz w:val="20"/>
          <w:lang w:val="hy-AM"/>
        </w:rPr>
        <w:t xml:space="preserve">2.3 Սույն մրցույթին մասնակցելու համար մասնակիցը </w:t>
      </w:r>
      <w:r w:rsidR="00293BAE" w:rsidRPr="00C532DA">
        <w:rPr>
          <w:rFonts w:ascii="GHEA Grapalat" w:hAnsi="GHEA Grapalat" w:cs="Sylfaen"/>
          <w:sz w:val="20"/>
          <w:lang w:val="hy-AM"/>
        </w:rPr>
        <w:t>(</w:t>
      </w:r>
      <w:r w:rsidR="00293BAE">
        <w:rPr>
          <w:rFonts w:ascii="GHEA Grapalat" w:hAnsi="GHEA Grapalat" w:cs="Sylfaen"/>
          <w:sz w:val="20"/>
          <w:lang w:val="hy-AM"/>
        </w:rPr>
        <w:t>կազմակերպությունը</w:t>
      </w:r>
      <w:r w:rsidR="00293BAE" w:rsidRPr="00C532DA">
        <w:rPr>
          <w:rFonts w:ascii="GHEA Grapalat" w:hAnsi="GHEA Grapalat" w:cs="Sylfaen"/>
          <w:sz w:val="20"/>
          <w:lang w:val="hy-AM"/>
        </w:rPr>
        <w:t>)</w:t>
      </w:r>
      <w:r w:rsidR="00293BAE">
        <w:rPr>
          <w:rFonts w:ascii="GHEA Grapalat" w:hAnsi="GHEA Grapalat" w:cs="Sylfaen"/>
          <w:sz w:val="20"/>
          <w:lang w:val="hy-AM"/>
        </w:rPr>
        <w:t xml:space="preserve"> պետք է բավարարի հետևյալ նվազագույն որակավորման տվյալների չափանիշներին.</w:t>
      </w:r>
    </w:p>
    <w:p w:rsidR="00293BAE" w:rsidRPr="00A16DAF" w:rsidRDefault="00293BAE" w:rsidP="00271080">
      <w:pPr>
        <w:ind w:left="578" w:firstLine="374"/>
        <w:contextualSpacing/>
        <w:jc w:val="both"/>
        <w:rPr>
          <w:rFonts w:ascii="GHEA Grapalat" w:hAnsi="GHEA Grapalat" w:cs="Sylfaen"/>
          <w:sz w:val="20"/>
          <w:u w:val="single"/>
          <w:lang w:val="hy-AM"/>
        </w:rPr>
      </w:pPr>
      <w:r w:rsidRPr="00A16DAF">
        <w:rPr>
          <w:rFonts w:ascii="GHEA Grapalat" w:hAnsi="GHEA Grapalat" w:cs="Sylfaen"/>
          <w:sz w:val="20"/>
          <w:lang w:val="hy-AM"/>
        </w:rPr>
        <w:t xml:space="preserve">1) </w:t>
      </w:r>
    </w:p>
    <w:p w:rsidR="00293BAE" w:rsidRPr="00A16DAF" w:rsidRDefault="00293BAE" w:rsidP="00271080">
      <w:pPr>
        <w:ind w:left="578" w:firstLine="374"/>
        <w:contextualSpacing/>
        <w:jc w:val="both"/>
        <w:rPr>
          <w:rFonts w:ascii="GHEA Grapalat" w:hAnsi="GHEA Grapalat" w:cs="Sylfaen"/>
          <w:sz w:val="20"/>
          <w:lang w:val="hy-AM"/>
        </w:rPr>
      </w:pPr>
      <w:r w:rsidRPr="00A16DAF">
        <w:rPr>
          <w:rFonts w:ascii="GHEA Grapalat" w:hAnsi="GHEA Grapalat" w:cs="Sylfaen"/>
          <w:sz w:val="20"/>
          <w:lang w:val="hy-AM"/>
        </w:rPr>
        <w:t>2)</w:t>
      </w:r>
    </w:p>
    <w:p w:rsidR="00293BAE" w:rsidRPr="00A16DAF" w:rsidRDefault="00293BAE" w:rsidP="00271080">
      <w:pPr>
        <w:ind w:left="578" w:firstLine="374"/>
        <w:contextualSpacing/>
        <w:jc w:val="both"/>
        <w:rPr>
          <w:rFonts w:ascii="GHEA Grapalat" w:hAnsi="GHEA Grapalat" w:cs="Sylfaen"/>
          <w:sz w:val="20"/>
          <w:lang w:val="hy-AM"/>
        </w:rPr>
      </w:pPr>
      <w:r w:rsidRPr="00A16DAF">
        <w:rPr>
          <w:rFonts w:ascii="GHEA Grapalat" w:hAnsi="GHEA Grapalat" w:cs="Sylfaen"/>
          <w:sz w:val="20"/>
          <w:lang w:val="hy-AM"/>
        </w:rPr>
        <w:t xml:space="preserve">3) </w:t>
      </w:r>
    </w:p>
    <w:p w:rsidR="00293BAE" w:rsidRDefault="00293BAE" w:rsidP="00271080">
      <w:pPr>
        <w:ind w:left="578" w:hanging="294"/>
        <w:contextualSpacing/>
        <w:jc w:val="both"/>
        <w:rPr>
          <w:rFonts w:ascii="GHEA Grapalat" w:hAnsi="GHEA Grapalat" w:cs="Sylfaen"/>
          <w:sz w:val="20"/>
          <w:lang w:val="hy-AM"/>
        </w:rPr>
      </w:pPr>
      <w:r w:rsidRPr="00491F39">
        <w:rPr>
          <w:rFonts w:ascii="GHEA Grapalat" w:hAnsi="GHEA Grapalat" w:cs="Sylfaen"/>
          <w:sz w:val="20"/>
          <w:lang w:val="hy-AM"/>
        </w:rPr>
        <w:t xml:space="preserve">2.4 </w:t>
      </w:r>
      <w:r>
        <w:rPr>
          <w:rFonts w:ascii="GHEA Grapalat" w:hAnsi="GHEA Grapalat" w:cs="Sylfaen"/>
          <w:sz w:val="20"/>
          <w:lang w:val="hy-AM"/>
        </w:rPr>
        <w:t xml:space="preserve">Սույն մասի 2.3-րդ կետում նշված որակավորման տվյալների չափանիշների գնահատման համար մասնակիցը </w:t>
      </w:r>
      <w:r w:rsidRPr="00A16DAF">
        <w:rPr>
          <w:rFonts w:ascii="GHEA Grapalat" w:hAnsi="GHEA Grapalat" w:cs="Sylfaen"/>
          <w:sz w:val="20"/>
          <w:lang w:val="hy-AM"/>
        </w:rPr>
        <w:t xml:space="preserve">հայտով </w:t>
      </w:r>
      <w:r>
        <w:rPr>
          <w:rFonts w:ascii="GHEA Grapalat" w:hAnsi="GHEA Grapalat" w:cs="Sylfaen"/>
          <w:sz w:val="20"/>
          <w:lang w:val="hy-AM"/>
        </w:rPr>
        <w:t>ներկայացնում է հետևյալ փաստաթղթերը.</w:t>
      </w:r>
    </w:p>
    <w:p w:rsidR="00293BAE" w:rsidRPr="00A16DAF" w:rsidRDefault="00293BAE" w:rsidP="00271080">
      <w:pPr>
        <w:ind w:left="578" w:firstLine="374"/>
        <w:contextualSpacing/>
        <w:jc w:val="both"/>
        <w:rPr>
          <w:rFonts w:ascii="GHEA Grapalat" w:hAnsi="GHEA Grapalat" w:cs="Sylfaen"/>
          <w:sz w:val="20"/>
          <w:lang w:val="hy-AM"/>
        </w:rPr>
      </w:pPr>
      <w:r w:rsidRPr="00A16DAF">
        <w:rPr>
          <w:rFonts w:ascii="GHEA Grapalat" w:hAnsi="GHEA Grapalat" w:cs="Sylfaen"/>
          <w:sz w:val="20"/>
          <w:lang w:val="hy-AM"/>
        </w:rPr>
        <w:t>1)</w:t>
      </w:r>
    </w:p>
    <w:p w:rsidR="00293BAE" w:rsidRPr="00A16DAF" w:rsidRDefault="00293BAE" w:rsidP="00271080">
      <w:pPr>
        <w:ind w:left="578" w:firstLine="374"/>
        <w:contextualSpacing/>
        <w:jc w:val="both"/>
        <w:rPr>
          <w:rFonts w:ascii="GHEA Grapalat" w:hAnsi="GHEA Grapalat" w:cs="Sylfaen"/>
          <w:sz w:val="20"/>
          <w:lang w:val="hy-AM"/>
        </w:rPr>
      </w:pPr>
      <w:r w:rsidRPr="00A16DAF">
        <w:rPr>
          <w:rFonts w:ascii="GHEA Grapalat" w:hAnsi="GHEA Grapalat" w:cs="Sylfaen"/>
          <w:sz w:val="20"/>
          <w:lang w:val="hy-AM"/>
        </w:rPr>
        <w:t>2)</w:t>
      </w:r>
    </w:p>
    <w:p w:rsidR="00293BAE" w:rsidRPr="00A16DAF" w:rsidRDefault="00293BAE" w:rsidP="00271080">
      <w:pPr>
        <w:ind w:left="578" w:firstLine="374"/>
        <w:contextualSpacing/>
        <w:jc w:val="both"/>
        <w:rPr>
          <w:rFonts w:ascii="GHEA Grapalat" w:hAnsi="GHEA Grapalat" w:cs="Sylfaen"/>
          <w:sz w:val="20"/>
          <w:lang w:val="hy-AM"/>
        </w:rPr>
      </w:pPr>
      <w:r w:rsidRPr="00A16DAF">
        <w:rPr>
          <w:rFonts w:ascii="GHEA Grapalat" w:hAnsi="GHEA Grapalat" w:cs="Sylfaen"/>
          <w:sz w:val="20"/>
          <w:lang w:val="hy-AM"/>
        </w:rPr>
        <w:t>3)</w:t>
      </w:r>
    </w:p>
    <w:p w:rsidR="00293BAE" w:rsidRPr="00271080" w:rsidRDefault="00293BAE" w:rsidP="00293BAE">
      <w:pPr>
        <w:pStyle w:val="BodyTextIndent2"/>
        <w:spacing w:line="240" w:lineRule="auto"/>
        <w:ind w:firstLine="375"/>
        <w:rPr>
          <w:rFonts w:ascii="GHEA Grapalat" w:hAnsi="GHEA Grapalat" w:cs="Sylfaen"/>
          <w:sz w:val="20"/>
          <w:lang w:val="hy-AM" w:eastAsia="ru-RU"/>
        </w:rPr>
      </w:pPr>
      <w:r w:rsidRPr="00271080">
        <w:rPr>
          <w:rFonts w:ascii="GHEA Grapalat" w:hAnsi="GHEA Grapalat" w:cs="Sylfaen"/>
          <w:sz w:val="20"/>
          <w:lang w:val="hy-AM" w:eastAsia="ru-RU"/>
        </w:rPr>
        <w:t>2.5</w:t>
      </w:r>
      <w:r w:rsidRPr="00271080">
        <w:rPr>
          <w:rFonts w:ascii="GHEA Grapalat" w:hAnsi="GHEA Grapalat" w:cs="Sylfaen"/>
          <w:sz w:val="20"/>
          <w:lang w:val="hy-AM" w:eastAsia="ru-RU"/>
        </w:rPr>
        <w:tab/>
        <w:t>Մասնակիցները կարող են մրցույթին մասնակցել համատեղ գործունեության կարգով (կոնսորցիումով)։ Նման դեպքում`</w:t>
      </w:r>
    </w:p>
    <w:p w:rsidR="00293BAE" w:rsidRPr="00C532DA" w:rsidRDefault="00293BAE" w:rsidP="00293BAE">
      <w:pPr>
        <w:pStyle w:val="NormalWeb"/>
        <w:shd w:val="clear" w:color="auto" w:fill="FFFFFF"/>
        <w:spacing w:before="0" w:beforeAutospacing="0" w:after="0" w:afterAutospacing="0"/>
        <w:ind w:firstLine="375"/>
        <w:jc w:val="both"/>
        <w:rPr>
          <w:rFonts w:ascii="GHEA Grapalat" w:hAnsi="GHEA Grapalat" w:cs="Sylfaen"/>
          <w:sz w:val="20"/>
          <w:lang w:val="hy-AM"/>
        </w:rPr>
      </w:pPr>
      <w:r w:rsidRPr="00C532DA">
        <w:rPr>
          <w:rFonts w:ascii="GHEA Grapalat" w:hAnsi="GHEA Grapalat" w:cs="Sylfaen"/>
          <w:sz w:val="20"/>
          <w:lang w:val="hy-AM"/>
        </w:rPr>
        <w:t>1) հայտը ներառում է նաև համատեղ գործունեության պայմանագիրը.</w:t>
      </w:r>
    </w:p>
    <w:p w:rsidR="00293BAE" w:rsidRPr="00A16DAF" w:rsidRDefault="00293BAE" w:rsidP="00293BAE">
      <w:pPr>
        <w:pStyle w:val="NormalWeb"/>
        <w:shd w:val="clear" w:color="auto" w:fill="FFFFFF"/>
        <w:spacing w:before="0" w:beforeAutospacing="0" w:after="0" w:afterAutospacing="0"/>
        <w:ind w:firstLine="375"/>
        <w:jc w:val="both"/>
        <w:rPr>
          <w:rFonts w:ascii="GHEA Grapalat" w:hAnsi="GHEA Grapalat" w:cs="Sylfaen"/>
          <w:sz w:val="20"/>
          <w:lang w:val="hy-AM"/>
        </w:rPr>
      </w:pPr>
      <w:r w:rsidRPr="00C532DA">
        <w:rPr>
          <w:rFonts w:ascii="GHEA Grapalat" w:hAnsi="GHEA Grapalat" w:cs="Sylfaen"/>
          <w:sz w:val="20"/>
          <w:lang w:val="hy-AM"/>
        </w:rPr>
        <w:t>2) համատեղ գործունեության պայմանագրի կողմերից որևէ մ</w:t>
      </w:r>
      <w:r w:rsidRPr="00A16DAF">
        <w:rPr>
          <w:rFonts w:ascii="GHEA Grapalat" w:hAnsi="GHEA Grapalat" w:cs="Sylfaen"/>
          <w:sz w:val="20"/>
          <w:lang w:val="hy-AM"/>
        </w:rPr>
        <w:t>եկը չի կարող սույն մրցույթին ներկայացնել առանձին հայտ: Սույն ենթակետի պահանջը չպահպանելու դեպքում հայտերի բացման նիստում մերժվում են ինչպես համատեղ գործունեության կարգով, այնպես էլ առանձին ներկայացված հայտերը.</w:t>
      </w:r>
    </w:p>
    <w:p w:rsidR="00293BAE" w:rsidRPr="00A16DAF" w:rsidRDefault="00293BAE" w:rsidP="00293BAE">
      <w:pPr>
        <w:pStyle w:val="NormalWeb"/>
        <w:shd w:val="clear" w:color="auto" w:fill="FFFFFF"/>
        <w:spacing w:before="0" w:beforeAutospacing="0" w:after="0" w:afterAutospacing="0"/>
        <w:ind w:firstLine="375"/>
        <w:jc w:val="both"/>
        <w:rPr>
          <w:rFonts w:ascii="GHEA Grapalat" w:hAnsi="GHEA Grapalat" w:cs="Sylfaen"/>
          <w:sz w:val="20"/>
          <w:lang w:val="hy-AM"/>
        </w:rPr>
      </w:pPr>
      <w:r w:rsidRPr="00A16DAF">
        <w:rPr>
          <w:rFonts w:ascii="GHEA Grapalat" w:hAnsi="GHEA Grapalat" w:cs="Sylfaen"/>
          <w:sz w:val="20"/>
          <w:lang w:val="hy-AM"/>
        </w:rPr>
        <w:t>3) 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գործելու բոլոր մասնակիցների անունից, ապա պայմանագիր կնքվելու դեպքում դրա հիման վրա վճարումները կատարվում են հայտը ներկայացրած մասնակցին.</w:t>
      </w:r>
    </w:p>
    <w:p w:rsidR="00293BAE" w:rsidRPr="00A16DAF" w:rsidRDefault="00293BAE" w:rsidP="00293BAE">
      <w:pPr>
        <w:pStyle w:val="NormalWeb"/>
        <w:shd w:val="clear" w:color="auto" w:fill="FFFFFF"/>
        <w:spacing w:before="0" w:beforeAutospacing="0" w:after="0" w:afterAutospacing="0"/>
        <w:ind w:firstLine="375"/>
        <w:jc w:val="both"/>
        <w:rPr>
          <w:rFonts w:ascii="GHEA Grapalat" w:hAnsi="GHEA Grapalat" w:cs="Sylfaen"/>
          <w:sz w:val="20"/>
          <w:lang w:val="hy-AM"/>
        </w:rPr>
      </w:pPr>
      <w:r w:rsidRPr="00A16DAF">
        <w:rPr>
          <w:rFonts w:ascii="GHEA Grapalat" w:hAnsi="GHEA Grapalat" w:cs="Sylfaen"/>
          <w:sz w:val="20"/>
          <w:lang w:val="hy-AM"/>
        </w:rPr>
        <w:t>4) հայտի գնահատման ժամանակ հաշվի են առնվում համատեղ գործունեության պայմանագրի բոլոր անդամների միասնական որակավորումները:</w:t>
      </w:r>
    </w:p>
    <w:p w:rsidR="00293BAE" w:rsidRPr="00A16DAF" w:rsidRDefault="00293BAE" w:rsidP="00293BAE">
      <w:pPr>
        <w:jc w:val="both"/>
        <w:rPr>
          <w:rFonts w:ascii="GHEA Grapalat" w:hAnsi="GHEA Grapalat" w:cs="Sylfaen"/>
          <w:sz w:val="20"/>
          <w:lang w:val="hy-AM"/>
        </w:rPr>
      </w:pPr>
    </w:p>
    <w:p w:rsidR="00293BAE" w:rsidRPr="00F566BF" w:rsidRDefault="00293BAE" w:rsidP="00293BAE">
      <w:pPr>
        <w:jc w:val="center"/>
        <w:rPr>
          <w:rFonts w:ascii="GHEA Grapalat" w:hAnsi="GHEA Grapalat" w:cs="Arial"/>
          <w:b/>
          <w:sz w:val="20"/>
          <w:lang w:val="af-ZA"/>
        </w:rPr>
      </w:pPr>
      <w:r w:rsidRPr="00F566BF">
        <w:rPr>
          <w:rFonts w:ascii="GHEA Grapalat" w:hAnsi="GHEA Grapalat"/>
          <w:b/>
          <w:sz w:val="20"/>
          <w:lang w:val="af-ZA"/>
        </w:rPr>
        <w:t xml:space="preserve">3.  </w:t>
      </w:r>
      <w:r w:rsidRPr="00A16DAF">
        <w:rPr>
          <w:rFonts w:ascii="GHEA Grapalat" w:hAnsi="GHEA Grapalat" w:cs="Sylfaen"/>
          <w:b/>
          <w:sz w:val="20"/>
          <w:lang w:val="hy-AM"/>
        </w:rPr>
        <w:t>ՀՐԱՎԵՐԻ</w:t>
      </w:r>
      <w:r w:rsidRPr="00F566BF">
        <w:rPr>
          <w:rFonts w:ascii="GHEA Grapalat" w:hAnsi="GHEA Grapalat" w:cs="Arial"/>
          <w:b/>
          <w:sz w:val="20"/>
          <w:lang w:val="af-ZA"/>
        </w:rPr>
        <w:t xml:space="preserve">  </w:t>
      </w:r>
      <w:r w:rsidRPr="00A16DAF">
        <w:rPr>
          <w:rFonts w:ascii="GHEA Grapalat" w:hAnsi="GHEA Grapalat" w:cs="Sylfaen"/>
          <w:b/>
          <w:sz w:val="20"/>
          <w:lang w:val="hy-AM"/>
        </w:rPr>
        <w:t>ՊԱՐԶԱԲԱՆՈՒՄԸ</w:t>
      </w:r>
      <w:r w:rsidRPr="00F566BF">
        <w:rPr>
          <w:rFonts w:ascii="GHEA Grapalat" w:hAnsi="GHEA Grapalat" w:cs="Arial"/>
          <w:b/>
          <w:sz w:val="20"/>
          <w:lang w:val="af-ZA"/>
        </w:rPr>
        <w:t xml:space="preserve">  </w:t>
      </w:r>
      <w:r w:rsidRPr="00A16DAF">
        <w:rPr>
          <w:rFonts w:ascii="GHEA Grapalat" w:hAnsi="GHEA Grapalat" w:cs="Arial"/>
          <w:b/>
          <w:sz w:val="20"/>
          <w:lang w:val="hy-AM"/>
        </w:rPr>
        <w:t>ԵՎ</w:t>
      </w:r>
      <w:r w:rsidRPr="00F566BF">
        <w:rPr>
          <w:rFonts w:ascii="GHEA Grapalat" w:hAnsi="GHEA Grapalat" w:cs="Arial"/>
          <w:b/>
          <w:sz w:val="20"/>
          <w:lang w:val="af-ZA"/>
        </w:rPr>
        <w:t xml:space="preserve"> </w:t>
      </w:r>
      <w:r w:rsidRPr="00A16DAF">
        <w:rPr>
          <w:rFonts w:ascii="GHEA Grapalat" w:hAnsi="GHEA Grapalat" w:cs="Sylfaen"/>
          <w:b/>
          <w:sz w:val="20"/>
          <w:lang w:val="hy-AM"/>
        </w:rPr>
        <w:t>ՀՐԱՎԵՐՈՒՄ</w:t>
      </w:r>
      <w:r w:rsidRPr="00F566BF">
        <w:rPr>
          <w:rFonts w:ascii="GHEA Grapalat" w:hAnsi="GHEA Grapalat" w:cs="Arial"/>
          <w:b/>
          <w:sz w:val="20"/>
          <w:lang w:val="af-ZA"/>
        </w:rPr>
        <w:t xml:space="preserve"> </w:t>
      </w:r>
      <w:r w:rsidRPr="00A16DAF">
        <w:rPr>
          <w:rFonts w:ascii="GHEA Grapalat" w:hAnsi="GHEA Grapalat" w:cs="Sylfaen"/>
          <w:b/>
          <w:sz w:val="20"/>
          <w:lang w:val="hy-AM"/>
        </w:rPr>
        <w:t>ՓՈՓՈԽՈՒԹՅՈՒՆ</w:t>
      </w:r>
      <w:r w:rsidRPr="00F566BF">
        <w:rPr>
          <w:rFonts w:ascii="GHEA Grapalat" w:hAnsi="GHEA Grapalat" w:cs="Arial"/>
          <w:b/>
          <w:sz w:val="20"/>
          <w:lang w:val="af-ZA"/>
        </w:rPr>
        <w:t xml:space="preserve"> </w:t>
      </w:r>
      <w:r w:rsidRPr="00A16DAF">
        <w:rPr>
          <w:rFonts w:ascii="GHEA Grapalat" w:hAnsi="GHEA Grapalat" w:cs="Sylfaen"/>
          <w:b/>
          <w:sz w:val="20"/>
          <w:lang w:val="hy-AM"/>
        </w:rPr>
        <w:t>ԿԱՏԱՐԵԼՈՒ</w:t>
      </w:r>
      <w:r w:rsidRPr="00F566BF">
        <w:rPr>
          <w:rFonts w:ascii="GHEA Grapalat" w:hAnsi="GHEA Grapalat" w:cs="Arial"/>
          <w:b/>
          <w:sz w:val="20"/>
          <w:lang w:val="af-ZA"/>
        </w:rPr>
        <w:t xml:space="preserve"> </w:t>
      </w:r>
      <w:r w:rsidRPr="00A16DAF">
        <w:rPr>
          <w:rFonts w:ascii="GHEA Grapalat" w:hAnsi="GHEA Grapalat" w:cs="Sylfaen"/>
          <w:b/>
          <w:sz w:val="20"/>
          <w:lang w:val="hy-AM"/>
        </w:rPr>
        <w:t>ԿԱՐԳԸ</w:t>
      </w:r>
      <w:r w:rsidRPr="00F566BF">
        <w:rPr>
          <w:rFonts w:ascii="GHEA Grapalat" w:hAnsi="GHEA Grapalat" w:cs="Arial"/>
          <w:b/>
          <w:sz w:val="20"/>
          <w:lang w:val="af-ZA"/>
        </w:rPr>
        <w:t xml:space="preserve"> </w:t>
      </w:r>
    </w:p>
    <w:p w:rsidR="00271080" w:rsidRDefault="00293BAE" w:rsidP="00271080">
      <w:pPr>
        <w:ind w:left="0" w:firstLine="567"/>
        <w:contextualSpacing/>
        <w:jc w:val="both"/>
        <w:rPr>
          <w:rFonts w:ascii="GHEA Grapalat" w:hAnsi="GHEA Grapalat"/>
          <w:sz w:val="20"/>
          <w:lang w:val="af-ZA"/>
        </w:rPr>
      </w:pPr>
      <w:r w:rsidRPr="00F566BF">
        <w:rPr>
          <w:rFonts w:ascii="GHEA Grapalat" w:hAnsi="GHEA Grapalat"/>
          <w:sz w:val="20"/>
          <w:lang w:val="af-ZA"/>
        </w:rPr>
        <w:t xml:space="preserve">3.1 </w:t>
      </w:r>
      <w:r>
        <w:rPr>
          <w:rFonts w:ascii="GHEA Grapalat" w:hAnsi="GHEA Grapalat" w:cs="Sylfaen"/>
          <w:sz w:val="20"/>
          <w:lang w:val="hy-AM"/>
        </w:rPr>
        <w:t>Կարգի</w:t>
      </w:r>
      <w:r w:rsidRPr="00A16DAF">
        <w:rPr>
          <w:rFonts w:ascii="GHEA Grapalat" w:hAnsi="GHEA Grapalat" w:cs="Sylfaen"/>
          <w:sz w:val="20"/>
          <w:lang w:val="af-ZA"/>
        </w:rPr>
        <w:t xml:space="preserve"> </w:t>
      </w:r>
      <w:r>
        <w:rPr>
          <w:rFonts w:ascii="GHEA Grapalat" w:hAnsi="GHEA Grapalat" w:cs="Sylfaen"/>
          <w:sz w:val="20"/>
          <w:lang w:val="hy-AM"/>
        </w:rPr>
        <w:t>22-րդ կետի</w:t>
      </w:r>
      <w:r w:rsidRPr="00F566BF">
        <w:rPr>
          <w:rFonts w:ascii="GHEA Grapalat" w:hAnsi="GHEA Grapalat" w:cs="Arial"/>
          <w:sz w:val="20"/>
          <w:lang w:val="af-ZA"/>
        </w:rPr>
        <w:t xml:space="preserve"> </w:t>
      </w:r>
      <w:r w:rsidRPr="00F566BF">
        <w:rPr>
          <w:rFonts w:ascii="GHEA Grapalat" w:hAnsi="GHEA Grapalat" w:cs="Sylfaen"/>
          <w:sz w:val="20"/>
        </w:rPr>
        <w:t>համաձայն</w:t>
      </w:r>
      <w:r w:rsidRPr="00F566BF">
        <w:rPr>
          <w:rFonts w:ascii="GHEA Grapalat" w:hAnsi="GHEA Grapalat" w:cs="Arial"/>
          <w:sz w:val="20"/>
          <w:lang w:val="af-ZA"/>
        </w:rPr>
        <w:t xml:space="preserve">` </w:t>
      </w:r>
      <w:r w:rsidRPr="00F566BF">
        <w:rPr>
          <w:rFonts w:ascii="GHEA Grapalat" w:hAnsi="GHEA Grapalat" w:cs="Arial"/>
          <w:sz w:val="20"/>
        </w:rPr>
        <w:t>մ</w:t>
      </w:r>
      <w:r w:rsidRPr="00F566BF">
        <w:rPr>
          <w:rFonts w:ascii="GHEA Grapalat" w:hAnsi="GHEA Grapalat" w:cs="Sylfaen"/>
          <w:sz w:val="20"/>
        </w:rPr>
        <w:t>ասնակիցն</w:t>
      </w:r>
      <w:r w:rsidRPr="00F566BF">
        <w:rPr>
          <w:rFonts w:ascii="GHEA Grapalat" w:hAnsi="GHEA Grapalat" w:cs="Arial"/>
          <w:sz w:val="20"/>
          <w:lang w:val="af-ZA"/>
        </w:rPr>
        <w:t xml:space="preserve"> </w:t>
      </w:r>
      <w:r w:rsidRPr="00F566BF">
        <w:rPr>
          <w:rFonts w:ascii="GHEA Grapalat" w:hAnsi="GHEA Grapalat" w:cs="Sylfaen"/>
          <w:sz w:val="20"/>
        </w:rPr>
        <w:t>իրավունք</w:t>
      </w:r>
      <w:r w:rsidRPr="00F566BF">
        <w:rPr>
          <w:rFonts w:ascii="GHEA Grapalat" w:hAnsi="GHEA Grapalat" w:cs="Arial"/>
          <w:sz w:val="20"/>
          <w:lang w:val="af-ZA"/>
        </w:rPr>
        <w:t xml:space="preserve"> </w:t>
      </w:r>
      <w:r w:rsidRPr="00F566BF">
        <w:rPr>
          <w:rFonts w:ascii="GHEA Grapalat" w:hAnsi="GHEA Grapalat" w:cs="Sylfaen"/>
          <w:sz w:val="20"/>
        </w:rPr>
        <w:t>ունի</w:t>
      </w:r>
      <w:r w:rsidRPr="00F566BF">
        <w:rPr>
          <w:rFonts w:ascii="GHEA Grapalat" w:hAnsi="GHEA Grapalat" w:cs="Arial"/>
          <w:sz w:val="20"/>
          <w:lang w:val="af-ZA"/>
        </w:rPr>
        <w:t xml:space="preserve"> </w:t>
      </w:r>
      <w:r>
        <w:rPr>
          <w:rFonts w:ascii="GHEA Grapalat" w:hAnsi="GHEA Grapalat" w:cs="Sylfaen"/>
          <w:sz w:val="20"/>
          <w:lang w:val="hy-AM"/>
        </w:rPr>
        <w:t>հանձնաժողովից</w:t>
      </w:r>
      <w:r w:rsidRPr="00F566BF">
        <w:rPr>
          <w:rFonts w:ascii="GHEA Grapalat" w:hAnsi="GHEA Grapalat" w:cs="Arial"/>
          <w:sz w:val="20"/>
          <w:lang w:val="af-ZA"/>
        </w:rPr>
        <w:t xml:space="preserve"> </w:t>
      </w:r>
      <w:r w:rsidRPr="00F566BF">
        <w:rPr>
          <w:rFonts w:ascii="GHEA Grapalat" w:hAnsi="GHEA Grapalat" w:cs="Sylfaen"/>
          <w:sz w:val="20"/>
        </w:rPr>
        <w:t>պահանջել</w:t>
      </w:r>
      <w:r w:rsidRPr="00F566BF">
        <w:rPr>
          <w:rFonts w:ascii="GHEA Grapalat" w:hAnsi="GHEA Grapalat" w:cs="Arial"/>
          <w:sz w:val="20"/>
          <w:lang w:val="af-ZA"/>
        </w:rPr>
        <w:t xml:space="preserve"> </w:t>
      </w:r>
      <w:r w:rsidRPr="00F566BF">
        <w:rPr>
          <w:rFonts w:ascii="GHEA Grapalat" w:hAnsi="GHEA Grapalat" w:cs="Sylfaen"/>
          <w:sz w:val="20"/>
        </w:rPr>
        <w:t>հրավերի</w:t>
      </w:r>
      <w:r w:rsidRPr="00F566BF">
        <w:rPr>
          <w:rFonts w:ascii="GHEA Grapalat" w:hAnsi="GHEA Grapalat" w:cs="Arial"/>
          <w:sz w:val="20"/>
          <w:lang w:val="af-ZA"/>
        </w:rPr>
        <w:t xml:space="preserve"> </w:t>
      </w:r>
      <w:r w:rsidRPr="00F566BF">
        <w:rPr>
          <w:rFonts w:ascii="GHEA Grapalat" w:hAnsi="GHEA Grapalat" w:cs="Sylfaen"/>
          <w:sz w:val="20"/>
        </w:rPr>
        <w:t>պարզաբանում</w:t>
      </w:r>
      <w:r w:rsidRPr="00F566BF">
        <w:rPr>
          <w:rFonts w:ascii="GHEA Grapalat" w:hAnsi="GHEA Grapalat" w:cs="Tahoma"/>
          <w:sz w:val="20"/>
        </w:rPr>
        <w:t>։</w:t>
      </w:r>
    </w:p>
    <w:p w:rsidR="00293BAE" w:rsidRPr="0083501E" w:rsidRDefault="00293BAE" w:rsidP="00271080">
      <w:pPr>
        <w:ind w:left="0" w:firstLine="567"/>
        <w:contextualSpacing/>
        <w:jc w:val="both"/>
        <w:rPr>
          <w:rFonts w:ascii="GHEA Grapalat" w:hAnsi="GHEA Grapalat"/>
          <w:sz w:val="20"/>
          <w:lang w:val="af-ZA"/>
        </w:rPr>
      </w:pPr>
      <w:r w:rsidRPr="00F566BF">
        <w:rPr>
          <w:rFonts w:ascii="GHEA Grapalat" w:hAnsi="GHEA Grapalat" w:cs="Sylfaen"/>
          <w:sz w:val="20"/>
        </w:rPr>
        <w:t>Մասնակիցն</w:t>
      </w:r>
      <w:r w:rsidRPr="00F566BF">
        <w:rPr>
          <w:rFonts w:ascii="GHEA Grapalat" w:hAnsi="GHEA Grapalat" w:cs="Arial"/>
          <w:sz w:val="20"/>
          <w:lang w:val="af-ZA"/>
        </w:rPr>
        <w:t xml:space="preserve"> </w:t>
      </w:r>
      <w:r w:rsidRPr="00F566BF">
        <w:rPr>
          <w:rFonts w:ascii="GHEA Grapalat" w:hAnsi="GHEA Grapalat" w:cs="Sylfaen"/>
          <w:sz w:val="20"/>
        </w:rPr>
        <w:t>իրավունք</w:t>
      </w:r>
      <w:r w:rsidRPr="00F566BF">
        <w:rPr>
          <w:rFonts w:ascii="GHEA Grapalat" w:hAnsi="GHEA Grapalat" w:cs="Arial"/>
          <w:sz w:val="20"/>
          <w:lang w:val="af-ZA"/>
        </w:rPr>
        <w:t xml:space="preserve"> </w:t>
      </w:r>
      <w:r w:rsidRPr="00F566BF">
        <w:rPr>
          <w:rFonts w:ascii="GHEA Grapalat" w:hAnsi="GHEA Grapalat" w:cs="Sylfaen"/>
          <w:sz w:val="20"/>
        </w:rPr>
        <w:t>ունի</w:t>
      </w:r>
      <w:r w:rsidRPr="00F566BF">
        <w:rPr>
          <w:rFonts w:ascii="GHEA Grapalat" w:hAnsi="GHEA Grapalat" w:cs="Arial"/>
          <w:sz w:val="20"/>
          <w:lang w:val="af-ZA"/>
        </w:rPr>
        <w:t xml:space="preserve"> </w:t>
      </w:r>
      <w:r w:rsidRPr="00F566BF">
        <w:rPr>
          <w:rFonts w:ascii="GHEA Grapalat" w:hAnsi="GHEA Grapalat" w:cs="Sylfaen"/>
          <w:sz w:val="20"/>
        </w:rPr>
        <w:t>հայտերի</w:t>
      </w:r>
      <w:r w:rsidRPr="00F566BF">
        <w:rPr>
          <w:rFonts w:ascii="GHEA Grapalat" w:hAnsi="GHEA Grapalat" w:cs="Arial"/>
          <w:sz w:val="20"/>
          <w:lang w:val="af-ZA"/>
        </w:rPr>
        <w:t xml:space="preserve"> </w:t>
      </w:r>
      <w:r w:rsidRPr="00F566BF">
        <w:rPr>
          <w:rFonts w:ascii="GHEA Grapalat" w:hAnsi="GHEA Grapalat" w:cs="Sylfaen"/>
          <w:sz w:val="20"/>
        </w:rPr>
        <w:t>ներկայացման</w:t>
      </w:r>
      <w:r w:rsidRPr="00F566BF">
        <w:rPr>
          <w:rFonts w:ascii="GHEA Grapalat" w:hAnsi="GHEA Grapalat" w:cs="Arial"/>
          <w:sz w:val="20"/>
          <w:lang w:val="af-ZA"/>
        </w:rPr>
        <w:t xml:space="preserve"> </w:t>
      </w:r>
      <w:r w:rsidRPr="00F566BF">
        <w:rPr>
          <w:rFonts w:ascii="GHEA Grapalat" w:hAnsi="GHEA Grapalat" w:cs="Sylfaen"/>
          <w:sz w:val="20"/>
        </w:rPr>
        <w:t>վերջնաժամկետը</w:t>
      </w:r>
      <w:r w:rsidRPr="00F566BF">
        <w:rPr>
          <w:rFonts w:ascii="GHEA Grapalat" w:hAnsi="GHEA Grapalat" w:cs="Arial"/>
          <w:sz w:val="20"/>
          <w:lang w:val="af-ZA"/>
        </w:rPr>
        <w:t xml:space="preserve"> </w:t>
      </w:r>
      <w:r w:rsidRPr="00F566BF">
        <w:rPr>
          <w:rFonts w:ascii="GHEA Grapalat" w:hAnsi="GHEA Grapalat" w:cs="Sylfaen"/>
          <w:sz w:val="20"/>
        </w:rPr>
        <w:t>լրանալուց</w:t>
      </w:r>
      <w:r w:rsidRPr="00F566BF">
        <w:rPr>
          <w:rFonts w:ascii="GHEA Grapalat" w:hAnsi="GHEA Grapalat" w:cs="Arial"/>
          <w:sz w:val="20"/>
          <w:lang w:val="af-ZA"/>
        </w:rPr>
        <w:t xml:space="preserve"> </w:t>
      </w:r>
      <w:r w:rsidRPr="00F566BF">
        <w:rPr>
          <w:rFonts w:ascii="GHEA Grapalat" w:hAnsi="GHEA Grapalat" w:cs="Sylfaen"/>
          <w:sz w:val="20"/>
        </w:rPr>
        <w:t>առնվազն</w:t>
      </w:r>
      <w:r w:rsidRPr="00F566BF">
        <w:rPr>
          <w:rFonts w:ascii="GHEA Grapalat" w:hAnsi="GHEA Grapalat" w:cs="Arial"/>
          <w:sz w:val="20"/>
          <w:lang w:val="af-ZA"/>
        </w:rPr>
        <w:t xml:space="preserve"> </w:t>
      </w:r>
      <w:r>
        <w:rPr>
          <w:rFonts w:ascii="GHEA Grapalat" w:hAnsi="GHEA Grapalat" w:cs="Sylfaen"/>
          <w:sz w:val="20"/>
          <w:lang w:val="hy-AM"/>
        </w:rPr>
        <w:t xml:space="preserve">տասն </w:t>
      </w:r>
      <w:r w:rsidRPr="00F566BF">
        <w:rPr>
          <w:rFonts w:ascii="GHEA Grapalat" w:hAnsi="GHEA Grapalat" w:cs="Sylfaen"/>
          <w:sz w:val="20"/>
        </w:rPr>
        <w:t>օրացուցային</w:t>
      </w:r>
      <w:r w:rsidRPr="00F566BF">
        <w:rPr>
          <w:rFonts w:ascii="GHEA Grapalat" w:hAnsi="GHEA Grapalat" w:cs="Arial"/>
          <w:sz w:val="20"/>
          <w:lang w:val="af-ZA"/>
        </w:rPr>
        <w:t xml:space="preserve"> </w:t>
      </w:r>
      <w:r w:rsidRPr="00F566BF">
        <w:rPr>
          <w:rFonts w:ascii="GHEA Grapalat" w:hAnsi="GHEA Grapalat" w:cs="Sylfaen"/>
          <w:sz w:val="20"/>
        </w:rPr>
        <w:t>օր</w:t>
      </w:r>
      <w:r w:rsidRPr="00F566BF">
        <w:rPr>
          <w:rFonts w:ascii="GHEA Grapalat" w:hAnsi="GHEA Grapalat" w:cs="Sylfaen"/>
          <w:sz w:val="20"/>
          <w:lang w:val="af-ZA"/>
        </w:rPr>
        <w:t xml:space="preserve"> </w:t>
      </w:r>
      <w:r w:rsidRPr="00F566BF">
        <w:rPr>
          <w:rFonts w:ascii="GHEA Grapalat" w:hAnsi="GHEA Grapalat" w:cs="Sylfaen"/>
          <w:sz w:val="20"/>
        </w:rPr>
        <w:t>առաջ</w:t>
      </w:r>
      <w:r w:rsidRPr="00F566BF">
        <w:rPr>
          <w:rFonts w:ascii="GHEA Grapalat" w:hAnsi="GHEA Grapalat" w:cs="Arial"/>
          <w:sz w:val="20"/>
          <w:lang w:val="af-ZA"/>
        </w:rPr>
        <w:t xml:space="preserve"> </w:t>
      </w:r>
      <w:r w:rsidRPr="008572C9">
        <w:rPr>
          <w:rFonts w:ascii="GHEA Grapalat" w:hAnsi="GHEA Grapalat" w:cs="Arial"/>
          <w:sz w:val="20"/>
        </w:rPr>
        <w:t>համակարգի</w:t>
      </w:r>
      <w:r w:rsidRPr="008572C9">
        <w:rPr>
          <w:rFonts w:ascii="GHEA Grapalat" w:hAnsi="GHEA Grapalat" w:cs="Arial"/>
          <w:sz w:val="20"/>
          <w:lang w:val="af-ZA"/>
        </w:rPr>
        <w:t xml:space="preserve"> </w:t>
      </w:r>
      <w:r w:rsidRPr="008572C9">
        <w:rPr>
          <w:rFonts w:ascii="GHEA Grapalat" w:hAnsi="GHEA Grapalat" w:cs="Arial"/>
          <w:sz w:val="20"/>
        </w:rPr>
        <w:t>միջոցով</w:t>
      </w:r>
      <w:r w:rsidRPr="008572C9">
        <w:rPr>
          <w:rFonts w:ascii="GHEA Grapalat" w:hAnsi="GHEA Grapalat" w:cs="Arial"/>
          <w:sz w:val="20"/>
          <w:lang w:val="af-ZA"/>
        </w:rPr>
        <w:t xml:space="preserve"> </w:t>
      </w:r>
      <w:r w:rsidRPr="008572C9">
        <w:rPr>
          <w:rFonts w:ascii="GHEA Grapalat" w:hAnsi="GHEA Grapalat" w:cs="Sylfaen"/>
          <w:sz w:val="20"/>
        </w:rPr>
        <w:t>հանձնաժողովից</w:t>
      </w:r>
      <w:r w:rsidRPr="008572C9">
        <w:rPr>
          <w:rFonts w:ascii="GHEA Grapalat" w:hAnsi="GHEA Grapalat" w:cs="Sylfaen"/>
          <w:sz w:val="20"/>
          <w:lang w:val="af-ZA"/>
        </w:rPr>
        <w:t xml:space="preserve"> </w:t>
      </w:r>
      <w:r w:rsidRPr="008572C9">
        <w:rPr>
          <w:rFonts w:ascii="GHEA Grapalat" w:hAnsi="GHEA Grapalat" w:cs="Sylfaen"/>
          <w:sz w:val="20"/>
        </w:rPr>
        <w:t>պահանջելու</w:t>
      </w:r>
      <w:r w:rsidRPr="008572C9">
        <w:rPr>
          <w:rFonts w:ascii="GHEA Grapalat" w:hAnsi="GHEA Grapalat" w:cs="Arial"/>
          <w:sz w:val="20"/>
          <w:lang w:val="af-ZA"/>
        </w:rPr>
        <w:t xml:space="preserve"> </w:t>
      </w:r>
      <w:r w:rsidRPr="008572C9">
        <w:rPr>
          <w:rFonts w:ascii="GHEA Grapalat" w:hAnsi="GHEA Grapalat" w:cs="Arial"/>
          <w:sz w:val="20"/>
          <w:lang w:val="hy-AM"/>
        </w:rPr>
        <w:t xml:space="preserve">սույն </w:t>
      </w:r>
      <w:r w:rsidRPr="008572C9">
        <w:rPr>
          <w:rFonts w:ascii="GHEA Grapalat" w:hAnsi="GHEA Grapalat" w:cs="Sylfaen"/>
          <w:sz w:val="20"/>
        </w:rPr>
        <w:t>հրավերի</w:t>
      </w:r>
      <w:r w:rsidRPr="008572C9">
        <w:rPr>
          <w:rFonts w:ascii="GHEA Grapalat" w:hAnsi="GHEA Grapalat" w:cs="Arial"/>
          <w:sz w:val="20"/>
          <w:lang w:val="af-ZA"/>
        </w:rPr>
        <w:t xml:space="preserve"> </w:t>
      </w:r>
      <w:r w:rsidRPr="008572C9">
        <w:rPr>
          <w:rFonts w:ascii="GHEA Grapalat" w:hAnsi="GHEA Grapalat" w:cs="Sylfaen"/>
          <w:sz w:val="20"/>
        </w:rPr>
        <w:lastRenderedPageBreak/>
        <w:t>պարզաբանում</w:t>
      </w:r>
      <w:r w:rsidRPr="008572C9">
        <w:rPr>
          <w:rFonts w:ascii="GHEA Grapalat" w:hAnsi="GHEA Grapalat" w:cs="Tahoma"/>
          <w:sz w:val="20"/>
        </w:rPr>
        <w:t>։</w:t>
      </w:r>
      <w:r w:rsidRPr="008572C9">
        <w:rPr>
          <w:rFonts w:ascii="GHEA Grapalat" w:hAnsi="GHEA Grapalat"/>
          <w:sz w:val="20"/>
          <w:lang w:val="af-ZA"/>
        </w:rPr>
        <w:t xml:space="preserve"> </w:t>
      </w:r>
      <w:r w:rsidRPr="00CE3EC0">
        <w:rPr>
          <w:rFonts w:ascii="GHEA Grapalat" w:hAnsi="GHEA Grapalat"/>
          <w:sz w:val="20"/>
        </w:rPr>
        <w:t>Հանձնաժողովը</w:t>
      </w:r>
      <w:r w:rsidRPr="000643CA">
        <w:rPr>
          <w:rFonts w:ascii="GHEA Grapalat" w:hAnsi="GHEA Grapalat"/>
          <w:sz w:val="20"/>
          <w:lang w:val="af-ZA"/>
        </w:rPr>
        <w:t xml:space="preserve"> </w:t>
      </w:r>
      <w:r w:rsidRPr="000643CA">
        <w:rPr>
          <w:rFonts w:ascii="GHEA Grapalat" w:hAnsi="GHEA Grapalat" w:cs="Sylfaen"/>
          <w:sz w:val="20"/>
        </w:rPr>
        <w:t>հարցումը</w:t>
      </w:r>
      <w:r w:rsidRPr="000643CA">
        <w:rPr>
          <w:rFonts w:ascii="GHEA Grapalat" w:hAnsi="GHEA Grapalat" w:cs="Arial"/>
          <w:sz w:val="20"/>
          <w:lang w:val="af-ZA"/>
        </w:rPr>
        <w:t xml:space="preserve"> </w:t>
      </w:r>
      <w:r w:rsidRPr="00F92F89">
        <w:rPr>
          <w:rFonts w:ascii="GHEA Grapalat" w:hAnsi="GHEA Grapalat" w:cs="Sylfaen"/>
          <w:sz w:val="20"/>
        </w:rPr>
        <w:t>կատարած</w:t>
      </w:r>
      <w:r w:rsidRPr="001B60CD">
        <w:rPr>
          <w:rFonts w:ascii="GHEA Grapalat" w:hAnsi="GHEA Grapalat" w:cs="Arial"/>
          <w:sz w:val="20"/>
          <w:lang w:val="af-ZA"/>
        </w:rPr>
        <w:t xml:space="preserve"> </w:t>
      </w:r>
      <w:r w:rsidRPr="00F86886">
        <w:rPr>
          <w:rFonts w:ascii="GHEA Grapalat" w:hAnsi="GHEA Grapalat" w:cs="Arial"/>
          <w:sz w:val="20"/>
        </w:rPr>
        <w:t>մ</w:t>
      </w:r>
      <w:r w:rsidRPr="00DB09A7">
        <w:rPr>
          <w:rFonts w:ascii="GHEA Grapalat" w:hAnsi="GHEA Grapalat" w:cs="Sylfaen"/>
          <w:sz w:val="20"/>
        </w:rPr>
        <w:t>ասնակցին</w:t>
      </w:r>
      <w:r w:rsidRPr="00921217">
        <w:rPr>
          <w:rFonts w:ascii="GHEA Grapalat" w:hAnsi="GHEA Grapalat" w:cs="Arial"/>
          <w:sz w:val="20"/>
          <w:lang w:val="af-ZA"/>
        </w:rPr>
        <w:t xml:space="preserve"> </w:t>
      </w:r>
      <w:r w:rsidRPr="00856C77">
        <w:rPr>
          <w:rFonts w:ascii="GHEA Grapalat" w:hAnsi="GHEA Grapalat" w:cs="Sylfaen"/>
          <w:sz w:val="20"/>
        </w:rPr>
        <w:t>պարզաբանումը</w:t>
      </w:r>
      <w:r w:rsidRPr="00856C77">
        <w:rPr>
          <w:rFonts w:ascii="GHEA Grapalat" w:hAnsi="GHEA Grapalat" w:cs="Arial"/>
          <w:sz w:val="20"/>
          <w:lang w:val="af-ZA"/>
        </w:rPr>
        <w:t xml:space="preserve"> </w:t>
      </w:r>
      <w:r w:rsidRPr="00856C77">
        <w:rPr>
          <w:rFonts w:ascii="GHEA Grapalat" w:hAnsi="GHEA Grapalat" w:cs="Sylfaen"/>
          <w:sz w:val="20"/>
        </w:rPr>
        <w:t>տրամադրում</w:t>
      </w:r>
      <w:r w:rsidRPr="00856C77">
        <w:rPr>
          <w:rFonts w:ascii="GHEA Grapalat" w:hAnsi="GHEA Grapalat" w:cs="Arial"/>
          <w:sz w:val="20"/>
          <w:lang w:val="af-ZA"/>
        </w:rPr>
        <w:t xml:space="preserve"> </w:t>
      </w:r>
      <w:r w:rsidRPr="00856C77">
        <w:rPr>
          <w:rFonts w:ascii="GHEA Grapalat" w:hAnsi="GHEA Grapalat" w:cs="Sylfaen"/>
          <w:sz w:val="20"/>
        </w:rPr>
        <w:t>է</w:t>
      </w:r>
      <w:r w:rsidRPr="00856C77">
        <w:rPr>
          <w:rFonts w:ascii="GHEA Grapalat" w:hAnsi="GHEA Grapalat" w:cs="Sylfaen"/>
          <w:sz w:val="20"/>
          <w:lang w:val="af-ZA"/>
        </w:rPr>
        <w:t xml:space="preserve"> </w:t>
      </w:r>
      <w:r w:rsidRPr="00856C77">
        <w:rPr>
          <w:rFonts w:ascii="GHEA Grapalat" w:hAnsi="GHEA Grapalat" w:cs="Sylfaen"/>
          <w:sz w:val="20"/>
        </w:rPr>
        <w:t>համակարգի</w:t>
      </w:r>
      <w:r w:rsidRPr="00856C77">
        <w:rPr>
          <w:rFonts w:ascii="GHEA Grapalat" w:hAnsi="GHEA Grapalat" w:cs="Sylfaen"/>
          <w:sz w:val="20"/>
          <w:lang w:val="af-ZA"/>
        </w:rPr>
        <w:t xml:space="preserve"> </w:t>
      </w:r>
      <w:r w:rsidRPr="00E4491E">
        <w:rPr>
          <w:rFonts w:ascii="GHEA Grapalat" w:hAnsi="GHEA Grapalat" w:cs="Sylfaen"/>
          <w:sz w:val="20"/>
        </w:rPr>
        <w:t>միջոցով</w:t>
      </w:r>
      <w:r w:rsidRPr="00596655">
        <w:rPr>
          <w:rFonts w:ascii="GHEA Grapalat" w:hAnsi="GHEA Grapalat" w:cs="Sylfaen"/>
          <w:sz w:val="20"/>
          <w:lang w:val="af-ZA"/>
        </w:rPr>
        <w:t xml:space="preserve">` </w:t>
      </w:r>
      <w:r w:rsidRPr="0003516B">
        <w:rPr>
          <w:rFonts w:ascii="GHEA Grapalat" w:hAnsi="GHEA Grapalat" w:cs="Sylfaen"/>
          <w:sz w:val="20"/>
        </w:rPr>
        <w:t>հարցում</w:t>
      </w:r>
      <w:r w:rsidRPr="002652A9">
        <w:rPr>
          <w:rFonts w:ascii="GHEA Grapalat" w:hAnsi="GHEA Grapalat" w:cs="Sylfaen"/>
          <w:sz w:val="20"/>
        </w:rPr>
        <w:t>ը</w:t>
      </w:r>
      <w:r w:rsidRPr="002652A9">
        <w:rPr>
          <w:rFonts w:ascii="GHEA Grapalat" w:hAnsi="GHEA Grapalat" w:cs="Arial"/>
          <w:sz w:val="20"/>
          <w:lang w:val="af-ZA"/>
        </w:rPr>
        <w:t xml:space="preserve"> </w:t>
      </w:r>
      <w:r w:rsidRPr="00644767">
        <w:rPr>
          <w:rFonts w:ascii="GHEA Grapalat" w:hAnsi="GHEA Grapalat" w:cs="Sylfaen"/>
          <w:sz w:val="20"/>
        </w:rPr>
        <w:t>ստանալու</w:t>
      </w:r>
      <w:r w:rsidRPr="007E4792">
        <w:rPr>
          <w:rFonts w:ascii="GHEA Grapalat" w:hAnsi="GHEA Grapalat" w:cs="Arial"/>
          <w:sz w:val="20"/>
          <w:lang w:val="af-ZA"/>
        </w:rPr>
        <w:t xml:space="preserve"> </w:t>
      </w:r>
      <w:r w:rsidRPr="00A915A5">
        <w:rPr>
          <w:rFonts w:ascii="GHEA Grapalat" w:hAnsi="GHEA Grapalat" w:cs="Sylfaen"/>
          <w:sz w:val="20"/>
        </w:rPr>
        <w:t>օրվան</w:t>
      </w:r>
      <w:r w:rsidRPr="00291477">
        <w:rPr>
          <w:rFonts w:ascii="GHEA Grapalat" w:hAnsi="GHEA Grapalat" w:cs="Arial"/>
          <w:sz w:val="20"/>
          <w:lang w:val="af-ZA"/>
        </w:rPr>
        <w:t xml:space="preserve"> </w:t>
      </w:r>
      <w:r w:rsidRPr="00597478">
        <w:rPr>
          <w:rFonts w:ascii="GHEA Grapalat" w:hAnsi="GHEA Grapalat" w:cs="Sylfaen"/>
          <w:sz w:val="20"/>
        </w:rPr>
        <w:t>հաջորդող</w:t>
      </w:r>
      <w:r w:rsidRPr="00E46EAC">
        <w:rPr>
          <w:rFonts w:ascii="GHEA Grapalat" w:hAnsi="GHEA Grapalat" w:cs="Arial"/>
          <w:sz w:val="20"/>
          <w:lang w:val="af-ZA"/>
        </w:rPr>
        <w:t xml:space="preserve"> </w:t>
      </w:r>
      <w:r w:rsidRPr="00E46EAC">
        <w:rPr>
          <w:rFonts w:ascii="GHEA Grapalat" w:hAnsi="GHEA Grapalat" w:cs="Sylfaen"/>
          <w:sz w:val="20"/>
        </w:rPr>
        <w:t>երկու</w:t>
      </w:r>
      <w:r w:rsidRPr="0083501E">
        <w:rPr>
          <w:rFonts w:ascii="GHEA Grapalat" w:hAnsi="GHEA Grapalat" w:cs="Arial"/>
          <w:sz w:val="20"/>
          <w:lang w:val="af-ZA"/>
        </w:rPr>
        <w:t xml:space="preserve"> </w:t>
      </w:r>
      <w:r w:rsidRPr="0083501E">
        <w:rPr>
          <w:rFonts w:ascii="GHEA Grapalat" w:hAnsi="GHEA Grapalat" w:cs="Sylfaen"/>
          <w:sz w:val="20"/>
        </w:rPr>
        <w:t>օրացուցային</w:t>
      </w:r>
      <w:r w:rsidRPr="0083501E">
        <w:rPr>
          <w:rFonts w:ascii="GHEA Grapalat" w:hAnsi="GHEA Grapalat" w:cs="Arial"/>
          <w:sz w:val="20"/>
          <w:lang w:val="af-ZA"/>
        </w:rPr>
        <w:t xml:space="preserve"> </w:t>
      </w:r>
      <w:r w:rsidRPr="0083501E">
        <w:rPr>
          <w:rFonts w:ascii="GHEA Grapalat" w:hAnsi="GHEA Grapalat" w:cs="Sylfaen"/>
          <w:sz w:val="20"/>
        </w:rPr>
        <w:t>օրվա</w:t>
      </w:r>
      <w:r w:rsidRPr="0083501E">
        <w:rPr>
          <w:rFonts w:ascii="GHEA Grapalat" w:hAnsi="GHEA Grapalat" w:cs="Arial"/>
          <w:sz w:val="20"/>
          <w:lang w:val="af-ZA"/>
        </w:rPr>
        <w:t xml:space="preserve"> </w:t>
      </w:r>
      <w:r w:rsidRPr="0083501E">
        <w:rPr>
          <w:rFonts w:ascii="GHEA Grapalat" w:hAnsi="GHEA Grapalat" w:cs="Sylfaen"/>
          <w:sz w:val="20"/>
        </w:rPr>
        <w:t>ընթացքում</w:t>
      </w:r>
      <w:r w:rsidRPr="0083501E">
        <w:rPr>
          <w:rFonts w:ascii="GHEA Grapalat" w:hAnsi="GHEA Grapalat" w:cs="Tahoma"/>
          <w:sz w:val="20"/>
        </w:rPr>
        <w:t>։</w:t>
      </w:r>
      <w:r w:rsidRPr="0083501E">
        <w:rPr>
          <w:rFonts w:ascii="GHEA Grapalat" w:hAnsi="GHEA Grapalat"/>
          <w:sz w:val="20"/>
          <w:lang w:val="af-ZA"/>
        </w:rPr>
        <w:t xml:space="preserve"> </w:t>
      </w:r>
    </w:p>
    <w:p w:rsidR="00293BAE" w:rsidRPr="00856C77" w:rsidRDefault="00293BAE" w:rsidP="00271080">
      <w:pPr>
        <w:ind w:left="0" w:firstLine="567"/>
        <w:jc w:val="both"/>
        <w:rPr>
          <w:rFonts w:ascii="GHEA Grapalat" w:hAnsi="GHEA Grapalat"/>
          <w:sz w:val="20"/>
          <w:szCs w:val="20"/>
          <w:lang w:val="af-ZA"/>
        </w:rPr>
      </w:pPr>
      <w:r w:rsidRPr="008349B4">
        <w:rPr>
          <w:rFonts w:ascii="GHEA Grapalat" w:hAnsi="GHEA Grapalat"/>
          <w:sz w:val="20"/>
          <w:lang w:val="af-ZA"/>
        </w:rPr>
        <w:t xml:space="preserve">3.2 </w:t>
      </w:r>
      <w:r w:rsidRPr="008349B4">
        <w:rPr>
          <w:rFonts w:ascii="GHEA Grapalat" w:hAnsi="GHEA Grapalat" w:cs="Sylfaen"/>
          <w:sz w:val="20"/>
        </w:rPr>
        <w:t>Հարցման</w:t>
      </w:r>
      <w:r w:rsidRPr="008349B4">
        <w:rPr>
          <w:rFonts w:ascii="GHEA Grapalat" w:hAnsi="GHEA Grapalat" w:cs="Arial"/>
          <w:sz w:val="20"/>
          <w:lang w:val="af-ZA"/>
        </w:rPr>
        <w:t xml:space="preserve"> </w:t>
      </w:r>
      <w:r w:rsidRPr="008349B4">
        <w:rPr>
          <w:rFonts w:ascii="GHEA Grapalat" w:hAnsi="GHEA Grapalat" w:cs="Sylfaen"/>
          <w:sz w:val="20"/>
        </w:rPr>
        <w:t>և</w:t>
      </w:r>
      <w:r w:rsidRPr="008349B4">
        <w:rPr>
          <w:rFonts w:ascii="GHEA Grapalat" w:hAnsi="GHEA Grapalat" w:cs="Arial"/>
          <w:sz w:val="20"/>
          <w:lang w:val="af-ZA"/>
        </w:rPr>
        <w:t xml:space="preserve"> </w:t>
      </w:r>
      <w:r w:rsidRPr="008349B4">
        <w:rPr>
          <w:rFonts w:ascii="GHEA Grapalat" w:hAnsi="GHEA Grapalat" w:cs="Sylfaen"/>
          <w:sz w:val="20"/>
        </w:rPr>
        <w:t>պարզաբանումների</w:t>
      </w:r>
      <w:r w:rsidRPr="008349B4">
        <w:rPr>
          <w:rFonts w:ascii="GHEA Grapalat" w:hAnsi="GHEA Grapalat" w:cs="Arial"/>
          <w:sz w:val="20"/>
          <w:lang w:val="af-ZA"/>
        </w:rPr>
        <w:t xml:space="preserve"> </w:t>
      </w:r>
      <w:r w:rsidRPr="008349B4">
        <w:rPr>
          <w:rFonts w:ascii="GHEA Grapalat" w:hAnsi="GHEA Grapalat" w:cs="Sylfaen"/>
          <w:sz w:val="20"/>
        </w:rPr>
        <w:t>բովանդակության</w:t>
      </w:r>
      <w:r w:rsidRPr="008349B4">
        <w:rPr>
          <w:rFonts w:ascii="GHEA Grapalat" w:hAnsi="GHEA Grapalat" w:cs="Arial"/>
          <w:sz w:val="20"/>
          <w:lang w:val="af-ZA"/>
        </w:rPr>
        <w:t xml:space="preserve"> </w:t>
      </w:r>
      <w:r w:rsidRPr="008349B4">
        <w:rPr>
          <w:rFonts w:ascii="GHEA Grapalat" w:hAnsi="GHEA Grapalat" w:cs="Sylfaen"/>
          <w:sz w:val="20"/>
        </w:rPr>
        <w:t>մասին</w:t>
      </w:r>
      <w:r w:rsidRPr="00F43D7E">
        <w:rPr>
          <w:rFonts w:ascii="GHEA Grapalat" w:hAnsi="GHEA Grapalat" w:cs="Arial"/>
          <w:sz w:val="20"/>
          <w:lang w:val="af-ZA"/>
        </w:rPr>
        <w:t xml:space="preserve"> </w:t>
      </w:r>
      <w:r w:rsidRPr="00F43D7E">
        <w:rPr>
          <w:rFonts w:ascii="GHEA Grapalat" w:hAnsi="GHEA Grapalat" w:cs="Sylfaen"/>
          <w:sz w:val="20"/>
        </w:rPr>
        <w:t>հայտարարությունը</w:t>
      </w:r>
      <w:r w:rsidRPr="00533DF9">
        <w:rPr>
          <w:rFonts w:ascii="GHEA Grapalat" w:hAnsi="GHEA Grapalat" w:cs="Arial"/>
          <w:sz w:val="20"/>
          <w:lang w:val="af-ZA"/>
        </w:rPr>
        <w:t xml:space="preserve"> </w:t>
      </w:r>
      <w:r w:rsidRPr="00F609D1">
        <w:rPr>
          <w:rFonts w:ascii="GHEA Grapalat" w:hAnsi="GHEA Grapalat" w:cs="Arial"/>
          <w:sz w:val="20"/>
        </w:rPr>
        <w:t>պարզաբանումը</w:t>
      </w:r>
      <w:r w:rsidRPr="00F609D1">
        <w:rPr>
          <w:rFonts w:ascii="GHEA Grapalat" w:hAnsi="GHEA Grapalat" w:cs="Arial"/>
          <w:sz w:val="20"/>
          <w:lang w:val="af-ZA"/>
        </w:rPr>
        <w:t xml:space="preserve"> </w:t>
      </w:r>
      <w:r w:rsidRPr="00C33DBD">
        <w:rPr>
          <w:rFonts w:ascii="GHEA Grapalat" w:hAnsi="GHEA Grapalat" w:cs="Arial"/>
          <w:sz w:val="20"/>
        </w:rPr>
        <w:t>տրամադրելու</w:t>
      </w:r>
      <w:r w:rsidRPr="00C33DBD">
        <w:rPr>
          <w:rFonts w:ascii="GHEA Grapalat" w:hAnsi="GHEA Grapalat" w:cs="Arial"/>
          <w:sz w:val="20"/>
          <w:lang w:val="af-ZA"/>
        </w:rPr>
        <w:t xml:space="preserve"> </w:t>
      </w:r>
      <w:r w:rsidRPr="00C33DBD">
        <w:rPr>
          <w:rFonts w:ascii="GHEA Grapalat" w:hAnsi="GHEA Grapalat" w:cs="Arial"/>
          <w:sz w:val="20"/>
        </w:rPr>
        <w:t>օրը</w:t>
      </w:r>
      <w:r w:rsidRPr="001321FA">
        <w:rPr>
          <w:rFonts w:ascii="GHEA Grapalat" w:hAnsi="GHEA Grapalat" w:cs="Arial"/>
          <w:sz w:val="20"/>
          <w:lang w:val="af-ZA"/>
        </w:rPr>
        <w:t xml:space="preserve"> </w:t>
      </w:r>
      <w:r w:rsidRPr="00645855">
        <w:rPr>
          <w:rFonts w:ascii="GHEA Grapalat" w:hAnsi="GHEA Grapalat" w:cs="Sylfaen"/>
          <w:sz w:val="20"/>
        </w:rPr>
        <w:t>հրապարակվում</w:t>
      </w:r>
      <w:r w:rsidRPr="00FE3780">
        <w:rPr>
          <w:rFonts w:ascii="GHEA Grapalat" w:hAnsi="GHEA Grapalat" w:cs="Arial"/>
          <w:sz w:val="20"/>
          <w:lang w:val="af-ZA"/>
        </w:rPr>
        <w:t xml:space="preserve"> </w:t>
      </w:r>
      <w:r w:rsidRPr="00FE3780">
        <w:rPr>
          <w:rFonts w:ascii="GHEA Grapalat" w:hAnsi="GHEA Grapalat" w:cs="Sylfaen"/>
          <w:sz w:val="20"/>
        </w:rPr>
        <w:t>է</w:t>
      </w:r>
      <w:r w:rsidRPr="002516B9">
        <w:rPr>
          <w:rFonts w:ascii="GHEA Grapalat" w:hAnsi="GHEA Grapalat" w:cs="Arial"/>
          <w:sz w:val="20"/>
          <w:lang w:val="af-ZA"/>
        </w:rPr>
        <w:t xml:space="preserve"> </w:t>
      </w:r>
      <w:r w:rsidRPr="002516B9">
        <w:rPr>
          <w:rFonts w:ascii="GHEA Grapalat" w:hAnsi="GHEA Grapalat" w:cs="Arial"/>
          <w:sz w:val="20"/>
        </w:rPr>
        <w:t>համակարգում</w:t>
      </w:r>
      <w:r w:rsidRPr="005C1E78">
        <w:rPr>
          <w:rFonts w:ascii="GHEA Grapalat" w:hAnsi="GHEA Grapalat" w:cs="Arial"/>
          <w:sz w:val="20"/>
          <w:lang w:val="af-ZA"/>
        </w:rPr>
        <w:t xml:space="preserve"> </w:t>
      </w:r>
      <w:r w:rsidRPr="00CF224F">
        <w:rPr>
          <w:rFonts w:ascii="GHEA Grapalat" w:hAnsi="GHEA Grapalat" w:cs="Arial"/>
          <w:sz w:val="20"/>
        </w:rPr>
        <w:t>և</w:t>
      </w:r>
      <w:r w:rsidRPr="00FB73CA">
        <w:rPr>
          <w:rFonts w:ascii="GHEA Grapalat" w:hAnsi="GHEA Grapalat" w:cs="Arial"/>
          <w:sz w:val="20"/>
          <w:lang w:val="af-ZA"/>
        </w:rPr>
        <w:t xml:space="preserve"> </w:t>
      </w:r>
      <w:r w:rsidRPr="0032455F">
        <w:rPr>
          <w:rFonts w:ascii="GHEA Grapalat" w:hAnsi="GHEA Grapalat" w:cs="Sylfaen"/>
          <w:sz w:val="20"/>
          <w:lang w:val="hy-AM"/>
        </w:rPr>
        <w:t>պատվիրատուի -------</w:t>
      </w:r>
      <w:r w:rsidRPr="0032455F">
        <w:rPr>
          <w:rFonts w:ascii="GHEA Grapalat" w:hAnsi="GHEA Grapalat" w:cs="Sylfaen"/>
          <w:sz w:val="20"/>
          <w:lang w:val="ru-RU"/>
        </w:rPr>
        <w:t>հասցեով</w:t>
      </w:r>
      <w:r w:rsidRPr="0032455F">
        <w:rPr>
          <w:rFonts w:ascii="GHEA Grapalat" w:hAnsi="GHEA Grapalat" w:cs="Sylfaen"/>
          <w:sz w:val="20"/>
          <w:lang w:val="af-ZA"/>
        </w:rPr>
        <w:t xml:space="preserve"> </w:t>
      </w:r>
      <w:r w:rsidRPr="0032455F">
        <w:rPr>
          <w:rFonts w:ascii="GHEA Grapalat" w:hAnsi="GHEA Grapalat" w:cs="Sylfaen"/>
          <w:sz w:val="20"/>
        </w:rPr>
        <w:t>գործող</w:t>
      </w:r>
      <w:r w:rsidRPr="0032455F">
        <w:rPr>
          <w:rFonts w:ascii="GHEA Grapalat" w:hAnsi="GHEA Grapalat" w:cs="Sylfaen"/>
          <w:sz w:val="20"/>
          <w:lang w:val="af-ZA"/>
        </w:rPr>
        <w:t xml:space="preserve"> </w:t>
      </w:r>
      <w:r w:rsidRPr="0032455F">
        <w:rPr>
          <w:rFonts w:ascii="GHEA Grapalat" w:hAnsi="GHEA Grapalat" w:cs="Sylfaen"/>
          <w:sz w:val="20"/>
          <w:lang w:val="hy-AM"/>
        </w:rPr>
        <w:t xml:space="preserve">պաշտոնական </w:t>
      </w:r>
      <w:r w:rsidRPr="00856C77">
        <w:rPr>
          <w:rFonts w:ascii="GHEA Grapalat" w:hAnsi="GHEA Grapalat" w:cs="Sylfaen"/>
          <w:sz w:val="20"/>
          <w:lang w:val="hy-AM"/>
        </w:rPr>
        <w:t>ինտերնետային կայքի՝-----բաժնում</w:t>
      </w:r>
      <w:r w:rsidRPr="00856C77">
        <w:rPr>
          <w:rFonts w:ascii="GHEA Grapalat" w:hAnsi="GHEA Grapalat" w:cs="Sylfaen"/>
          <w:sz w:val="20"/>
          <w:lang w:val="af-ZA"/>
        </w:rPr>
        <w:t xml:space="preserve">` </w:t>
      </w:r>
      <w:r w:rsidRPr="00856C77">
        <w:rPr>
          <w:rFonts w:ascii="GHEA Grapalat" w:hAnsi="GHEA Grapalat" w:cs="Sylfaen"/>
          <w:sz w:val="20"/>
        </w:rPr>
        <w:t>առանց</w:t>
      </w:r>
      <w:r w:rsidRPr="00856C77">
        <w:rPr>
          <w:rFonts w:ascii="GHEA Grapalat" w:hAnsi="GHEA Grapalat" w:cs="Arial"/>
          <w:sz w:val="20"/>
          <w:lang w:val="af-ZA"/>
        </w:rPr>
        <w:t xml:space="preserve"> </w:t>
      </w:r>
      <w:r w:rsidRPr="00856C77">
        <w:rPr>
          <w:rFonts w:ascii="GHEA Grapalat" w:hAnsi="GHEA Grapalat" w:cs="Sylfaen"/>
          <w:sz w:val="20"/>
        </w:rPr>
        <w:t>նշելու</w:t>
      </w:r>
      <w:r w:rsidRPr="00856C77">
        <w:rPr>
          <w:rFonts w:ascii="GHEA Grapalat" w:hAnsi="GHEA Grapalat" w:cs="Arial"/>
          <w:sz w:val="20"/>
          <w:lang w:val="af-ZA"/>
        </w:rPr>
        <w:t xml:space="preserve"> </w:t>
      </w:r>
      <w:r w:rsidRPr="00856C77">
        <w:rPr>
          <w:rFonts w:ascii="GHEA Grapalat" w:hAnsi="GHEA Grapalat" w:cs="Sylfaen"/>
          <w:sz w:val="20"/>
        </w:rPr>
        <w:t>հարցումը</w:t>
      </w:r>
      <w:r w:rsidRPr="00856C77">
        <w:rPr>
          <w:rFonts w:ascii="GHEA Grapalat" w:hAnsi="GHEA Grapalat" w:cs="Arial"/>
          <w:sz w:val="20"/>
          <w:lang w:val="af-ZA"/>
        </w:rPr>
        <w:t xml:space="preserve"> </w:t>
      </w:r>
      <w:r w:rsidRPr="00856C77">
        <w:rPr>
          <w:rFonts w:ascii="GHEA Grapalat" w:hAnsi="GHEA Grapalat" w:cs="Sylfaen"/>
          <w:sz w:val="20"/>
        </w:rPr>
        <w:t>կատարած</w:t>
      </w:r>
      <w:r w:rsidRPr="00856C77">
        <w:rPr>
          <w:rFonts w:ascii="GHEA Grapalat" w:hAnsi="GHEA Grapalat" w:cs="Arial"/>
          <w:sz w:val="20"/>
          <w:lang w:val="af-ZA"/>
        </w:rPr>
        <w:t xml:space="preserve"> </w:t>
      </w:r>
      <w:r w:rsidRPr="00856C77">
        <w:rPr>
          <w:rFonts w:ascii="GHEA Grapalat" w:hAnsi="GHEA Grapalat" w:cs="Arial"/>
          <w:sz w:val="20"/>
        </w:rPr>
        <w:t>մ</w:t>
      </w:r>
      <w:r w:rsidRPr="00856C77">
        <w:rPr>
          <w:rFonts w:ascii="GHEA Grapalat" w:hAnsi="GHEA Grapalat" w:cs="Sylfaen"/>
          <w:sz w:val="20"/>
        </w:rPr>
        <w:t>ասնակցի</w:t>
      </w:r>
      <w:r w:rsidRPr="00856C77">
        <w:rPr>
          <w:rFonts w:ascii="GHEA Grapalat" w:hAnsi="GHEA Grapalat" w:cs="Arial"/>
          <w:sz w:val="20"/>
          <w:lang w:val="af-ZA"/>
        </w:rPr>
        <w:t xml:space="preserve"> </w:t>
      </w:r>
      <w:r w:rsidRPr="00856C77">
        <w:rPr>
          <w:rFonts w:ascii="GHEA Grapalat" w:hAnsi="GHEA Grapalat" w:cs="Sylfaen"/>
          <w:sz w:val="20"/>
        </w:rPr>
        <w:t>տվյալները</w:t>
      </w:r>
      <w:r w:rsidRPr="00856C77">
        <w:rPr>
          <w:rFonts w:ascii="GHEA Grapalat" w:hAnsi="GHEA Grapalat" w:cs="Tahoma"/>
          <w:sz w:val="20"/>
        </w:rPr>
        <w:t>։</w:t>
      </w:r>
      <w:r w:rsidRPr="00856C77">
        <w:rPr>
          <w:rFonts w:ascii="GHEA Grapalat" w:hAnsi="GHEA Grapalat" w:cs="Tahoma"/>
          <w:sz w:val="20"/>
          <w:lang w:val="af-ZA"/>
        </w:rPr>
        <w:t xml:space="preserve"> </w:t>
      </w:r>
    </w:p>
    <w:p w:rsidR="00293BAE" w:rsidRPr="00856C77" w:rsidRDefault="00293BAE" w:rsidP="00271080">
      <w:pPr>
        <w:autoSpaceDE w:val="0"/>
        <w:autoSpaceDN w:val="0"/>
        <w:adjustRightInd w:val="0"/>
        <w:ind w:left="0" w:firstLine="567"/>
        <w:contextualSpacing/>
        <w:jc w:val="both"/>
        <w:rPr>
          <w:rFonts w:ascii="GHEA Grapalat" w:hAnsi="GHEA Grapalat" w:cs="Arial Unicode"/>
          <w:sz w:val="20"/>
          <w:lang w:val="af-ZA"/>
        </w:rPr>
      </w:pPr>
      <w:r w:rsidRPr="00856C77">
        <w:rPr>
          <w:rFonts w:ascii="GHEA Grapalat" w:hAnsi="GHEA Grapalat" w:cs="Arial Unicode"/>
          <w:sz w:val="20"/>
          <w:lang w:val="af-ZA"/>
        </w:rPr>
        <w:t xml:space="preserve">3.3 </w:t>
      </w:r>
      <w:r w:rsidRPr="00856C77">
        <w:rPr>
          <w:rFonts w:ascii="GHEA Grapalat" w:hAnsi="GHEA Grapalat" w:cs="Sylfaen"/>
          <w:sz w:val="20"/>
          <w:lang w:val="ru-RU"/>
        </w:rPr>
        <w:t>Պարզաբանում</w:t>
      </w:r>
      <w:r w:rsidRPr="00856C77">
        <w:rPr>
          <w:rFonts w:ascii="GHEA Grapalat" w:hAnsi="GHEA Grapalat" w:cs="Arial Unicode"/>
          <w:sz w:val="20"/>
          <w:lang w:val="af-ZA"/>
        </w:rPr>
        <w:t xml:space="preserve"> </w:t>
      </w:r>
      <w:r w:rsidRPr="00856C77">
        <w:rPr>
          <w:rFonts w:ascii="GHEA Grapalat" w:hAnsi="GHEA Grapalat" w:cs="Sylfaen"/>
          <w:sz w:val="20"/>
          <w:lang w:val="ru-RU"/>
        </w:rPr>
        <w:t>չի</w:t>
      </w:r>
      <w:r w:rsidRPr="00856C77">
        <w:rPr>
          <w:rFonts w:ascii="GHEA Grapalat" w:hAnsi="GHEA Grapalat" w:cs="Arial Unicode"/>
          <w:sz w:val="20"/>
          <w:lang w:val="af-ZA"/>
        </w:rPr>
        <w:t xml:space="preserve"> </w:t>
      </w:r>
      <w:r w:rsidRPr="00856C77">
        <w:rPr>
          <w:rFonts w:ascii="GHEA Grapalat" w:hAnsi="GHEA Grapalat" w:cs="Sylfaen"/>
          <w:sz w:val="20"/>
          <w:lang w:val="ru-RU"/>
        </w:rPr>
        <w:t>տրամադրվում</w:t>
      </w:r>
      <w:r w:rsidRPr="00856C77">
        <w:rPr>
          <w:rFonts w:ascii="GHEA Grapalat" w:hAnsi="GHEA Grapalat" w:cs="Arial Unicode"/>
          <w:sz w:val="20"/>
          <w:lang w:val="af-ZA"/>
        </w:rPr>
        <w:t xml:space="preserve">, </w:t>
      </w:r>
      <w:r w:rsidRPr="00856C77">
        <w:rPr>
          <w:rFonts w:ascii="GHEA Grapalat" w:hAnsi="GHEA Grapalat" w:cs="Sylfaen"/>
          <w:sz w:val="20"/>
          <w:lang w:val="ru-RU"/>
        </w:rPr>
        <w:t>եթե</w:t>
      </w:r>
      <w:r w:rsidRPr="00856C77">
        <w:rPr>
          <w:rFonts w:ascii="GHEA Grapalat" w:hAnsi="GHEA Grapalat" w:cs="Arial Unicode"/>
          <w:sz w:val="20"/>
          <w:lang w:val="af-ZA"/>
        </w:rPr>
        <w:t xml:space="preserve"> </w:t>
      </w:r>
      <w:r w:rsidRPr="00856C77">
        <w:rPr>
          <w:rFonts w:ascii="GHEA Grapalat" w:hAnsi="GHEA Grapalat" w:cs="Sylfaen"/>
          <w:sz w:val="20"/>
          <w:lang w:val="ru-RU"/>
        </w:rPr>
        <w:t>հարցումը</w:t>
      </w:r>
      <w:r w:rsidRPr="00856C77">
        <w:rPr>
          <w:rFonts w:ascii="GHEA Grapalat" w:hAnsi="GHEA Grapalat" w:cs="Arial Unicode"/>
          <w:sz w:val="20"/>
          <w:lang w:val="af-ZA"/>
        </w:rPr>
        <w:t xml:space="preserve"> </w:t>
      </w:r>
      <w:r w:rsidRPr="00856C77">
        <w:rPr>
          <w:rFonts w:ascii="GHEA Grapalat" w:hAnsi="GHEA Grapalat" w:cs="Sylfaen"/>
          <w:sz w:val="20"/>
          <w:lang w:val="ru-RU"/>
        </w:rPr>
        <w:t>կատարվել</w:t>
      </w:r>
      <w:r w:rsidRPr="00856C77">
        <w:rPr>
          <w:rFonts w:ascii="GHEA Grapalat" w:hAnsi="GHEA Grapalat" w:cs="Arial Unicode"/>
          <w:sz w:val="20"/>
          <w:lang w:val="af-ZA"/>
        </w:rPr>
        <w:t xml:space="preserve"> </w:t>
      </w:r>
      <w:r w:rsidRPr="00856C77">
        <w:rPr>
          <w:rFonts w:ascii="GHEA Grapalat" w:hAnsi="GHEA Grapalat" w:cs="Sylfaen"/>
          <w:sz w:val="20"/>
          <w:lang w:val="ru-RU"/>
        </w:rPr>
        <w:t>է</w:t>
      </w:r>
      <w:r w:rsidRPr="00856C77">
        <w:rPr>
          <w:rFonts w:ascii="GHEA Grapalat" w:hAnsi="GHEA Grapalat" w:cs="Arial Unicode"/>
          <w:sz w:val="20"/>
          <w:lang w:val="af-ZA"/>
        </w:rPr>
        <w:t xml:space="preserve"> </w:t>
      </w:r>
      <w:r w:rsidRPr="00856C77">
        <w:rPr>
          <w:rFonts w:ascii="GHEA Grapalat" w:hAnsi="GHEA Grapalat" w:cs="Sylfaen"/>
          <w:sz w:val="20"/>
          <w:lang w:val="ru-RU"/>
        </w:rPr>
        <w:t>սույն</w:t>
      </w:r>
      <w:r w:rsidRPr="00856C77">
        <w:rPr>
          <w:rFonts w:ascii="GHEA Grapalat" w:hAnsi="GHEA Grapalat" w:cs="Arial Unicode"/>
          <w:sz w:val="20"/>
          <w:lang w:val="af-ZA"/>
        </w:rPr>
        <w:t xml:space="preserve"> </w:t>
      </w:r>
      <w:r w:rsidRPr="00856C77">
        <w:rPr>
          <w:rFonts w:ascii="GHEA Grapalat" w:hAnsi="GHEA Grapalat" w:cs="Sylfaen"/>
          <w:sz w:val="20"/>
        </w:rPr>
        <w:t>բաժն</w:t>
      </w:r>
      <w:r w:rsidRPr="00856C77">
        <w:rPr>
          <w:rFonts w:ascii="GHEA Grapalat" w:hAnsi="GHEA Grapalat" w:cs="Sylfaen"/>
          <w:sz w:val="20"/>
          <w:lang w:val="ru-RU"/>
        </w:rPr>
        <w:t>ով</w:t>
      </w:r>
      <w:r w:rsidRPr="00856C77">
        <w:rPr>
          <w:rFonts w:ascii="GHEA Grapalat" w:hAnsi="GHEA Grapalat" w:cs="Arial Unicode"/>
          <w:sz w:val="20"/>
          <w:lang w:val="af-ZA"/>
        </w:rPr>
        <w:t xml:space="preserve"> </w:t>
      </w:r>
      <w:r w:rsidRPr="00856C77">
        <w:rPr>
          <w:rFonts w:ascii="GHEA Grapalat" w:hAnsi="GHEA Grapalat" w:cs="Sylfaen"/>
          <w:sz w:val="20"/>
          <w:lang w:val="ru-RU"/>
        </w:rPr>
        <w:t>սահմանված</w:t>
      </w:r>
      <w:r w:rsidRPr="00856C77">
        <w:rPr>
          <w:rFonts w:ascii="GHEA Grapalat" w:hAnsi="GHEA Grapalat" w:cs="Arial Unicode"/>
          <w:sz w:val="20"/>
          <w:lang w:val="af-ZA"/>
        </w:rPr>
        <w:t xml:space="preserve"> </w:t>
      </w:r>
      <w:r w:rsidRPr="00856C77">
        <w:rPr>
          <w:rFonts w:ascii="GHEA Grapalat" w:hAnsi="GHEA Grapalat" w:cs="Sylfaen"/>
          <w:sz w:val="20"/>
          <w:lang w:val="ru-RU"/>
        </w:rPr>
        <w:t>ժամկետի</w:t>
      </w:r>
      <w:r w:rsidRPr="00856C77">
        <w:rPr>
          <w:rFonts w:ascii="GHEA Grapalat" w:hAnsi="GHEA Grapalat" w:cs="Arial Unicode"/>
          <w:sz w:val="20"/>
          <w:lang w:val="af-ZA"/>
        </w:rPr>
        <w:t xml:space="preserve"> </w:t>
      </w:r>
      <w:r w:rsidRPr="00856C77">
        <w:rPr>
          <w:rFonts w:ascii="GHEA Grapalat" w:hAnsi="GHEA Grapalat" w:cs="Sylfaen"/>
          <w:sz w:val="20"/>
          <w:lang w:val="ru-RU"/>
        </w:rPr>
        <w:t>խախտմամբ</w:t>
      </w:r>
      <w:r w:rsidRPr="00856C77">
        <w:rPr>
          <w:rFonts w:ascii="GHEA Grapalat" w:hAnsi="GHEA Grapalat" w:cs="Arial Unicode"/>
          <w:sz w:val="20"/>
          <w:lang w:val="af-ZA"/>
        </w:rPr>
        <w:t xml:space="preserve">, </w:t>
      </w:r>
      <w:r w:rsidRPr="00856C77">
        <w:rPr>
          <w:rFonts w:ascii="GHEA Grapalat" w:hAnsi="GHEA Grapalat" w:cs="Sylfaen"/>
          <w:sz w:val="20"/>
          <w:lang w:val="ru-RU"/>
        </w:rPr>
        <w:t>ինչպես</w:t>
      </w:r>
      <w:r w:rsidRPr="00856C77">
        <w:rPr>
          <w:rFonts w:ascii="GHEA Grapalat" w:hAnsi="GHEA Grapalat" w:cs="Arial Unicode"/>
          <w:sz w:val="20"/>
          <w:lang w:val="af-ZA"/>
        </w:rPr>
        <w:t xml:space="preserve"> </w:t>
      </w:r>
      <w:r w:rsidRPr="00856C77">
        <w:rPr>
          <w:rFonts w:ascii="GHEA Grapalat" w:hAnsi="GHEA Grapalat" w:cs="Sylfaen"/>
          <w:sz w:val="20"/>
          <w:lang w:val="ru-RU"/>
        </w:rPr>
        <w:t>նաև</w:t>
      </w:r>
      <w:r w:rsidRPr="00856C77">
        <w:rPr>
          <w:rFonts w:ascii="GHEA Grapalat" w:hAnsi="GHEA Grapalat" w:cs="Arial Unicode"/>
          <w:sz w:val="20"/>
          <w:lang w:val="af-ZA"/>
        </w:rPr>
        <w:t xml:space="preserve">, </w:t>
      </w:r>
      <w:r w:rsidRPr="00856C77">
        <w:rPr>
          <w:rFonts w:ascii="GHEA Grapalat" w:hAnsi="GHEA Grapalat" w:cs="Sylfaen"/>
          <w:sz w:val="20"/>
          <w:lang w:val="ru-RU"/>
        </w:rPr>
        <w:t>եթե</w:t>
      </w:r>
      <w:r w:rsidRPr="00856C77">
        <w:rPr>
          <w:rFonts w:ascii="GHEA Grapalat" w:hAnsi="GHEA Grapalat" w:cs="Arial Unicode"/>
          <w:sz w:val="20"/>
          <w:lang w:val="af-ZA"/>
        </w:rPr>
        <w:t xml:space="preserve"> </w:t>
      </w:r>
      <w:r w:rsidRPr="00856C77">
        <w:rPr>
          <w:rFonts w:ascii="GHEA Grapalat" w:hAnsi="GHEA Grapalat" w:cs="Sylfaen"/>
          <w:sz w:val="20"/>
          <w:lang w:val="ru-RU"/>
        </w:rPr>
        <w:t>հարցումը</w:t>
      </w:r>
      <w:r w:rsidRPr="00856C77">
        <w:rPr>
          <w:rFonts w:ascii="GHEA Grapalat" w:hAnsi="GHEA Grapalat" w:cs="Arial Unicode"/>
          <w:sz w:val="20"/>
          <w:lang w:val="af-ZA"/>
        </w:rPr>
        <w:t xml:space="preserve"> </w:t>
      </w:r>
      <w:r w:rsidRPr="00856C77">
        <w:rPr>
          <w:rFonts w:ascii="GHEA Grapalat" w:hAnsi="GHEA Grapalat" w:cs="Sylfaen"/>
          <w:sz w:val="20"/>
          <w:lang w:val="ru-RU"/>
        </w:rPr>
        <w:t>դուրս</w:t>
      </w:r>
      <w:r w:rsidRPr="00856C77">
        <w:rPr>
          <w:rFonts w:ascii="GHEA Grapalat" w:hAnsi="GHEA Grapalat" w:cs="Arial Unicode"/>
          <w:sz w:val="20"/>
          <w:lang w:val="af-ZA"/>
        </w:rPr>
        <w:t xml:space="preserve"> </w:t>
      </w:r>
      <w:r w:rsidRPr="00856C77">
        <w:rPr>
          <w:rFonts w:ascii="GHEA Grapalat" w:hAnsi="GHEA Grapalat" w:cs="Sylfaen"/>
          <w:sz w:val="20"/>
          <w:lang w:val="ru-RU"/>
        </w:rPr>
        <w:t>է</w:t>
      </w:r>
      <w:r w:rsidRPr="00856C77">
        <w:rPr>
          <w:rFonts w:ascii="GHEA Grapalat" w:hAnsi="GHEA Grapalat" w:cs="Arial Unicode"/>
          <w:sz w:val="20"/>
          <w:lang w:val="af-ZA"/>
        </w:rPr>
        <w:t xml:space="preserve"> </w:t>
      </w:r>
      <w:r w:rsidRPr="00856C77">
        <w:rPr>
          <w:rFonts w:ascii="GHEA Grapalat" w:hAnsi="GHEA Grapalat" w:cs="Arial Unicode"/>
          <w:sz w:val="20"/>
        </w:rPr>
        <w:t>սույն</w:t>
      </w:r>
      <w:r w:rsidRPr="00856C77">
        <w:rPr>
          <w:rFonts w:ascii="GHEA Grapalat" w:hAnsi="GHEA Grapalat" w:cs="Arial Unicode"/>
          <w:sz w:val="20"/>
          <w:lang w:val="af-ZA"/>
        </w:rPr>
        <w:t xml:space="preserve"> </w:t>
      </w:r>
      <w:r w:rsidRPr="00856C77">
        <w:rPr>
          <w:rFonts w:ascii="GHEA Grapalat" w:hAnsi="GHEA Grapalat" w:cs="Sylfaen"/>
          <w:sz w:val="20"/>
          <w:lang w:val="ru-RU"/>
        </w:rPr>
        <w:t>հրավերի</w:t>
      </w:r>
      <w:r w:rsidRPr="00856C77">
        <w:rPr>
          <w:rFonts w:ascii="GHEA Grapalat" w:hAnsi="GHEA Grapalat" w:cs="Arial Unicode"/>
          <w:sz w:val="20"/>
          <w:lang w:val="af-ZA"/>
        </w:rPr>
        <w:t xml:space="preserve"> </w:t>
      </w:r>
      <w:r w:rsidRPr="00856C77">
        <w:rPr>
          <w:rFonts w:ascii="GHEA Grapalat" w:hAnsi="GHEA Grapalat" w:cs="Sylfaen"/>
          <w:sz w:val="20"/>
          <w:lang w:val="ru-RU"/>
        </w:rPr>
        <w:t>բովանդակության</w:t>
      </w:r>
      <w:r w:rsidRPr="00856C77">
        <w:rPr>
          <w:rFonts w:ascii="GHEA Grapalat" w:hAnsi="GHEA Grapalat" w:cs="Arial Unicode"/>
          <w:sz w:val="20"/>
          <w:lang w:val="af-ZA"/>
        </w:rPr>
        <w:t xml:space="preserve"> </w:t>
      </w:r>
      <w:r w:rsidRPr="00856C77">
        <w:rPr>
          <w:rFonts w:ascii="GHEA Grapalat" w:hAnsi="GHEA Grapalat" w:cs="Sylfaen"/>
          <w:sz w:val="20"/>
          <w:lang w:val="ru-RU"/>
        </w:rPr>
        <w:t>շրջանակից</w:t>
      </w:r>
      <w:r w:rsidRPr="00856C77">
        <w:rPr>
          <w:rFonts w:ascii="GHEA Grapalat" w:hAnsi="GHEA Grapalat" w:cs="Sylfaen"/>
          <w:sz w:val="20"/>
          <w:lang w:val="af-ZA"/>
        </w:rPr>
        <w:t>:</w:t>
      </w:r>
      <w:r w:rsidRPr="00856C77">
        <w:rPr>
          <w:rFonts w:ascii="GHEA Grapalat" w:hAnsi="GHEA Grapalat" w:cs="Arial Unicode"/>
          <w:sz w:val="20"/>
          <w:lang w:val="af-ZA"/>
        </w:rPr>
        <w:t xml:space="preserve"> </w:t>
      </w:r>
      <w:r w:rsidRPr="00856C77">
        <w:rPr>
          <w:rFonts w:ascii="GHEA Grapalat" w:hAnsi="GHEA Grapalat"/>
          <w:sz w:val="20"/>
          <w:szCs w:val="20"/>
        </w:rPr>
        <w:t>Ընդ</w:t>
      </w:r>
      <w:r w:rsidRPr="00856C77">
        <w:rPr>
          <w:rFonts w:ascii="GHEA Grapalat" w:hAnsi="GHEA Grapalat"/>
          <w:sz w:val="20"/>
          <w:szCs w:val="20"/>
          <w:lang w:val="af-ZA"/>
        </w:rPr>
        <w:t xml:space="preserve"> </w:t>
      </w:r>
      <w:r w:rsidRPr="00856C77">
        <w:rPr>
          <w:rFonts w:ascii="GHEA Grapalat" w:hAnsi="GHEA Grapalat"/>
          <w:sz w:val="20"/>
          <w:szCs w:val="20"/>
        </w:rPr>
        <w:t>որում</w:t>
      </w:r>
      <w:r w:rsidRPr="00856C77">
        <w:rPr>
          <w:rFonts w:ascii="GHEA Grapalat" w:hAnsi="GHEA Grapalat"/>
          <w:sz w:val="20"/>
          <w:szCs w:val="20"/>
          <w:lang w:val="af-ZA"/>
        </w:rPr>
        <w:t xml:space="preserve">, </w:t>
      </w:r>
      <w:r w:rsidRPr="00856C77">
        <w:rPr>
          <w:rFonts w:ascii="GHEA Grapalat" w:hAnsi="GHEA Grapalat"/>
          <w:sz w:val="20"/>
          <w:szCs w:val="20"/>
        </w:rPr>
        <w:t>մասնակիցը</w:t>
      </w:r>
      <w:r w:rsidRPr="00856C77">
        <w:rPr>
          <w:rFonts w:ascii="GHEA Grapalat" w:hAnsi="GHEA Grapalat"/>
          <w:sz w:val="20"/>
          <w:szCs w:val="20"/>
          <w:lang w:val="hy-AM"/>
        </w:rPr>
        <w:t xml:space="preserve"> համակարգի միջոցով</w:t>
      </w:r>
      <w:r w:rsidRPr="00856C77">
        <w:rPr>
          <w:rFonts w:ascii="GHEA Grapalat" w:hAnsi="GHEA Grapalat"/>
          <w:sz w:val="20"/>
          <w:szCs w:val="20"/>
          <w:lang w:val="af-ZA"/>
        </w:rPr>
        <w:t xml:space="preserve"> </w:t>
      </w:r>
      <w:r w:rsidRPr="00856C77">
        <w:rPr>
          <w:rFonts w:ascii="GHEA Grapalat" w:hAnsi="GHEA Grapalat"/>
          <w:sz w:val="20"/>
          <w:szCs w:val="20"/>
        </w:rPr>
        <w:t>ծանուցվում</w:t>
      </w:r>
      <w:r w:rsidRPr="00856C77">
        <w:rPr>
          <w:rFonts w:ascii="GHEA Grapalat" w:hAnsi="GHEA Grapalat"/>
          <w:sz w:val="20"/>
          <w:szCs w:val="20"/>
          <w:lang w:val="af-ZA"/>
        </w:rPr>
        <w:t xml:space="preserve"> </w:t>
      </w:r>
      <w:r w:rsidRPr="00856C77">
        <w:rPr>
          <w:rFonts w:ascii="GHEA Grapalat" w:hAnsi="GHEA Grapalat"/>
          <w:sz w:val="20"/>
          <w:szCs w:val="20"/>
        </w:rPr>
        <w:t>է</w:t>
      </w:r>
      <w:r w:rsidRPr="00856C77">
        <w:rPr>
          <w:rFonts w:ascii="GHEA Grapalat" w:hAnsi="GHEA Grapalat"/>
          <w:sz w:val="20"/>
          <w:szCs w:val="20"/>
          <w:lang w:val="af-ZA"/>
        </w:rPr>
        <w:t xml:space="preserve"> </w:t>
      </w:r>
      <w:r w:rsidRPr="00856C77">
        <w:rPr>
          <w:rFonts w:ascii="GHEA Grapalat" w:hAnsi="GHEA Grapalat"/>
          <w:sz w:val="20"/>
          <w:szCs w:val="20"/>
        </w:rPr>
        <w:t>պարզաբանում</w:t>
      </w:r>
      <w:r w:rsidRPr="00856C77">
        <w:rPr>
          <w:rFonts w:ascii="GHEA Grapalat" w:hAnsi="GHEA Grapalat"/>
          <w:sz w:val="20"/>
          <w:szCs w:val="20"/>
          <w:lang w:val="af-ZA"/>
        </w:rPr>
        <w:t xml:space="preserve"> </w:t>
      </w:r>
      <w:r w:rsidRPr="00856C77">
        <w:rPr>
          <w:rFonts w:ascii="GHEA Grapalat" w:hAnsi="GHEA Grapalat"/>
          <w:sz w:val="20"/>
          <w:szCs w:val="20"/>
        </w:rPr>
        <w:t>չտրամադրելու</w:t>
      </w:r>
      <w:r w:rsidRPr="00856C77">
        <w:rPr>
          <w:rFonts w:ascii="GHEA Grapalat" w:hAnsi="GHEA Grapalat"/>
          <w:sz w:val="20"/>
          <w:szCs w:val="20"/>
          <w:lang w:val="af-ZA"/>
        </w:rPr>
        <w:t xml:space="preserve"> </w:t>
      </w:r>
      <w:r w:rsidRPr="00856C77">
        <w:rPr>
          <w:rFonts w:ascii="GHEA Grapalat" w:hAnsi="GHEA Grapalat"/>
          <w:sz w:val="20"/>
          <w:szCs w:val="20"/>
        </w:rPr>
        <w:t>հիմքերի</w:t>
      </w:r>
      <w:r w:rsidRPr="00856C77">
        <w:rPr>
          <w:rFonts w:ascii="GHEA Grapalat" w:hAnsi="GHEA Grapalat"/>
          <w:sz w:val="20"/>
          <w:szCs w:val="20"/>
          <w:lang w:val="af-ZA"/>
        </w:rPr>
        <w:t xml:space="preserve"> </w:t>
      </w:r>
      <w:r w:rsidRPr="00856C77">
        <w:rPr>
          <w:rFonts w:ascii="GHEA Grapalat" w:hAnsi="GHEA Grapalat"/>
          <w:sz w:val="20"/>
          <w:szCs w:val="20"/>
        </w:rPr>
        <w:t>մասին</w:t>
      </w:r>
      <w:r w:rsidRPr="00856C77">
        <w:rPr>
          <w:rFonts w:ascii="GHEA Grapalat" w:hAnsi="GHEA Grapalat"/>
          <w:sz w:val="20"/>
          <w:szCs w:val="20"/>
          <w:lang w:val="af-ZA"/>
        </w:rPr>
        <w:t xml:space="preserve">` </w:t>
      </w:r>
      <w:r w:rsidRPr="00856C77">
        <w:rPr>
          <w:rFonts w:ascii="GHEA Grapalat" w:hAnsi="GHEA Grapalat" w:cs="Sylfaen"/>
          <w:sz w:val="20"/>
          <w:szCs w:val="20"/>
        </w:rPr>
        <w:t>հարցումը</w:t>
      </w:r>
      <w:r w:rsidRPr="00856C77">
        <w:rPr>
          <w:rFonts w:ascii="GHEA Grapalat" w:hAnsi="GHEA Grapalat"/>
          <w:sz w:val="20"/>
          <w:szCs w:val="20"/>
          <w:lang w:val="af-ZA"/>
        </w:rPr>
        <w:t xml:space="preserve"> </w:t>
      </w:r>
      <w:r w:rsidRPr="00856C77">
        <w:rPr>
          <w:rFonts w:ascii="GHEA Grapalat" w:hAnsi="GHEA Grapalat" w:cs="Sylfaen"/>
          <w:sz w:val="20"/>
          <w:szCs w:val="20"/>
        </w:rPr>
        <w:t>ստանալու</w:t>
      </w:r>
      <w:r w:rsidRPr="00856C77">
        <w:rPr>
          <w:rFonts w:ascii="GHEA Grapalat" w:hAnsi="GHEA Grapalat"/>
          <w:sz w:val="20"/>
          <w:szCs w:val="20"/>
          <w:lang w:val="af-ZA"/>
        </w:rPr>
        <w:t xml:space="preserve"> </w:t>
      </w:r>
      <w:r w:rsidRPr="00856C77">
        <w:rPr>
          <w:rFonts w:ascii="GHEA Grapalat" w:hAnsi="GHEA Grapalat" w:cs="Sylfaen"/>
          <w:sz w:val="20"/>
          <w:szCs w:val="20"/>
        </w:rPr>
        <w:t>օրվան</w:t>
      </w:r>
      <w:r w:rsidRPr="00856C77">
        <w:rPr>
          <w:rFonts w:ascii="GHEA Grapalat" w:hAnsi="GHEA Grapalat"/>
          <w:sz w:val="20"/>
          <w:szCs w:val="20"/>
          <w:lang w:val="af-ZA"/>
        </w:rPr>
        <w:t xml:space="preserve"> </w:t>
      </w:r>
      <w:r w:rsidRPr="00856C77">
        <w:rPr>
          <w:rFonts w:ascii="GHEA Grapalat" w:hAnsi="GHEA Grapalat" w:cs="Sylfaen"/>
          <w:sz w:val="20"/>
          <w:szCs w:val="20"/>
        </w:rPr>
        <w:t>հաջորդող</w:t>
      </w:r>
      <w:r w:rsidRPr="00856C77">
        <w:rPr>
          <w:rFonts w:ascii="GHEA Grapalat" w:hAnsi="GHEA Grapalat"/>
          <w:sz w:val="20"/>
          <w:szCs w:val="20"/>
          <w:lang w:val="af-ZA"/>
        </w:rPr>
        <w:t xml:space="preserve"> </w:t>
      </w:r>
      <w:r w:rsidRPr="00856C77">
        <w:rPr>
          <w:rFonts w:ascii="GHEA Grapalat" w:hAnsi="GHEA Grapalat" w:cs="Sylfaen"/>
          <w:sz w:val="20"/>
          <w:szCs w:val="20"/>
        </w:rPr>
        <w:t>երկու</w:t>
      </w:r>
      <w:r w:rsidRPr="00856C77">
        <w:rPr>
          <w:rFonts w:ascii="GHEA Grapalat" w:hAnsi="GHEA Grapalat" w:cs="Sylfaen"/>
          <w:sz w:val="20"/>
          <w:szCs w:val="20"/>
          <w:lang w:val="af-ZA"/>
        </w:rPr>
        <w:t xml:space="preserve"> </w:t>
      </w:r>
      <w:r w:rsidRPr="00856C77">
        <w:rPr>
          <w:rFonts w:ascii="GHEA Grapalat" w:hAnsi="GHEA Grapalat" w:cs="Sylfaen"/>
          <w:sz w:val="20"/>
          <w:szCs w:val="20"/>
        </w:rPr>
        <w:t>օրացուցային</w:t>
      </w:r>
      <w:r w:rsidRPr="00856C77">
        <w:rPr>
          <w:rFonts w:ascii="GHEA Grapalat" w:hAnsi="GHEA Grapalat"/>
          <w:sz w:val="20"/>
          <w:szCs w:val="20"/>
          <w:lang w:val="af-ZA"/>
        </w:rPr>
        <w:t xml:space="preserve"> </w:t>
      </w:r>
      <w:r w:rsidRPr="00856C77">
        <w:rPr>
          <w:rFonts w:ascii="GHEA Grapalat" w:hAnsi="GHEA Grapalat" w:cs="Sylfaen"/>
          <w:sz w:val="20"/>
          <w:szCs w:val="20"/>
        </w:rPr>
        <w:t>օրվա</w:t>
      </w:r>
      <w:r w:rsidRPr="00856C77">
        <w:rPr>
          <w:rFonts w:ascii="GHEA Grapalat" w:hAnsi="GHEA Grapalat"/>
          <w:sz w:val="20"/>
          <w:szCs w:val="20"/>
          <w:lang w:val="af-ZA"/>
        </w:rPr>
        <w:t xml:space="preserve"> </w:t>
      </w:r>
      <w:r w:rsidRPr="00856C77">
        <w:rPr>
          <w:rFonts w:ascii="GHEA Grapalat" w:hAnsi="GHEA Grapalat" w:cs="Sylfaen"/>
          <w:sz w:val="20"/>
          <w:szCs w:val="20"/>
        </w:rPr>
        <w:t>ընթացքում</w:t>
      </w:r>
      <w:r w:rsidRPr="00856C77">
        <w:rPr>
          <w:rFonts w:ascii="GHEA Grapalat" w:hAnsi="GHEA Grapalat"/>
          <w:sz w:val="20"/>
          <w:szCs w:val="20"/>
          <w:lang w:val="af-ZA"/>
        </w:rPr>
        <w:t>:</w:t>
      </w:r>
    </w:p>
    <w:p w:rsidR="00293BAE" w:rsidRPr="000643CA" w:rsidRDefault="00293BAE" w:rsidP="00271080">
      <w:pPr>
        <w:autoSpaceDE w:val="0"/>
        <w:autoSpaceDN w:val="0"/>
        <w:adjustRightInd w:val="0"/>
        <w:ind w:left="0" w:firstLine="567"/>
        <w:contextualSpacing/>
        <w:jc w:val="both"/>
        <w:rPr>
          <w:rFonts w:ascii="GHEA Grapalat" w:hAnsi="GHEA Grapalat" w:cs="Sylfaen"/>
          <w:sz w:val="20"/>
          <w:lang w:val="hy-AM"/>
        </w:rPr>
      </w:pPr>
      <w:r w:rsidRPr="00E4491E">
        <w:rPr>
          <w:rFonts w:ascii="GHEA Grapalat" w:hAnsi="GHEA Grapalat" w:cs="Arial Unicode"/>
          <w:sz w:val="20"/>
          <w:lang w:val="af-ZA"/>
        </w:rPr>
        <w:t xml:space="preserve">3.4 </w:t>
      </w:r>
      <w:r w:rsidRPr="00596655">
        <w:rPr>
          <w:rFonts w:ascii="GHEA Grapalat" w:hAnsi="GHEA Grapalat" w:cs="Sylfaen"/>
          <w:sz w:val="20"/>
          <w:lang w:val="ru-RU"/>
        </w:rPr>
        <w:t>Հայտերի</w:t>
      </w:r>
      <w:r w:rsidRPr="0003516B">
        <w:rPr>
          <w:rFonts w:ascii="GHEA Grapalat" w:hAnsi="GHEA Grapalat" w:cs="Arial Unicode"/>
          <w:sz w:val="20"/>
          <w:lang w:val="af-ZA"/>
        </w:rPr>
        <w:t xml:space="preserve"> </w:t>
      </w:r>
      <w:r w:rsidRPr="002652A9">
        <w:rPr>
          <w:rFonts w:ascii="GHEA Grapalat" w:hAnsi="GHEA Grapalat" w:cs="Sylfaen"/>
          <w:sz w:val="20"/>
          <w:lang w:val="ru-RU"/>
        </w:rPr>
        <w:t>ներկայացման</w:t>
      </w:r>
      <w:r w:rsidRPr="002652A9">
        <w:rPr>
          <w:rFonts w:ascii="GHEA Grapalat" w:hAnsi="GHEA Grapalat" w:cs="Arial Unicode"/>
          <w:sz w:val="20"/>
          <w:lang w:val="af-ZA"/>
        </w:rPr>
        <w:t xml:space="preserve"> </w:t>
      </w:r>
      <w:r w:rsidRPr="00644767">
        <w:rPr>
          <w:rFonts w:ascii="GHEA Grapalat" w:hAnsi="GHEA Grapalat" w:cs="Sylfaen"/>
          <w:sz w:val="20"/>
          <w:lang w:val="ru-RU"/>
        </w:rPr>
        <w:t>վերջնաժամկետը</w:t>
      </w:r>
      <w:r w:rsidRPr="007E4792">
        <w:rPr>
          <w:rFonts w:ascii="GHEA Grapalat" w:hAnsi="GHEA Grapalat" w:cs="Arial Unicode"/>
          <w:sz w:val="20"/>
          <w:lang w:val="af-ZA"/>
        </w:rPr>
        <w:t xml:space="preserve"> </w:t>
      </w:r>
      <w:r w:rsidRPr="00A915A5">
        <w:rPr>
          <w:rFonts w:ascii="GHEA Grapalat" w:hAnsi="GHEA Grapalat" w:cs="Sylfaen"/>
          <w:sz w:val="20"/>
          <w:lang w:val="ru-RU"/>
        </w:rPr>
        <w:t>լրանալուց</w:t>
      </w:r>
      <w:r w:rsidRPr="00291477">
        <w:rPr>
          <w:rFonts w:ascii="GHEA Grapalat" w:hAnsi="GHEA Grapalat" w:cs="Arial Unicode"/>
          <w:sz w:val="20"/>
          <w:lang w:val="af-ZA"/>
        </w:rPr>
        <w:t xml:space="preserve"> </w:t>
      </w:r>
      <w:r w:rsidRPr="00597478">
        <w:rPr>
          <w:rFonts w:ascii="GHEA Grapalat" w:hAnsi="GHEA Grapalat" w:cs="Sylfaen"/>
          <w:sz w:val="20"/>
          <w:lang w:val="hy-AM"/>
        </w:rPr>
        <w:t>ոչ ուշ քան յոթ</w:t>
      </w:r>
      <w:r w:rsidRPr="00E46EAC">
        <w:rPr>
          <w:rFonts w:ascii="GHEA Grapalat" w:hAnsi="GHEA Grapalat" w:cs="Arial Unicode"/>
          <w:sz w:val="20"/>
          <w:lang w:val="af-ZA"/>
        </w:rPr>
        <w:t xml:space="preserve"> </w:t>
      </w:r>
      <w:r w:rsidRPr="00E46EAC">
        <w:rPr>
          <w:rFonts w:ascii="GHEA Grapalat" w:hAnsi="GHEA Grapalat" w:cs="Sylfaen"/>
          <w:sz w:val="20"/>
          <w:lang w:val="ru-RU"/>
        </w:rPr>
        <w:t>օրացուցային</w:t>
      </w:r>
      <w:r w:rsidRPr="00E46EAC">
        <w:rPr>
          <w:rFonts w:ascii="GHEA Grapalat" w:hAnsi="GHEA Grapalat" w:cs="Arial Unicode"/>
          <w:sz w:val="20"/>
          <w:lang w:val="af-ZA"/>
        </w:rPr>
        <w:t xml:space="preserve"> </w:t>
      </w:r>
      <w:r w:rsidRPr="0083501E">
        <w:rPr>
          <w:rFonts w:ascii="GHEA Grapalat" w:hAnsi="GHEA Grapalat" w:cs="Sylfaen"/>
          <w:sz w:val="20"/>
          <w:lang w:val="ru-RU"/>
        </w:rPr>
        <w:t>օր</w:t>
      </w:r>
      <w:r w:rsidRPr="0083501E">
        <w:rPr>
          <w:rFonts w:ascii="GHEA Grapalat" w:hAnsi="GHEA Grapalat" w:cs="Arial Unicode"/>
          <w:sz w:val="20"/>
          <w:lang w:val="af-ZA"/>
        </w:rPr>
        <w:t xml:space="preserve"> </w:t>
      </w:r>
      <w:r w:rsidRPr="0083501E">
        <w:rPr>
          <w:rFonts w:ascii="GHEA Grapalat" w:hAnsi="GHEA Grapalat" w:cs="Sylfaen"/>
          <w:sz w:val="20"/>
          <w:lang w:val="ru-RU"/>
        </w:rPr>
        <w:t>առաջ</w:t>
      </w:r>
      <w:r w:rsidRPr="0083501E">
        <w:rPr>
          <w:rFonts w:ascii="GHEA Grapalat" w:hAnsi="GHEA Grapalat" w:cs="Arial Unicode"/>
          <w:sz w:val="20"/>
          <w:lang w:val="af-ZA"/>
        </w:rPr>
        <w:t xml:space="preserve"> </w:t>
      </w:r>
      <w:r w:rsidRPr="0083501E">
        <w:rPr>
          <w:rFonts w:ascii="GHEA Grapalat" w:hAnsi="GHEA Grapalat" w:cs="Sylfaen"/>
          <w:sz w:val="20"/>
          <w:lang w:val="ru-RU"/>
        </w:rPr>
        <w:t>հրավերում</w:t>
      </w:r>
      <w:r w:rsidRPr="0083501E">
        <w:rPr>
          <w:rFonts w:ascii="GHEA Grapalat" w:hAnsi="GHEA Grapalat" w:cs="Arial Unicode"/>
          <w:sz w:val="20"/>
          <w:lang w:val="af-ZA"/>
        </w:rPr>
        <w:t xml:space="preserve"> </w:t>
      </w:r>
      <w:r w:rsidRPr="008349B4">
        <w:rPr>
          <w:rFonts w:ascii="GHEA Grapalat" w:hAnsi="GHEA Grapalat" w:cs="Sylfaen"/>
          <w:sz w:val="20"/>
          <w:lang w:val="ru-RU"/>
        </w:rPr>
        <w:t>կարող</w:t>
      </w:r>
      <w:r w:rsidRPr="008349B4">
        <w:rPr>
          <w:rFonts w:ascii="GHEA Grapalat" w:hAnsi="GHEA Grapalat" w:cs="Arial Unicode"/>
          <w:sz w:val="20"/>
          <w:lang w:val="af-ZA"/>
        </w:rPr>
        <w:t xml:space="preserve"> </w:t>
      </w:r>
      <w:r w:rsidRPr="008349B4">
        <w:rPr>
          <w:rFonts w:ascii="GHEA Grapalat" w:hAnsi="GHEA Grapalat" w:cs="Sylfaen"/>
          <w:sz w:val="20"/>
          <w:lang w:val="ru-RU"/>
        </w:rPr>
        <w:t>են</w:t>
      </w:r>
      <w:r w:rsidRPr="008349B4">
        <w:rPr>
          <w:rFonts w:ascii="GHEA Grapalat" w:hAnsi="GHEA Grapalat" w:cs="Arial Unicode"/>
          <w:sz w:val="20"/>
          <w:lang w:val="af-ZA"/>
        </w:rPr>
        <w:t xml:space="preserve"> </w:t>
      </w:r>
      <w:r w:rsidRPr="00856C77">
        <w:rPr>
          <w:rFonts w:ascii="GHEA Grapalat" w:hAnsi="GHEA Grapalat" w:cs="Sylfaen"/>
          <w:sz w:val="20"/>
          <w:lang w:val="ru-RU"/>
        </w:rPr>
        <w:t>կատարվել</w:t>
      </w:r>
      <w:r w:rsidRPr="00856C77">
        <w:rPr>
          <w:rFonts w:ascii="GHEA Grapalat" w:hAnsi="GHEA Grapalat" w:cs="Arial Unicode"/>
          <w:sz w:val="20"/>
          <w:lang w:val="af-ZA"/>
        </w:rPr>
        <w:t xml:space="preserve"> </w:t>
      </w:r>
      <w:r w:rsidRPr="00856C77">
        <w:rPr>
          <w:rFonts w:ascii="GHEA Grapalat" w:hAnsi="GHEA Grapalat" w:cs="Sylfaen"/>
          <w:sz w:val="20"/>
          <w:lang w:val="ru-RU"/>
        </w:rPr>
        <w:t>փոփոխություններ</w:t>
      </w:r>
      <w:r w:rsidRPr="00856C77">
        <w:rPr>
          <w:rFonts w:ascii="GHEA Grapalat" w:hAnsi="GHEA Grapalat" w:cs="Tahoma"/>
          <w:sz w:val="20"/>
        </w:rPr>
        <w:t>։</w:t>
      </w:r>
      <w:r w:rsidRPr="00856C77">
        <w:rPr>
          <w:rFonts w:ascii="GHEA Grapalat" w:hAnsi="GHEA Grapalat" w:cs="Arial Unicode"/>
          <w:sz w:val="20"/>
          <w:lang w:val="af-ZA"/>
        </w:rPr>
        <w:t xml:space="preserve"> </w:t>
      </w:r>
      <w:r w:rsidRPr="00856C77">
        <w:rPr>
          <w:rFonts w:ascii="GHEA Grapalat" w:hAnsi="GHEA Grapalat" w:cs="Sylfaen"/>
          <w:sz w:val="20"/>
        </w:rPr>
        <w:t>Փ</w:t>
      </w:r>
      <w:r w:rsidRPr="00856C77">
        <w:rPr>
          <w:rFonts w:ascii="GHEA Grapalat" w:hAnsi="GHEA Grapalat" w:cs="Sylfaen"/>
          <w:sz w:val="20"/>
          <w:lang w:val="ru-RU"/>
        </w:rPr>
        <w:t>ոփոխություն</w:t>
      </w:r>
      <w:r w:rsidRPr="00856C77">
        <w:rPr>
          <w:rFonts w:ascii="GHEA Grapalat" w:hAnsi="GHEA Grapalat" w:cs="Arial Unicode"/>
          <w:sz w:val="20"/>
          <w:lang w:val="af-ZA"/>
        </w:rPr>
        <w:t xml:space="preserve"> </w:t>
      </w:r>
      <w:r w:rsidRPr="00856C77">
        <w:rPr>
          <w:rFonts w:ascii="GHEA Grapalat" w:hAnsi="GHEA Grapalat" w:cs="Sylfaen"/>
          <w:sz w:val="20"/>
          <w:lang w:val="ru-RU"/>
        </w:rPr>
        <w:t>կատարելու</w:t>
      </w:r>
      <w:r w:rsidRPr="00856C77">
        <w:rPr>
          <w:rFonts w:ascii="GHEA Grapalat" w:hAnsi="GHEA Grapalat" w:cs="Arial Unicode"/>
          <w:sz w:val="20"/>
          <w:lang w:val="af-ZA"/>
        </w:rPr>
        <w:t xml:space="preserve"> </w:t>
      </w:r>
      <w:r w:rsidRPr="00856C77">
        <w:rPr>
          <w:rFonts w:ascii="GHEA Grapalat" w:hAnsi="GHEA Grapalat" w:cs="Sylfaen"/>
          <w:sz w:val="20"/>
          <w:lang w:val="ru-RU"/>
        </w:rPr>
        <w:t>օրվան</w:t>
      </w:r>
      <w:r w:rsidRPr="00856C77">
        <w:rPr>
          <w:rFonts w:ascii="GHEA Grapalat" w:hAnsi="GHEA Grapalat" w:cs="Arial Unicode"/>
          <w:sz w:val="20"/>
          <w:lang w:val="af-ZA"/>
        </w:rPr>
        <w:t xml:space="preserve"> </w:t>
      </w:r>
      <w:r w:rsidRPr="00856C77">
        <w:rPr>
          <w:rFonts w:ascii="GHEA Grapalat" w:hAnsi="GHEA Grapalat" w:cs="Sylfaen"/>
          <w:sz w:val="20"/>
          <w:lang w:val="ru-RU"/>
        </w:rPr>
        <w:t>հաջորդող</w:t>
      </w:r>
      <w:r w:rsidRPr="00856C77">
        <w:rPr>
          <w:rFonts w:ascii="GHEA Grapalat" w:hAnsi="GHEA Grapalat" w:cs="Arial Unicode"/>
          <w:sz w:val="20"/>
          <w:lang w:val="af-ZA"/>
        </w:rPr>
        <w:t xml:space="preserve"> </w:t>
      </w:r>
      <w:r w:rsidRPr="00856C77">
        <w:rPr>
          <w:rFonts w:ascii="GHEA Grapalat" w:hAnsi="GHEA Grapalat" w:cs="Sylfaen"/>
          <w:sz w:val="20"/>
          <w:lang w:val="ru-RU"/>
        </w:rPr>
        <w:t>երեք</w:t>
      </w:r>
      <w:r w:rsidRPr="00856C77">
        <w:rPr>
          <w:rFonts w:ascii="GHEA Grapalat" w:hAnsi="GHEA Grapalat" w:cs="Arial Unicode"/>
          <w:sz w:val="20"/>
          <w:lang w:val="af-ZA"/>
        </w:rPr>
        <w:t xml:space="preserve"> </w:t>
      </w:r>
      <w:r w:rsidRPr="00856C77">
        <w:rPr>
          <w:rFonts w:ascii="GHEA Grapalat" w:hAnsi="GHEA Grapalat" w:cs="Sylfaen"/>
          <w:sz w:val="20"/>
          <w:lang w:val="ru-RU"/>
        </w:rPr>
        <w:t>օրացուցային</w:t>
      </w:r>
      <w:r w:rsidRPr="00856C77">
        <w:rPr>
          <w:rFonts w:ascii="GHEA Grapalat" w:hAnsi="GHEA Grapalat" w:cs="Arial Unicode"/>
          <w:sz w:val="20"/>
          <w:lang w:val="af-ZA"/>
        </w:rPr>
        <w:t xml:space="preserve"> </w:t>
      </w:r>
      <w:r w:rsidRPr="00856C77">
        <w:rPr>
          <w:rFonts w:ascii="GHEA Grapalat" w:hAnsi="GHEA Grapalat" w:cs="Sylfaen"/>
          <w:sz w:val="20"/>
          <w:lang w:val="ru-RU"/>
        </w:rPr>
        <w:t>օրվա</w:t>
      </w:r>
      <w:r w:rsidRPr="00856C77">
        <w:rPr>
          <w:rFonts w:ascii="GHEA Grapalat" w:hAnsi="GHEA Grapalat" w:cs="Arial Unicode"/>
          <w:sz w:val="20"/>
          <w:lang w:val="af-ZA"/>
        </w:rPr>
        <w:t xml:space="preserve"> </w:t>
      </w:r>
      <w:r w:rsidRPr="00856C77">
        <w:rPr>
          <w:rFonts w:ascii="GHEA Grapalat" w:hAnsi="GHEA Grapalat" w:cs="Sylfaen"/>
          <w:sz w:val="20"/>
          <w:lang w:val="ru-RU"/>
        </w:rPr>
        <w:t>ընթացքում</w:t>
      </w:r>
      <w:r w:rsidRPr="00856C77">
        <w:rPr>
          <w:rFonts w:ascii="GHEA Grapalat" w:hAnsi="GHEA Grapalat" w:cs="Arial Unicode"/>
          <w:sz w:val="20"/>
          <w:lang w:val="af-ZA"/>
        </w:rPr>
        <w:t xml:space="preserve"> </w:t>
      </w:r>
      <w:r w:rsidRPr="00856C77">
        <w:rPr>
          <w:rFonts w:ascii="GHEA Grapalat" w:hAnsi="GHEA Grapalat" w:cs="Sylfaen"/>
          <w:sz w:val="20"/>
          <w:lang w:val="ru-RU"/>
        </w:rPr>
        <w:t>փոփոխություն</w:t>
      </w:r>
      <w:r w:rsidRPr="00856C77">
        <w:rPr>
          <w:rFonts w:ascii="GHEA Grapalat" w:hAnsi="GHEA Grapalat" w:cs="Arial Unicode"/>
          <w:sz w:val="20"/>
          <w:lang w:val="af-ZA"/>
        </w:rPr>
        <w:t xml:space="preserve"> </w:t>
      </w:r>
      <w:r w:rsidRPr="00856C77">
        <w:rPr>
          <w:rFonts w:ascii="GHEA Grapalat" w:hAnsi="GHEA Grapalat" w:cs="Sylfaen"/>
          <w:sz w:val="20"/>
          <w:lang w:val="ru-RU"/>
        </w:rPr>
        <w:t>կատարելու</w:t>
      </w:r>
      <w:r w:rsidRPr="00856C77">
        <w:rPr>
          <w:rFonts w:ascii="GHEA Grapalat" w:hAnsi="GHEA Grapalat" w:cs="Sylfaen"/>
          <w:sz w:val="20"/>
          <w:lang w:val="hy-AM"/>
        </w:rPr>
        <w:t xml:space="preserve"> մասին հայտարարությունը և փոփոխված հրավերը հրապարակվում են</w:t>
      </w:r>
      <w:r w:rsidRPr="00856C77">
        <w:rPr>
          <w:rFonts w:ascii="GHEA Grapalat" w:hAnsi="GHEA Grapalat" w:cs="Sylfaen"/>
          <w:sz w:val="20"/>
          <w:lang w:val="af-ZA"/>
        </w:rPr>
        <w:t xml:space="preserve"> </w:t>
      </w:r>
      <w:r w:rsidRPr="00856C77">
        <w:rPr>
          <w:rFonts w:ascii="GHEA Grapalat" w:hAnsi="GHEA Grapalat" w:cs="Sylfaen"/>
          <w:sz w:val="20"/>
          <w:lang w:val="hy-AM"/>
        </w:rPr>
        <w:t>համակարգում և</w:t>
      </w:r>
      <w:r w:rsidRPr="00CE3EC0">
        <w:rPr>
          <w:rFonts w:ascii="GHEA Grapalat" w:hAnsi="GHEA Grapalat" w:cs="Sylfaen"/>
          <w:sz w:val="20"/>
          <w:lang w:val="hy-AM"/>
        </w:rPr>
        <w:t xml:space="preserve"> պատվիրատուի պա</w:t>
      </w:r>
      <w:r w:rsidRPr="000643CA">
        <w:rPr>
          <w:rFonts w:ascii="GHEA Grapalat" w:hAnsi="GHEA Grapalat" w:cs="Sylfaen"/>
          <w:sz w:val="20"/>
          <w:lang w:val="hy-AM"/>
        </w:rPr>
        <w:t>շտոնական ինտերնետային կայքում՝ նշելով հրապարակման ամսաթիվը:</w:t>
      </w:r>
    </w:p>
    <w:p w:rsidR="00293BAE" w:rsidRPr="000643CA" w:rsidRDefault="00293BAE" w:rsidP="00271080">
      <w:pPr>
        <w:autoSpaceDE w:val="0"/>
        <w:autoSpaceDN w:val="0"/>
        <w:adjustRightInd w:val="0"/>
        <w:ind w:left="0" w:firstLine="567"/>
        <w:contextualSpacing/>
        <w:jc w:val="both"/>
        <w:rPr>
          <w:rFonts w:ascii="GHEA Grapalat" w:hAnsi="GHEA Grapalat" w:cs="Arial Unicode"/>
          <w:sz w:val="20"/>
          <w:lang w:val="hy-AM"/>
        </w:rPr>
      </w:pPr>
      <w:r w:rsidRPr="00F92F89">
        <w:rPr>
          <w:rFonts w:ascii="GHEA Grapalat" w:hAnsi="GHEA Grapalat" w:cs="Arial Unicode"/>
          <w:sz w:val="20"/>
          <w:lang w:val="hy-AM"/>
        </w:rPr>
        <w:t>3.</w:t>
      </w:r>
      <w:r w:rsidRPr="001B60CD">
        <w:rPr>
          <w:rFonts w:ascii="GHEA Grapalat" w:hAnsi="GHEA Grapalat" w:cs="Arial Unicode"/>
          <w:sz w:val="20"/>
          <w:lang w:val="hy-AM"/>
        </w:rPr>
        <w:t xml:space="preserve">6 </w:t>
      </w:r>
      <w:r w:rsidRPr="00F86886">
        <w:rPr>
          <w:rFonts w:ascii="GHEA Grapalat" w:hAnsi="GHEA Grapalat" w:cs="Sylfaen"/>
          <w:sz w:val="20"/>
          <w:lang w:val="hy-AM"/>
        </w:rPr>
        <w:t>Հրավերում</w:t>
      </w:r>
      <w:r w:rsidRPr="00DB09A7">
        <w:rPr>
          <w:rFonts w:ascii="GHEA Grapalat" w:hAnsi="GHEA Grapalat" w:cs="Arial Unicode"/>
          <w:sz w:val="20"/>
          <w:lang w:val="hy-AM"/>
        </w:rPr>
        <w:t xml:space="preserve"> </w:t>
      </w:r>
      <w:r w:rsidRPr="00921217">
        <w:rPr>
          <w:rFonts w:ascii="GHEA Grapalat" w:hAnsi="GHEA Grapalat" w:cs="Sylfaen"/>
          <w:sz w:val="20"/>
          <w:lang w:val="hy-AM"/>
        </w:rPr>
        <w:t>փոփոխություններ</w:t>
      </w:r>
      <w:r w:rsidRPr="00856C77">
        <w:rPr>
          <w:rFonts w:ascii="GHEA Grapalat" w:hAnsi="GHEA Grapalat" w:cs="Arial Unicode"/>
          <w:sz w:val="20"/>
          <w:lang w:val="hy-AM"/>
        </w:rPr>
        <w:t xml:space="preserve"> </w:t>
      </w:r>
      <w:r w:rsidRPr="00856C77">
        <w:rPr>
          <w:rFonts w:ascii="GHEA Grapalat" w:hAnsi="GHEA Grapalat" w:cs="Sylfaen"/>
          <w:sz w:val="20"/>
          <w:lang w:val="hy-AM"/>
        </w:rPr>
        <w:t>կատարվելու</w:t>
      </w:r>
      <w:r w:rsidRPr="00856C77">
        <w:rPr>
          <w:rFonts w:ascii="GHEA Grapalat" w:hAnsi="GHEA Grapalat" w:cs="Arial Unicode"/>
          <w:sz w:val="20"/>
          <w:lang w:val="hy-AM"/>
        </w:rPr>
        <w:t xml:space="preserve"> </w:t>
      </w:r>
      <w:r w:rsidRPr="00856C77">
        <w:rPr>
          <w:rFonts w:ascii="GHEA Grapalat" w:hAnsi="GHEA Grapalat" w:cs="Sylfaen"/>
          <w:sz w:val="20"/>
          <w:lang w:val="hy-AM"/>
        </w:rPr>
        <w:t>դեպքում</w:t>
      </w:r>
      <w:r w:rsidRPr="00856C77">
        <w:rPr>
          <w:rFonts w:ascii="GHEA Grapalat" w:hAnsi="GHEA Grapalat" w:cs="Arial Unicode"/>
          <w:sz w:val="20"/>
          <w:lang w:val="hy-AM"/>
        </w:rPr>
        <w:t xml:space="preserve"> </w:t>
      </w:r>
      <w:r w:rsidRPr="00856C77">
        <w:rPr>
          <w:rFonts w:ascii="GHEA Grapalat" w:hAnsi="GHEA Grapalat" w:cs="Sylfaen"/>
          <w:sz w:val="20"/>
          <w:lang w:val="hy-AM"/>
        </w:rPr>
        <w:t>հայտերը</w:t>
      </w:r>
      <w:r w:rsidRPr="00856C77">
        <w:rPr>
          <w:rFonts w:ascii="GHEA Grapalat" w:hAnsi="GHEA Grapalat" w:cs="Arial Unicode"/>
          <w:sz w:val="20"/>
          <w:lang w:val="hy-AM"/>
        </w:rPr>
        <w:t xml:space="preserve"> </w:t>
      </w:r>
      <w:r w:rsidRPr="00856C77">
        <w:rPr>
          <w:rFonts w:ascii="GHEA Grapalat" w:hAnsi="GHEA Grapalat" w:cs="Sylfaen"/>
          <w:sz w:val="20"/>
          <w:lang w:val="hy-AM"/>
        </w:rPr>
        <w:t>ներկայացնելու</w:t>
      </w:r>
      <w:r w:rsidRPr="00856C77">
        <w:rPr>
          <w:rFonts w:ascii="GHEA Grapalat" w:hAnsi="GHEA Grapalat" w:cs="Arial Unicode"/>
          <w:sz w:val="20"/>
          <w:lang w:val="hy-AM"/>
        </w:rPr>
        <w:t xml:space="preserve"> </w:t>
      </w:r>
      <w:r w:rsidRPr="00856C77">
        <w:rPr>
          <w:rFonts w:ascii="GHEA Grapalat" w:hAnsi="GHEA Grapalat" w:cs="Sylfaen"/>
          <w:sz w:val="20"/>
          <w:lang w:val="hy-AM"/>
        </w:rPr>
        <w:t>վերջնաժամկետը</w:t>
      </w:r>
      <w:r w:rsidRPr="00856C77">
        <w:rPr>
          <w:rFonts w:ascii="GHEA Grapalat" w:hAnsi="GHEA Grapalat" w:cs="Arial Unicode"/>
          <w:sz w:val="20"/>
          <w:lang w:val="hy-AM"/>
        </w:rPr>
        <w:t xml:space="preserve"> </w:t>
      </w:r>
      <w:r w:rsidRPr="00856C77">
        <w:rPr>
          <w:rFonts w:ascii="GHEA Grapalat" w:hAnsi="GHEA Grapalat" w:cs="Sylfaen"/>
          <w:sz w:val="20"/>
          <w:lang w:val="hy-AM"/>
        </w:rPr>
        <w:t>հաշվվում</w:t>
      </w:r>
      <w:r w:rsidRPr="00856C77">
        <w:rPr>
          <w:rFonts w:ascii="GHEA Grapalat" w:hAnsi="GHEA Grapalat" w:cs="Arial Unicode"/>
          <w:sz w:val="20"/>
          <w:lang w:val="hy-AM"/>
        </w:rPr>
        <w:t xml:space="preserve"> </w:t>
      </w:r>
      <w:r w:rsidRPr="00856C77">
        <w:rPr>
          <w:rFonts w:ascii="GHEA Grapalat" w:hAnsi="GHEA Grapalat" w:cs="Sylfaen"/>
          <w:sz w:val="20"/>
          <w:lang w:val="hy-AM"/>
        </w:rPr>
        <w:t>է</w:t>
      </w:r>
      <w:r w:rsidRPr="00856C77">
        <w:rPr>
          <w:rFonts w:ascii="GHEA Grapalat" w:hAnsi="GHEA Grapalat" w:cs="Arial Unicode"/>
          <w:sz w:val="20"/>
          <w:lang w:val="hy-AM"/>
        </w:rPr>
        <w:t xml:space="preserve"> </w:t>
      </w:r>
      <w:r w:rsidRPr="00856C77">
        <w:rPr>
          <w:rFonts w:ascii="GHEA Grapalat" w:hAnsi="GHEA Grapalat" w:cs="Sylfaen"/>
          <w:sz w:val="20"/>
          <w:lang w:val="hy-AM"/>
        </w:rPr>
        <w:t>այդ</w:t>
      </w:r>
      <w:r w:rsidRPr="00856C77">
        <w:rPr>
          <w:rFonts w:ascii="GHEA Grapalat" w:hAnsi="GHEA Grapalat" w:cs="Arial Unicode"/>
          <w:sz w:val="20"/>
          <w:lang w:val="hy-AM"/>
        </w:rPr>
        <w:t xml:space="preserve"> </w:t>
      </w:r>
      <w:r w:rsidRPr="00856C77">
        <w:rPr>
          <w:rFonts w:ascii="GHEA Grapalat" w:hAnsi="GHEA Grapalat" w:cs="Sylfaen"/>
          <w:sz w:val="20"/>
          <w:lang w:val="hy-AM"/>
        </w:rPr>
        <w:t>փոփոխությունների</w:t>
      </w:r>
      <w:r w:rsidRPr="00856C77">
        <w:rPr>
          <w:rFonts w:ascii="GHEA Grapalat" w:hAnsi="GHEA Grapalat" w:cs="Arial Unicode"/>
          <w:sz w:val="20"/>
          <w:lang w:val="hy-AM"/>
        </w:rPr>
        <w:t xml:space="preserve"> </w:t>
      </w:r>
      <w:r w:rsidRPr="00856C77">
        <w:rPr>
          <w:rFonts w:ascii="GHEA Grapalat" w:hAnsi="GHEA Grapalat" w:cs="Sylfaen"/>
          <w:sz w:val="20"/>
          <w:lang w:val="hy-AM"/>
        </w:rPr>
        <w:t>մասին</w:t>
      </w:r>
      <w:r w:rsidRPr="00856C77">
        <w:rPr>
          <w:rFonts w:ascii="GHEA Grapalat" w:hAnsi="GHEA Grapalat" w:cs="Arial Unicode"/>
          <w:sz w:val="20"/>
          <w:lang w:val="hy-AM"/>
        </w:rPr>
        <w:t xml:space="preserve"> հայտարարությունը և փոփոխված հրավերը համակարգում և </w:t>
      </w:r>
      <w:r w:rsidRPr="00CE3EC0">
        <w:rPr>
          <w:rFonts w:ascii="GHEA Grapalat" w:hAnsi="GHEA Grapalat" w:cs="Arial Unicode"/>
          <w:sz w:val="20"/>
          <w:lang w:val="hy-AM"/>
        </w:rPr>
        <w:t>սույն բաժնով նախատեսված կայքում հրապարակվելու օրվանից:</w:t>
      </w:r>
    </w:p>
    <w:p w:rsidR="00293BAE" w:rsidRPr="00B05DF5" w:rsidRDefault="00293BAE" w:rsidP="00271080">
      <w:pPr>
        <w:autoSpaceDE w:val="0"/>
        <w:autoSpaceDN w:val="0"/>
        <w:adjustRightInd w:val="0"/>
        <w:ind w:left="0" w:firstLine="567"/>
        <w:contextualSpacing/>
        <w:jc w:val="both"/>
        <w:rPr>
          <w:rFonts w:ascii="GHEA Grapalat" w:hAnsi="GHEA Grapalat" w:cs="Arial Unicode"/>
          <w:sz w:val="20"/>
          <w:lang w:val="hy-AM"/>
        </w:rPr>
      </w:pPr>
      <w:r w:rsidRPr="00F92F89">
        <w:rPr>
          <w:rFonts w:ascii="GHEA Grapalat" w:hAnsi="GHEA Grapalat" w:cs="Arial Unicode"/>
          <w:sz w:val="20"/>
          <w:lang w:val="hy-AM"/>
        </w:rPr>
        <w:t>3.7</w:t>
      </w:r>
      <w:r w:rsidRPr="001B60CD">
        <w:rPr>
          <w:rFonts w:ascii="GHEA Grapalat" w:hAnsi="GHEA Grapalat" w:cs="Arial Unicode"/>
          <w:sz w:val="20"/>
          <w:lang w:val="hy-AM"/>
        </w:rPr>
        <w:t xml:space="preserve"> Սույն բաժնի համաձայն՝ մրցույթի հրավերում փոփոխություն կատարվելու դեպքում պատվիրա</w:t>
      </w:r>
      <w:r w:rsidRPr="00F86886">
        <w:rPr>
          <w:rFonts w:ascii="GHEA Grapalat" w:hAnsi="GHEA Grapalat" w:cs="Arial Unicode"/>
          <w:sz w:val="20"/>
          <w:lang w:val="hy-AM"/>
        </w:rPr>
        <w:t>տուն չի կրում հրավերում փոփոխություն կատարելու հանգամանքով պայմանավորված՝ մասնակցի կողմից կրած վնասի ռիսկը:</w:t>
      </w:r>
    </w:p>
    <w:p w:rsidR="00293BAE" w:rsidRPr="00F566BF" w:rsidRDefault="00293BAE" w:rsidP="00293BAE">
      <w:pPr>
        <w:ind w:firstLine="567"/>
        <w:jc w:val="center"/>
        <w:rPr>
          <w:rFonts w:ascii="GHEA Grapalat" w:hAnsi="GHEA Grapalat" w:cs="Arial"/>
          <w:b/>
          <w:sz w:val="20"/>
          <w:lang w:val="hy-AM"/>
        </w:rPr>
      </w:pPr>
      <w:r w:rsidRPr="00F566BF">
        <w:rPr>
          <w:rFonts w:ascii="GHEA Grapalat" w:hAnsi="GHEA Grapalat"/>
          <w:b/>
          <w:sz w:val="20"/>
          <w:lang w:val="hy-AM"/>
        </w:rPr>
        <w:t xml:space="preserve">4.  </w:t>
      </w:r>
      <w:r w:rsidRPr="00F566BF">
        <w:rPr>
          <w:rFonts w:ascii="GHEA Grapalat" w:hAnsi="GHEA Grapalat" w:cs="Sylfaen"/>
          <w:b/>
          <w:sz w:val="20"/>
          <w:lang w:val="hy-AM"/>
        </w:rPr>
        <w:t>ՀԱՅՏԸ</w:t>
      </w:r>
      <w:r w:rsidRPr="00F566BF">
        <w:rPr>
          <w:rFonts w:ascii="GHEA Grapalat" w:hAnsi="GHEA Grapalat" w:cs="Arial"/>
          <w:b/>
          <w:sz w:val="20"/>
          <w:lang w:val="hy-AM"/>
        </w:rPr>
        <w:t xml:space="preserve"> </w:t>
      </w:r>
      <w:r w:rsidRPr="00F566BF">
        <w:rPr>
          <w:rFonts w:ascii="GHEA Grapalat" w:hAnsi="GHEA Grapalat" w:cs="Sylfaen"/>
          <w:b/>
          <w:sz w:val="20"/>
          <w:lang w:val="hy-AM"/>
        </w:rPr>
        <w:t>ՆԵՐԿԱՅԱՑՆԵԼՈՒ</w:t>
      </w:r>
      <w:r w:rsidRPr="00F566BF">
        <w:rPr>
          <w:rFonts w:ascii="GHEA Grapalat" w:hAnsi="GHEA Grapalat" w:cs="Arial"/>
          <w:b/>
          <w:sz w:val="20"/>
          <w:lang w:val="hy-AM"/>
        </w:rPr>
        <w:t xml:space="preserve"> </w:t>
      </w:r>
      <w:r w:rsidRPr="00F566BF">
        <w:rPr>
          <w:rFonts w:ascii="GHEA Grapalat" w:hAnsi="GHEA Grapalat" w:cs="Sylfaen"/>
          <w:b/>
          <w:sz w:val="20"/>
          <w:lang w:val="hy-AM"/>
        </w:rPr>
        <w:t>ԿԱՐԳԸ</w:t>
      </w:r>
    </w:p>
    <w:p w:rsidR="00293BAE" w:rsidRPr="00F566BF" w:rsidRDefault="00293BAE" w:rsidP="00293BAE">
      <w:pPr>
        <w:jc w:val="center"/>
        <w:rPr>
          <w:rFonts w:ascii="GHEA Grapalat" w:hAnsi="GHEA Grapalat"/>
          <w:b/>
          <w:sz w:val="20"/>
          <w:lang w:val="hy-AM"/>
        </w:rPr>
      </w:pPr>
      <w:r w:rsidRPr="00F566BF">
        <w:rPr>
          <w:rFonts w:ascii="GHEA Grapalat" w:hAnsi="GHEA Grapalat"/>
          <w:b/>
          <w:sz w:val="20"/>
          <w:lang w:val="hy-AM"/>
        </w:rPr>
        <w:t xml:space="preserve">  </w:t>
      </w:r>
    </w:p>
    <w:p w:rsidR="00293BAE" w:rsidRPr="00F566BF" w:rsidRDefault="00293BAE" w:rsidP="00271080">
      <w:pPr>
        <w:ind w:left="0" w:firstLine="567"/>
        <w:jc w:val="both"/>
        <w:rPr>
          <w:rFonts w:ascii="GHEA Grapalat" w:hAnsi="GHEA Grapalat"/>
          <w:sz w:val="20"/>
          <w:lang w:val="hy-AM"/>
        </w:rPr>
      </w:pPr>
      <w:r w:rsidRPr="00F566BF">
        <w:rPr>
          <w:rFonts w:ascii="GHEA Grapalat" w:hAnsi="GHEA Grapalat"/>
          <w:sz w:val="20"/>
          <w:lang w:val="hy-AM"/>
        </w:rPr>
        <w:t>4</w:t>
      </w:r>
      <w:r w:rsidRPr="00F566BF">
        <w:rPr>
          <w:rFonts w:ascii="GHEA Grapalat" w:hAnsi="GHEA Grapalat" w:cs="Sylfaen"/>
          <w:sz w:val="20"/>
          <w:lang w:val="hy-AM"/>
        </w:rPr>
        <w:t xml:space="preserve">.1 Սույն </w:t>
      </w:r>
      <w:r>
        <w:rPr>
          <w:rFonts w:ascii="GHEA Grapalat" w:hAnsi="GHEA Grapalat" w:cs="Sylfaen"/>
          <w:sz w:val="20"/>
          <w:lang w:val="hy-AM"/>
        </w:rPr>
        <w:t>մրցույթին</w:t>
      </w:r>
      <w:r w:rsidRPr="00F566BF">
        <w:rPr>
          <w:rFonts w:ascii="GHEA Grapalat" w:hAnsi="GHEA Grapalat" w:cs="Sylfaen"/>
          <w:sz w:val="20"/>
          <w:lang w:val="hy-AM"/>
        </w:rPr>
        <w:t xml:space="preserve"> մասնակցելու համար մասնակիցը համակարգի միջոցով հանձնաժողովին ներկայացնում է հայտ</w:t>
      </w:r>
      <w:r w:rsidRPr="00F566BF">
        <w:rPr>
          <w:rFonts w:ascii="GHEA Grapalat" w:hAnsi="GHEA Grapalat" w:cs="Tahoma"/>
          <w:sz w:val="20"/>
          <w:lang w:val="hy-AM"/>
        </w:rPr>
        <w:t>։</w:t>
      </w:r>
      <w:r w:rsidRPr="00F566BF">
        <w:rPr>
          <w:rFonts w:ascii="GHEA Grapalat" w:hAnsi="GHEA Grapalat"/>
          <w:sz w:val="20"/>
          <w:lang w:val="hy-AM"/>
        </w:rPr>
        <w:t xml:space="preserve"> </w:t>
      </w:r>
      <w:r w:rsidRPr="00F566BF">
        <w:rPr>
          <w:rFonts w:ascii="GHEA Grapalat" w:hAnsi="GHEA Grapalat" w:cs="Sylfaen"/>
          <w:sz w:val="20"/>
          <w:lang w:val="hy-AM"/>
        </w:rPr>
        <w:t>Հայտը սույն հրավերի հիման վրա մասնակցի կողմից ներկայացվող առաջարկն է:</w:t>
      </w:r>
    </w:p>
    <w:p w:rsidR="00293BAE" w:rsidRPr="00271080" w:rsidRDefault="00293BAE" w:rsidP="00271080">
      <w:pPr>
        <w:autoSpaceDE w:val="0"/>
        <w:autoSpaceDN w:val="0"/>
        <w:adjustRightInd w:val="0"/>
        <w:ind w:left="0" w:firstLine="567"/>
        <w:contextualSpacing/>
        <w:jc w:val="both"/>
        <w:rPr>
          <w:rFonts w:ascii="GHEA Grapalat" w:hAnsi="GHEA Grapalat" w:cs="Arial Unicode"/>
          <w:sz w:val="20"/>
          <w:lang w:val="hy-AM"/>
        </w:rPr>
      </w:pPr>
      <w:r w:rsidRPr="00271080">
        <w:rPr>
          <w:rFonts w:ascii="GHEA Grapalat" w:hAnsi="GHEA Grapalat" w:cs="Arial Unicode"/>
          <w:sz w:val="20"/>
          <w:lang w:val="hy-AM"/>
        </w:rPr>
        <w:t>Մասնակիցը կարող է հայտ ներկայացնել ինչպես յուրաքանչյուր չափաբաժնի, այնպես էլ մի քանի կամ բոլոր չափաբաժինների համար</w:t>
      </w:r>
      <w:r w:rsidRPr="00271080">
        <w:rPr>
          <w:rFonts w:cs="Arial Unicode"/>
          <w:b/>
          <w:vertAlign w:val="superscript"/>
          <w:lang w:val="hy-AM"/>
        </w:rPr>
        <w:footnoteReference w:id="3"/>
      </w:r>
      <w:r w:rsidRPr="00271080">
        <w:rPr>
          <w:rFonts w:ascii="GHEA Grapalat" w:hAnsi="GHEA Grapalat" w:cs="Arial Unicode"/>
          <w:sz w:val="20"/>
          <w:lang w:val="hy-AM"/>
        </w:rPr>
        <w:t xml:space="preserve">։  </w:t>
      </w:r>
    </w:p>
    <w:p w:rsidR="00293BAE" w:rsidRPr="00271080" w:rsidRDefault="00293BAE" w:rsidP="00271080">
      <w:pPr>
        <w:autoSpaceDE w:val="0"/>
        <w:autoSpaceDN w:val="0"/>
        <w:adjustRightInd w:val="0"/>
        <w:ind w:left="0" w:firstLine="567"/>
        <w:contextualSpacing/>
        <w:jc w:val="both"/>
        <w:rPr>
          <w:rFonts w:ascii="GHEA Grapalat" w:hAnsi="GHEA Grapalat" w:cs="Arial Unicode"/>
          <w:sz w:val="20"/>
          <w:lang w:val="hy-AM"/>
        </w:rPr>
      </w:pPr>
      <w:r w:rsidRPr="00271080">
        <w:rPr>
          <w:rFonts w:ascii="GHEA Grapalat" w:hAnsi="GHEA Grapalat" w:cs="Arial Unicode"/>
          <w:sz w:val="20"/>
          <w:lang w:val="hy-AM"/>
        </w:rPr>
        <w:t>Հայտը ներկայացվում է մինչև դրա համար սույն հրավերով սահմանված ժամկետի ավարտը։</w:t>
      </w:r>
    </w:p>
    <w:p w:rsidR="00293BAE" w:rsidRPr="00271080" w:rsidRDefault="00293BAE" w:rsidP="00271080">
      <w:pPr>
        <w:autoSpaceDE w:val="0"/>
        <w:autoSpaceDN w:val="0"/>
        <w:adjustRightInd w:val="0"/>
        <w:ind w:left="0" w:firstLine="567"/>
        <w:contextualSpacing/>
        <w:jc w:val="both"/>
        <w:rPr>
          <w:rFonts w:ascii="GHEA Grapalat" w:hAnsi="GHEA Grapalat" w:cs="Arial Unicode"/>
          <w:sz w:val="20"/>
          <w:lang w:val="hy-AM"/>
        </w:rPr>
      </w:pPr>
      <w:r w:rsidRPr="00271080">
        <w:rPr>
          <w:rFonts w:ascii="GHEA Grapalat" w:hAnsi="GHEA Grapalat" w:cs="Arial Unicode"/>
          <w:sz w:val="20"/>
          <w:lang w:val="hy-AM"/>
        </w:rPr>
        <w:t>Հայտի պատրաստման կարգը նկարագրված է սույն հրավերի 2-րդ մասում` դրամաշնորհային մրցույթի հայտերը պատրաստելու հրահանգում։</w:t>
      </w:r>
    </w:p>
    <w:p w:rsidR="00293BAE" w:rsidRPr="005D0075" w:rsidRDefault="00293BAE" w:rsidP="00271080">
      <w:pPr>
        <w:autoSpaceDE w:val="0"/>
        <w:autoSpaceDN w:val="0"/>
        <w:adjustRightInd w:val="0"/>
        <w:ind w:left="0" w:firstLine="567"/>
        <w:contextualSpacing/>
        <w:jc w:val="both"/>
        <w:rPr>
          <w:rFonts w:ascii="GHEA Grapalat" w:hAnsi="GHEA Grapalat" w:cs="Arial Unicode"/>
          <w:sz w:val="20"/>
          <w:lang w:val="hy-AM"/>
        </w:rPr>
      </w:pPr>
      <w:r w:rsidRPr="00271080">
        <w:rPr>
          <w:rFonts w:ascii="GHEA Grapalat" w:hAnsi="GHEA Grapalat" w:cs="Arial Unicode"/>
          <w:sz w:val="20"/>
          <w:lang w:val="hy-AM"/>
        </w:rPr>
        <w:t>4.2  Մրցույթի հայտերն անհրաժեշտ է ներկայացնել համակարգի միջոցով ոչ ուշ, քան սույն հայտարարությունը և հրավերը համակարգում հրապարակվելու օրվանից հաշված «--»րդ օրվա ժամը</w:t>
      </w:r>
      <w:r w:rsidRPr="00F566BF">
        <w:rPr>
          <w:rFonts w:ascii="GHEA Grapalat" w:hAnsi="GHEA Grapalat" w:cs="Sylfaen"/>
          <w:lang w:val="hy-AM"/>
        </w:rPr>
        <w:t xml:space="preserve"> «</w:t>
      </w:r>
      <w:r w:rsidRPr="00F566BF">
        <w:rPr>
          <w:rFonts w:ascii="GHEA Grapalat" w:hAnsi="GHEA Grapalat" w:cs="Sylfaen"/>
          <w:vertAlign w:val="subscript"/>
          <w:lang w:val="hy-AM"/>
        </w:rPr>
        <w:t>հայտերի ներկայացման վերջնաժամկետը</w:t>
      </w:r>
      <w:r w:rsidRPr="00F566BF">
        <w:rPr>
          <w:rFonts w:ascii="GHEA Grapalat" w:hAnsi="GHEA Grapalat" w:cs="Sylfaen"/>
          <w:lang w:val="hy-AM"/>
        </w:rPr>
        <w:t xml:space="preserve">»-ն։  </w:t>
      </w:r>
      <w:r w:rsidRPr="005D0075">
        <w:rPr>
          <w:rFonts w:ascii="GHEA Grapalat" w:hAnsi="GHEA Grapalat" w:cs="Arial Unicode"/>
          <w:sz w:val="20"/>
          <w:lang w:val="hy-AM"/>
        </w:rPr>
        <w:t>Հայտերը ներկայացնելու վերջնաժամկետը լրանալուց հետո ներկայացված հայտերը չեն ընդունվում համակարգի կողմից։</w:t>
      </w:r>
    </w:p>
    <w:p w:rsidR="00293BAE" w:rsidRPr="005D0075" w:rsidRDefault="00293BAE" w:rsidP="00293BAE">
      <w:pPr>
        <w:pStyle w:val="BodyTextIndent2"/>
        <w:spacing w:line="240" w:lineRule="auto"/>
        <w:ind w:firstLine="567"/>
        <w:rPr>
          <w:rFonts w:ascii="GHEA Grapalat" w:eastAsia="Calibri" w:hAnsi="GHEA Grapalat" w:cs="Arial Unicode"/>
          <w:sz w:val="20"/>
          <w:szCs w:val="22"/>
          <w:lang w:val="hy-AM"/>
        </w:rPr>
      </w:pPr>
      <w:r w:rsidRPr="005D0075">
        <w:rPr>
          <w:rFonts w:ascii="GHEA Grapalat" w:eastAsia="Calibri" w:hAnsi="GHEA Grapalat" w:cs="Arial Unicode"/>
          <w:sz w:val="20"/>
          <w:szCs w:val="22"/>
          <w:lang w:val="hy-AM"/>
        </w:rPr>
        <w:t>4.3 Մասնակիցը հայտով ներկայացնում է`</w:t>
      </w:r>
    </w:p>
    <w:p w:rsidR="00293BAE" w:rsidRPr="005D0075" w:rsidRDefault="00293BAE" w:rsidP="00293BAE">
      <w:pPr>
        <w:pStyle w:val="BodyTextIndent2"/>
        <w:spacing w:line="240" w:lineRule="auto"/>
        <w:ind w:firstLine="567"/>
        <w:rPr>
          <w:rFonts w:ascii="GHEA Grapalat" w:eastAsia="Calibri" w:hAnsi="GHEA Grapalat" w:cs="Arial Unicode"/>
          <w:sz w:val="20"/>
          <w:szCs w:val="22"/>
          <w:lang w:val="hy-AM"/>
        </w:rPr>
      </w:pPr>
      <w:bookmarkStart w:id="185" w:name="_Hlk9261647"/>
      <w:r w:rsidRPr="005D0075">
        <w:rPr>
          <w:rFonts w:ascii="GHEA Grapalat" w:eastAsia="Calibri" w:hAnsi="GHEA Grapalat" w:cs="Arial Unicode"/>
          <w:sz w:val="20"/>
          <w:szCs w:val="22"/>
          <w:lang w:val="hy-AM"/>
        </w:rPr>
        <w:t>1) իր կողմից հաստատված՝ սույն հրավերի 2-րդ մասի</w:t>
      </w:r>
      <w:r w:rsidR="00045AF3">
        <w:rPr>
          <w:rFonts w:ascii="GHEA Grapalat" w:eastAsia="Calibri" w:hAnsi="GHEA Grapalat" w:cs="Arial Unicode"/>
          <w:sz w:val="20"/>
          <w:szCs w:val="22"/>
          <w:lang w:val="hy-AM"/>
        </w:rPr>
        <w:t xml:space="preserve"> 2.2</w:t>
      </w:r>
      <w:r w:rsidRPr="005D0075">
        <w:rPr>
          <w:rFonts w:ascii="GHEA Grapalat" w:eastAsia="Calibri" w:hAnsi="GHEA Grapalat" w:cs="Arial Unicode"/>
          <w:sz w:val="20"/>
          <w:szCs w:val="22"/>
          <w:lang w:val="hy-AM"/>
        </w:rPr>
        <w:t xml:space="preserve">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rsidR="00293BAE" w:rsidRPr="005D0075" w:rsidRDefault="00293BAE" w:rsidP="00293BAE">
      <w:pPr>
        <w:pStyle w:val="BodyTextIndent2"/>
        <w:spacing w:line="240" w:lineRule="auto"/>
        <w:ind w:firstLine="567"/>
        <w:rPr>
          <w:rFonts w:ascii="GHEA Grapalat" w:eastAsia="Calibri" w:hAnsi="GHEA Grapalat" w:cs="Arial Unicode"/>
          <w:sz w:val="20"/>
          <w:szCs w:val="22"/>
          <w:lang w:val="hy-AM"/>
        </w:rPr>
      </w:pPr>
      <w:r w:rsidRPr="005D0075">
        <w:rPr>
          <w:rFonts w:ascii="GHEA Grapalat" w:eastAsia="Calibri" w:hAnsi="GHEA Grapalat" w:cs="Arial Unicode"/>
          <w:sz w:val="20"/>
          <w:szCs w:val="22"/>
          <w:lang w:val="hy-AM"/>
        </w:rPr>
        <w:t>ա) հավաստում սույն հրավերով սահմանված մասնակ</w:t>
      </w:r>
      <w:r w:rsidRPr="005D0075">
        <w:rPr>
          <w:rFonts w:ascii="GHEA Grapalat" w:eastAsia="Calibri" w:hAnsi="GHEA Grapalat" w:cs="Arial Unicode"/>
          <w:sz w:val="20"/>
          <w:szCs w:val="22"/>
          <w:lang w:val="hy-AM"/>
        </w:rPr>
        <w:softHyphen/>
        <w:t>ցության իրավունքի և որակավորման տվյալների չափանիշների պահանջներին իր տվյալների համապատասխանության մասին.</w:t>
      </w:r>
    </w:p>
    <w:p w:rsidR="005D0075" w:rsidRPr="005D0075" w:rsidRDefault="00293BAE" w:rsidP="005D0075">
      <w:pPr>
        <w:pStyle w:val="norm"/>
        <w:spacing w:line="240" w:lineRule="auto"/>
        <w:ind w:firstLine="630"/>
        <w:rPr>
          <w:rFonts w:ascii="GHEA Grapalat" w:hAnsi="GHEA Grapalat" w:cs="Sylfaen"/>
          <w:sz w:val="20"/>
          <w:szCs w:val="24"/>
          <w:lang w:val="hy-AM" w:eastAsia="en-US"/>
        </w:rPr>
      </w:pPr>
      <w:bookmarkStart w:id="186" w:name="_Hlk9261892"/>
      <w:bookmarkEnd w:id="185"/>
      <w:r w:rsidRPr="00F566BF">
        <w:rPr>
          <w:rFonts w:ascii="GHEA Grapalat" w:hAnsi="GHEA Grapalat" w:cs="Sylfaen"/>
          <w:sz w:val="20"/>
          <w:lang w:val="hy-AM"/>
        </w:rPr>
        <w:t xml:space="preserve"> </w:t>
      </w:r>
      <w:bookmarkEnd w:id="186"/>
      <w:r w:rsidRPr="00F566BF">
        <w:rPr>
          <w:rFonts w:ascii="GHEA Grapalat" w:hAnsi="GHEA Grapalat" w:cs="Sylfaen"/>
          <w:sz w:val="20"/>
          <w:szCs w:val="24"/>
          <w:lang w:val="hy-AM" w:eastAsia="en-US"/>
        </w:rPr>
        <w:t xml:space="preserve">2) իր կողմից հաստատված </w:t>
      </w:r>
      <w:r>
        <w:rPr>
          <w:rFonts w:ascii="GHEA Grapalat" w:hAnsi="GHEA Grapalat" w:cs="Sylfaen"/>
          <w:sz w:val="20"/>
          <w:szCs w:val="24"/>
          <w:lang w:val="hy-AM" w:eastAsia="en-US"/>
        </w:rPr>
        <w:t>ֆինանսական նախահաշիվ</w:t>
      </w:r>
      <w:r w:rsidR="005D0075">
        <w:rPr>
          <w:rFonts w:ascii="GHEA Grapalat" w:hAnsi="GHEA Grapalat" w:cs="Sylfaen"/>
          <w:sz w:val="20"/>
          <w:szCs w:val="24"/>
          <w:lang w:val="hy-AM" w:eastAsia="en-US"/>
        </w:rPr>
        <w:t>.</w:t>
      </w:r>
    </w:p>
    <w:p w:rsidR="00293BAE" w:rsidRPr="005D0075" w:rsidRDefault="00293BAE" w:rsidP="005D0075">
      <w:pPr>
        <w:pStyle w:val="norm"/>
        <w:spacing w:line="240" w:lineRule="auto"/>
        <w:ind w:firstLine="630"/>
        <w:rPr>
          <w:rFonts w:ascii="GHEA Grapalat" w:hAnsi="GHEA Grapalat" w:cs="Sylfaen"/>
          <w:sz w:val="20"/>
          <w:szCs w:val="24"/>
          <w:lang w:val="hy-AM" w:eastAsia="en-US"/>
        </w:rPr>
      </w:pPr>
      <w:r w:rsidRPr="00F566BF">
        <w:rPr>
          <w:rFonts w:ascii="GHEA Grapalat" w:hAnsi="GHEA Grapalat" w:cs="Sylfaen"/>
          <w:sz w:val="20"/>
          <w:lang w:val="hy-AM"/>
        </w:rPr>
        <w:t xml:space="preserve">  </w:t>
      </w:r>
      <w:r w:rsidRPr="002D4DC4">
        <w:rPr>
          <w:rFonts w:ascii="GHEA Grapalat" w:hAnsi="GHEA Grapalat" w:cs="Sylfaen"/>
          <w:sz w:val="20"/>
          <w:lang w:val="hy-AM"/>
        </w:rPr>
        <w:t>3</w:t>
      </w:r>
      <w:r w:rsidRPr="00F566BF">
        <w:rPr>
          <w:rFonts w:ascii="GHEA Grapalat" w:hAnsi="GHEA Grapalat" w:cs="Sylfaen"/>
          <w:sz w:val="20"/>
          <w:lang w:val="hy-AM"/>
        </w:rPr>
        <w:t xml:space="preserve">) </w:t>
      </w:r>
      <w:r>
        <w:rPr>
          <w:rFonts w:ascii="GHEA Grapalat" w:hAnsi="GHEA Grapalat" w:cs="Sylfaen"/>
          <w:sz w:val="20"/>
          <w:lang w:val="hy-AM"/>
        </w:rPr>
        <w:t>իր կողմից հաստատված ծրագիր, որը համապատասխանում է սույն հրավերով սահմանված նպատակներին և առաջնահերթություններին</w:t>
      </w:r>
    </w:p>
    <w:p w:rsidR="005D0075" w:rsidRPr="005D0075" w:rsidRDefault="00293BAE" w:rsidP="005D0075">
      <w:pPr>
        <w:pStyle w:val="norm"/>
        <w:spacing w:line="240" w:lineRule="auto"/>
        <w:rPr>
          <w:rFonts w:ascii="GHEA Grapalat" w:hAnsi="GHEA Grapalat" w:cs="Sylfaen"/>
          <w:sz w:val="20"/>
          <w:szCs w:val="24"/>
          <w:lang w:val="hy-AM" w:eastAsia="en-US"/>
        </w:rPr>
      </w:pPr>
      <w:r w:rsidRPr="002D4DC4">
        <w:rPr>
          <w:rFonts w:ascii="GHEA Grapalat" w:hAnsi="GHEA Grapalat" w:cs="Sylfaen"/>
          <w:sz w:val="20"/>
          <w:szCs w:val="24"/>
          <w:lang w:val="hy-AM" w:eastAsia="en-US"/>
        </w:rPr>
        <w:t>5</w:t>
      </w:r>
      <w:r w:rsidRPr="00F566BF">
        <w:rPr>
          <w:rFonts w:ascii="GHEA Grapalat" w:hAnsi="GHEA Grapalat" w:cs="Sylfaen"/>
          <w:sz w:val="20"/>
          <w:szCs w:val="24"/>
          <w:lang w:val="hy-AM" w:eastAsia="en-US"/>
        </w:rPr>
        <w:t>) համատեղ գործունեության պայմանագրի պատճենը, եթե մասնակիցները սույն ընթացակարգին մասնակցում են համատեղ գործունեության կարգով (կոնսորցիումով):</w:t>
      </w:r>
      <w:bookmarkStart w:id="187" w:name="_Hlk9262052"/>
      <w:r>
        <w:rPr>
          <w:rFonts w:ascii="GHEA Grapalat" w:hAnsi="GHEA Grapalat" w:cs="Sylfaen"/>
          <w:sz w:val="20"/>
          <w:szCs w:val="24"/>
          <w:lang w:val="hy-AM" w:eastAsia="en-US"/>
        </w:rPr>
        <w:t xml:space="preserve"> Հ</w:t>
      </w:r>
      <w:r w:rsidRPr="00F566BF">
        <w:rPr>
          <w:rFonts w:ascii="GHEA Grapalat" w:hAnsi="GHEA Grapalat" w:cs="Sylfaen"/>
          <w:sz w:val="20"/>
          <w:szCs w:val="24"/>
          <w:lang w:val="hy-AM" w:eastAsia="en-US"/>
        </w:rPr>
        <w:t xml:space="preserve">ամատեղ </w:t>
      </w:r>
      <w:r w:rsidRPr="00F566BF">
        <w:rPr>
          <w:rFonts w:ascii="GHEA Grapalat" w:hAnsi="GHEA Grapalat" w:cs="Sylfaen"/>
          <w:sz w:val="20"/>
          <w:szCs w:val="24"/>
          <w:lang w:val="hy-AM" w:eastAsia="en-US"/>
        </w:rPr>
        <w:lastRenderedPageBreak/>
        <w:t xml:space="preserve">գործունեության կարգով (կոնսորցիումով) </w:t>
      </w:r>
      <w:r>
        <w:rPr>
          <w:rFonts w:ascii="GHEA Grapalat" w:hAnsi="GHEA Grapalat" w:cs="Sylfaen"/>
          <w:sz w:val="20"/>
          <w:szCs w:val="24"/>
          <w:lang w:val="hy-AM" w:eastAsia="en-US"/>
        </w:rPr>
        <w:t>մասնակցելու պայմանները սահմանված են սույն մասի 2.5 կետում:</w:t>
      </w:r>
      <w:bookmarkEnd w:id="187"/>
    </w:p>
    <w:p w:rsidR="005D0075" w:rsidRDefault="00293BAE" w:rsidP="005D0075">
      <w:pPr>
        <w:pStyle w:val="norm"/>
        <w:spacing w:line="240" w:lineRule="auto"/>
        <w:rPr>
          <w:rFonts w:ascii="GHEA Grapalat" w:hAnsi="GHEA Grapalat" w:cs="Sylfaen"/>
          <w:sz w:val="20"/>
          <w:lang w:val="af-ZA"/>
        </w:rPr>
      </w:pPr>
      <w:r>
        <w:rPr>
          <w:rFonts w:ascii="GHEA Grapalat" w:hAnsi="GHEA Grapalat" w:cs="Sylfaen"/>
          <w:sz w:val="20"/>
          <w:lang w:val="hy-AM"/>
        </w:rPr>
        <w:t xml:space="preserve">4.4 </w:t>
      </w:r>
      <w:r w:rsidRPr="002516B9">
        <w:rPr>
          <w:rFonts w:ascii="GHEA Grapalat" w:hAnsi="GHEA Grapalat" w:cs="Sylfaen"/>
          <w:sz w:val="20"/>
          <w:lang w:val="hy-AM"/>
        </w:rPr>
        <w:t>Հանձնաժողովի</w:t>
      </w:r>
      <w:r w:rsidRPr="00F566BF">
        <w:rPr>
          <w:rFonts w:ascii="GHEA Grapalat" w:hAnsi="GHEA Grapalat" w:cs="Sylfaen"/>
          <w:sz w:val="20"/>
          <w:lang w:val="af-ZA"/>
        </w:rPr>
        <w:t xml:space="preserve"> </w:t>
      </w:r>
      <w:r w:rsidRPr="002516B9">
        <w:rPr>
          <w:rFonts w:ascii="GHEA Grapalat" w:hAnsi="GHEA Grapalat" w:cs="Sylfaen"/>
          <w:sz w:val="20"/>
          <w:lang w:val="hy-AM"/>
        </w:rPr>
        <w:t>և</w:t>
      </w:r>
      <w:r w:rsidRPr="00F566BF">
        <w:rPr>
          <w:rFonts w:ascii="GHEA Grapalat" w:hAnsi="GHEA Grapalat" w:cs="Sylfaen"/>
          <w:sz w:val="20"/>
          <w:lang w:val="af-ZA"/>
        </w:rPr>
        <w:t xml:space="preserve"> (</w:t>
      </w:r>
      <w:r w:rsidRPr="002516B9">
        <w:rPr>
          <w:rFonts w:ascii="GHEA Grapalat" w:hAnsi="GHEA Grapalat" w:cs="Sylfaen"/>
          <w:sz w:val="20"/>
          <w:lang w:val="hy-AM"/>
        </w:rPr>
        <w:t>կամ</w:t>
      </w:r>
      <w:r w:rsidRPr="00F566BF">
        <w:rPr>
          <w:rFonts w:ascii="GHEA Grapalat" w:hAnsi="GHEA Grapalat" w:cs="Sylfaen"/>
          <w:sz w:val="20"/>
          <w:lang w:val="af-ZA"/>
        </w:rPr>
        <w:t xml:space="preserve">) </w:t>
      </w:r>
      <w:r w:rsidRPr="002516B9">
        <w:rPr>
          <w:rFonts w:ascii="GHEA Grapalat" w:hAnsi="GHEA Grapalat" w:cs="Sylfaen"/>
          <w:sz w:val="20"/>
          <w:lang w:val="hy-AM"/>
        </w:rPr>
        <w:t>պատվիրատուի</w:t>
      </w:r>
      <w:r w:rsidRPr="00F566BF">
        <w:rPr>
          <w:rFonts w:ascii="GHEA Grapalat" w:hAnsi="GHEA Grapalat" w:cs="Sylfaen"/>
          <w:sz w:val="20"/>
          <w:lang w:val="af-ZA"/>
        </w:rPr>
        <w:t xml:space="preserve"> </w:t>
      </w:r>
      <w:r w:rsidRPr="002516B9">
        <w:rPr>
          <w:rFonts w:ascii="GHEA Grapalat" w:hAnsi="GHEA Grapalat" w:cs="Sylfaen"/>
          <w:sz w:val="20"/>
          <w:lang w:val="hy-AM"/>
        </w:rPr>
        <w:t>կողմից</w:t>
      </w:r>
      <w:r w:rsidRPr="00F566BF">
        <w:rPr>
          <w:rFonts w:ascii="GHEA Grapalat" w:hAnsi="GHEA Grapalat" w:cs="Sylfaen"/>
          <w:sz w:val="20"/>
          <w:lang w:val="af-ZA"/>
        </w:rPr>
        <w:t xml:space="preserve"> </w:t>
      </w:r>
      <w:r w:rsidRPr="002516B9">
        <w:rPr>
          <w:rFonts w:ascii="GHEA Grapalat" w:hAnsi="GHEA Grapalat" w:cs="Sylfaen"/>
          <w:sz w:val="20"/>
          <w:lang w:val="hy-AM"/>
        </w:rPr>
        <w:t>էլեկտրոնային</w:t>
      </w:r>
      <w:r w:rsidRPr="00F566BF">
        <w:rPr>
          <w:rFonts w:ascii="GHEA Grapalat" w:hAnsi="GHEA Grapalat" w:cs="Sylfaen"/>
          <w:sz w:val="20"/>
          <w:lang w:val="af-ZA"/>
        </w:rPr>
        <w:t xml:space="preserve"> </w:t>
      </w:r>
      <w:r w:rsidRPr="002516B9">
        <w:rPr>
          <w:rFonts w:ascii="GHEA Grapalat" w:hAnsi="GHEA Grapalat" w:cs="Sylfaen"/>
          <w:sz w:val="20"/>
          <w:lang w:val="hy-AM"/>
        </w:rPr>
        <w:t>ծանուցումներն</w:t>
      </w:r>
      <w:r w:rsidRPr="00F566BF">
        <w:rPr>
          <w:rFonts w:ascii="GHEA Grapalat" w:hAnsi="GHEA Grapalat" w:cs="Sylfaen"/>
          <w:sz w:val="20"/>
          <w:lang w:val="af-ZA"/>
        </w:rPr>
        <w:t xml:space="preserve"> </w:t>
      </w:r>
      <w:r w:rsidRPr="002516B9">
        <w:rPr>
          <w:rFonts w:ascii="GHEA Grapalat" w:hAnsi="GHEA Grapalat" w:cs="Sylfaen"/>
          <w:sz w:val="20"/>
          <w:lang w:val="hy-AM"/>
        </w:rPr>
        <w:t>ուղարկվում</w:t>
      </w:r>
      <w:r w:rsidRPr="00F566BF">
        <w:rPr>
          <w:rFonts w:ascii="GHEA Grapalat" w:hAnsi="GHEA Grapalat" w:cs="Sylfaen"/>
          <w:sz w:val="20"/>
          <w:lang w:val="af-ZA"/>
        </w:rPr>
        <w:t xml:space="preserve"> </w:t>
      </w:r>
      <w:r w:rsidRPr="002516B9">
        <w:rPr>
          <w:rFonts w:ascii="GHEA Grapalat" w:hAnsi="GHEA Grapalat" w:cs="Sylfaen"/>
          <w:sz w:val="20"/>
          <w:lang w:val="hy-AM"/>
        </w:rPr>
        <w:t>են</w:t>
      </w:r>
      <w:r w:rsidRPr="00F566BF">
        <w:rPr>
          <w:rFonts w:ascii="GHEA Grapalat" w:hAnsi="GHEA Grapalat" w:cs="Sylfaen"/>
          <w:sz w:val="20"/>
          <w:lang w:val="af-ZA"/>
        </w:rPr>
        <w:t xml:space="preserve"> </w:t>
      </w:r>
      <w:r w:rsidRPr="002516B9">
        <w:rPr>
          <w:rFonts w:ascii="GHEA Grapalat" w:hAnsi="GHEA Grapalat" w:cs="Sylfaen"/>
          <w:sz w:val="20"/>
          <w:lang w:val="hy-AM"/>
        </w:rPr>
        <w:t>համակարգի</w:t>
      </w:r>
      <w:r w:rsidRPr="00F566BF">
        <w:rPr>
          <w:rFonts w:ascii="GHEA Grapalat" w:hAnsi="GHEA Grapalat" w:cs="Sylfaen"/>
          <w:sz w:val="20"/>
          <w:lang w:val="af-ZA"/>
        </w:rPr>
        <w:t xml:space="preserve"> </w:t>
      </w:r>
      <w:r w:rsidRPr="002516B9">
        <w:rPr>
          <w:rFonts w:ascii="GHEA Grapalat" w:hAnsi="GHEA Grapalat" w:cs="Sylfaen"/>
          <w:sz w:val="20"/>
          <w:lang w:val="hy-AM"/>
        </w:rPr>
        <w:t>միջոցով</w:t>
      </w:r>
      <w:r w:rsidRPr="00F566BF">
        <w:rPr>
          <w:rFonts w:ascii="GHEA Grapalat" w:hAnsi="GHEA Grapalat" w:cs="Sylfaen"/>
          <w:sz w:val="20"/>
          <w:lang w:val="af-ZA"/>
        </w:rPr>
        <w:t xml:space="preserve">, </w:t>
      </w:r>
      <w:r w:rsidRPr="002516B9">
        <w:rPr>
          <w:rFonts w:ascii="GHEA Grapalat" w:hAnsi="GHEA Grapalat" w:cs="Sylfaen"/>
          <w:sz w:val="20"/>
          <w:lang w:val="hy-AM"/>
        </w:rPr>
        <w:t>իսկ</w:t>
      </w:r>
      <w:r w:rsidRPr="00F566BF">
        <w:rPr>
          <w:rFonts w:ascii="GHEA Grapalat" w:hAnsi="GHEA Grapalat" w:cs="Sylfaen"/>
          <w:sz w:val="20"/>
          <w:lang w:val="af-ZA"/>
        </w:rPr>
        <w:t xml:space="preserve"> </w:t>
      </w:r>
      <w:r w:rsidRPr="002516B9">
        <w:rPr>
          <w:rFonts w:ascii="GHEA Grapalat" w:hAnsi="GHEA Grapalat" w:cs="Sylfaen"/>
          <w:sz w:val="20"/>
          <w:lang w:val="hy-AM"/>
        </w:rPr>
        <w:t>մասնակցի</w:t>
      </w:r>
      <w:r w:rsidRPr="00F566BF">
        <w:rPr>
          <w:rFonts w:ascii="GHEA Grapalat" w:hAnsi="GHEA Grapalat" w:cs="Sylfaen"/>
          <w:sz w:val="20"/>
          <w:lang w:val="af-ZA"/>
        </w:rPr>
        <w:t xml:space="preserve"> </w:t>
      </w:r>
      <w:r w:rsidRPr="002516B9">
        <w:rPr>
          <w:rFonts w:ascii="GHEA Grapalat" w:hAnsi="GHEA Grapalat" w:cs="Sylfaen"/>
          <w:sz w:val="20"/>
          <w:lang w:val="hy-AM"/>
        </w:rPr>
        <w:t>կողմից</w:t>
      </w:r>
      <w:r w:rsidRPr="00F566BF">
        <w:rPr>
          <w:rFonts w:ascii="GHEA Grapalat" w:hAnsi="GHEA Grapalat" w:cs="Sylfaen"/>
          <w:sz w:val="20"/>
          <w:lang w:val="af-ZA"/>
        </w:rPr>
        <w:t xml:space="preserve">` </w:t>
      </w:r>
      <w:r w:rsidRPr="002516B9">
        <w:rPr>
          <w:rFonts w:ascii="GHEA Grapalat" w:hAnsi="GHEA Grapalat" w:cs="Sylfaen"/>
          <w:sz w:val="20"/>
          <w:lang w:val="hy-AM"/>
        </w:rPr>
        <w:t>իր</w:t>
      </w:r>
      <w:r w:rsidRPr="00F566BF">
        <w:rPr>
          <w:rFonts w:ascii="GHEA Grapalat" w:hAnsi="GHEA Grapalat" w:cs="Sylfaen"/>
          <w:sz w:val="20"/>
          <w:lang w:val="af-ZA"/>
        </w:rPr>
        <w:t xml:space="preserve"> </w:t>
      </w:r>
      <w:r w:rsidRPr="002516B9">
        <w:rPr>
          <w:rFonts w:ascii="GHEA Grapalat" w:hAnsi="GHEA Grapalat" w:cs="Sylfaen"/>
          <w:sz w:val="20"/>
          <w:lang w:val="hy-AM"/>
        </w:rPr>
        <w:t>հայտում</w:t>
      </w:r>
      <w:r w:rsidRPr="00F566BF">
        <w:rPr>
          <w:rFonts w:ascii="GHEA Grapalat" w:hAnsi="GHEA Grapalat" w:cs="Sylfaen"/>
          <w:sz w:val="20"/>
          <w:lang w:val="af-ZA"/>
        </w:rPr>
        <w:t xml:space="preserve"> </w:t>
      </w:r>
      <w:r w:rsidRPr="002516B9">
        <w:rPr>
          <w:rFonts w:ascii="GHEA Grapalat" w:hAnsi="GHEA Grapalat" w:cs="Sylfaen"/>
          <w:sz w:val="20"/>
          <w:lang w:val="hy-AM"/>
        </w:rPr>
        <w:t>նշված</w:t>
      </w:r>
      <w:r w:rsidRPr="00F566BF">
        <w:rPr>
          <w:rFonts w:ascii="GHEA Grapalat" w:hAnsi="GHEA Grapalat" w:cs="Sylfaen"/>
          <w:sz w:val="20"/>
          <w:lang w:val="af-ZA"/>
        </w:rPr>
        <w:t xml:space="preserve"> </w:t>
      </w:r>
      <w:r w:rsidRPr="002516B9">
        <w:rPr>
          <w:rFonts w:ascii="GHEA Grapalat" w:hAnsi="GHEA Grapalat" w:cs="Sylfaen"/>
          <w:sz w:val="20"/>
          <w:lang w:val="hy-AM"/>
        </w:rPr>
        <w:t>էլեկտրոնային</w:t>
      </w:r>
      <w:r w:rsidRPr="00F566BF">
        <w:rPr>
          <w:rFonts w:ascii="GHEA Grapalat" w:hAnsi="GHEA Grapalat" w:cs="Sylfaen"/>
          <w:sz w:val="20"/>
          <w:lang w:val="af-ZA"/>
        </w:rPr>
        <w:t xml:space="preserve"> </w:t>
      </w:r>
      <w:r w:rsidRPr="002516B9">
        <w:rPr>
          <w:rFonts w:ascii="GHEA Grapalat" w:hAnsi="GHEA Grapalat" w:cs="Sylfaen"/>
          <w:sz w:val="20"/>
          <w:lang w:val="hy-AM"/>
        </w:rPr>
        <w:t>փոստից</w:t>
      </w:r>
      <w:r w:rsidRPr="00F566BF">
        <w:rPr>
          <w:rFonts w:ascii="GHEA Grapalat" w:hAnsi="GHEA Grapalat" w:cs="Sylfaen"/>
          <w:sz w:val="20"/>
          <w:lang w:val="af-ZA"/>
        </w:rPr>
        <w:t xml:space="preserve"> </w:t>
      </w:r>
      <w:r w:rsidRPr="002516B9">
        <w:rPr>
          <w:rFonts w:ascii="GHEA Grapalat" w:hAnsi="GHEA Grapalat" w:cs="Sylfaen"/>
          <w:sz w:val="20"/>
          <w:lang w:val="hy-AM"/>
        </w:rPr>
        <w:t>սույն</w:t>
      </w:r>
      <w:r w:rsidRPr="00F566BF">
        <w:rPr>
          <w:rFonts w:ascii="GHEA Grapalat" w:hAnsi="GHEA Grapalat" w:cs="Sylfaen"/>
          <w:sz w:val="20"/>
          <w:lang w:val="af-ZA"/>
        </w:rPr>
        <w:t xml:space="preserve"> </w:t>
      </w:r>
      <w:r w:rsidRPr="002516B9">
        <w:rPr>
          <w:rFonts w:ascii="GHEA Grapalat" w:hAnsi="GHEA Grapalat" w:cs="Sylfaen"/>
          <w:sz w:val="20"/>
          <w:lang w:val="hy-AM"/>
        </w:rPr>
        <w:t>հրավերում</w:t>
      </w:r>
      <w:r w:rsidRPr="00F566BF">
        <w:rPr>
          <w:rFonts w:ascii="GHEA Grapalat" w:hAnsi="GHEA Grapalat" w:cs="Sylfaen"/>
          <w:sz w:val="20"/>
          <w:lang w:val="af-ZA"/>
        </w:rPr>
        <w:t xml:space="preserve"> </w:t>
      </w:r>
      <w:r w:rsidRPr="002516B9">
        <w:rPr>
          <w:rFonts w:ascii="GHEA Grapalat" w:hAnsi="GHEA Grapalat" w:cs="Sylfaen"/>
          <w:sz w:val="20"/>
          <w:lang w:val="hy-AM"/>
        </w:rPr>
        <w:t>նշված</w:t>
      </w:r>
      <w:r w:rsidRPr="00F566BF">
        <w:rPr>
          <w:rFonts w:ascii="GHEA Grapalat" w:hAnsi="GHEA Grapalat" w:cs="Sylfaen"/>
          <w:sz w:val="20"/>
          <w:lang w:val="af-ZA"/>
        </w:rPr>
        <w:t xml:space="preserve">` </w:t>
      </w:r>
      <w:r w:rsidRPr="002516B9">
        <w:rPr>
          <w:rFonts w:ascii="GHEA Grapalat" w:hAnsi="GHEA Grapalat" w:cs="Sylfaen"/>
          <w:sz w:val="20"/>
          <w:lang w:val="hy-AM"/>
        </w:rPr>
        <w:t>հանձնաժողովի</w:t>
      </w:r>
      <w:r w:rsidRPr="00F566BF">
        <w:rPr>
          <w:rFonts w:ascii="GHEA Grapalat" w:hAnsi="GHEA Grapalat" w:cs="Sylfaen"/>
          <w:sz w:val="20"/>
          <w:lang w:val="af-ZA"/>
        </w:rPr>
        <w:t xml:space="preserve"> </w:t>
      </w:r>
      <w:r w:rsidRPr="002516B9">
        <w:rPr>
          <w:rFonts w:ascii="GHEA Grapalat" w:hAnsi="GHEA Grapalat" w:cs="Sylfaen"/>
          <w:sz w:val="20"/>
          <w:lang w:val="hy-AM"/>
        </w:rPr>
        <w:t>քարտուղարի</w:t>
      </w:r>
      <w:r w:rsidRPr="00F566BF">
        <w:rPr>
          <w:rFonts w:ascii="GHEA Grapalat" w:hAnsi="GHEA Grapalat" w:cs="Sylfaen"/>
          <w:sz w:val="20"/>
          <w:lang w:val="af-ZA"/>
        </w:rPr>
        <w:t xml:space="preserve"> </w:t>
      </w:r>
      <w:r w:rsidRPr="002516B9">
        <w:rPr>
          <w:rFonts w:ascii="GHEA Grapalat" w:hAnsi="GHEA Grapalat" w:cs="Sylfaen"/>
          <w:sz w:val="20"/>
          <w:lang w:val="hy-AM"/>
        </w:rPr>
        <w:t>էլեկտրոնային</w:t>
      </w:r>
      <w:r w:rsidRPr="00F566BF">
        <w:rPr>
          <w:rFonts w:ascii="GHEA Grapalat" w:hAnsi="GHEA Grapalat" w:cs="Sylfaen"/>
          <w:sz w:val="20"/>
          <w:lang w:val="af-ZA"/>
        </w:rPr>
        <w:t xml:space="preserve"> </w:t>
      </w:r>
      <w:r w:rsidRPr="002516B9">
        <w:rPr>
          <w:rFonts w:ascii="GHEA Grapalat" w:hAnsi="GHEA Grapalat" w:cs="Sylfaen"/>
          <w:sz w:val="20"/>
          <w:lang w:val="hy-AM"/>
        </w:rPr>
        <w:t>փոստին</w:t>
      </w:r>
      <w:r w:rsidRPr="00F566BF">
        <w:rPr>
          <w:rFonts w:ascii="GHEA Grapalat" w:hAnsi="GHEA Grapalat" w:cs="Sylfaen"/>
          <w:sz w:val="20"/>
          <w:lang w:val="af-ZA"/>
        </w:rPr>
        <w:t xml:space="preserve"> </w:t>
      </w:r>
      <w:r w:rsidRPr="00F566BF">
        <w:rPr>
          <w:rFonts w:ascii="GHEA Grapalat" w:hAnsi="GHEA Grapalat"/>
          <w:sz w:val="20"/>
          <w:lang w:val="af-ZA" w:eastAsia="x-none"/>
        </w:rPr>
        <w:t>ուղարկվելու միջոցով:</w:t>
      </w:r>
      <w:r w:rsidRPr="00F566BF">
        <w:rPr>
          <w:rFonts w:ascii="GHEA Grapalat" w:hAnsi="GHEA Grapalat" w:cs="Sylfaen"/>
          <w:sz w:val="20"/>
          <w:lang w:val="af-ZA"/>
        </w:rPr>
        <w:t xml:space="preserve"> </w:t>
      </w:r>
    </w:p>
    <w:p w:rsidR="00293BAE" w:rsidRPr="005D0075" w:rsidRDefault="00293BAE" w:rsidP="005D0075">
      <w:pPr>
        <w:pStyle w:val="norm"/>
        <w:spacing w:line="240" w:lineRule="auto"/>
        <w:rPr>
          <w:rFonts w:ascii="GHEA Grapalat" w:hAnsi="GHEA Grapalat" w:cs="Sylfaen"/>
          <w:sz w:val="20"/>
          <w:szCs w:val="24"/>
          <w:lang w:val="hy-AM" w:eastAsia="en-US"/>
        </w:rPr>
      </w:pPr>
      <w:r w:rsidRPr="00F566BF">
        <w:rPr>
          <w:rFonts w:ascii="GHEA Grapalat" w:hAnsi="GHEA Grapalat"/>
          <w:sz w:val="20"/>
          <w:lang w:val="af-ZA" w:eastAsia="x-none"/>
        </w:rPr>
        <w:t>Տեղեկությունների (փաստաթղթերի) էլեկտրոնային եղանակով փոխանակման դեպքում մասնակիցը տեղեկությունները (փաստաթղթերը) հաստատում է էլեկտրոնային թվային ստորագրությամբ,  որի հավաստագիրըը պետք է զետեղված լինի «Նույնականացման քարտերի մասին» Հայաստանի Հանրապետության օրենքով սահմանված կարգով տրամադրված նույնականացման քարտում, կամ տեղեկությունները (փաստաթղթերը) ուղարկում է հաստատված բնօրինակ փաստաթղթից արտատպված (սկանավորված) տարբերակով:</w:t>
      </w:r>
    </w:p>
    <w:p w:rsidR="00293BAE" w:rsidRPr="005D0075" w:rsidRDefault="00293BAE" w:rsidP="00293BAE">
      <w:pPr>
        <w:pStyle w:val="BodyTextIndent2"/>
        <w:spacing w:line="240" w:lineRule="auto"/>
        <w:ind w:firstLine="567"/>
        <w:rPr>
          <w:rFonts w:ascii="GHEA Grapalat" w:hAnsi="GHEA Grapalat"/>
          <w:sz w:val="20"/>
          <w:szCs w:val="20"/>
          <w:lang w:val="af-ZA" w:eastAsia="x-none"/>
        </w:rPr>
      </w:pPr>
      <w:r w:rsidRPr="005D0075">
        <w:rPr>
          <w:rFonts w:ascii="GHEA Grapalat" w:hAnsi="GHEA Grapalat"/>
          <w:sz w:val="20"/>
          <w:szCs w:val="20"/>
          <w:lang w:val="af-ZA" w:eastAsia="x-none"/>
        </w:rPr>
        <w:t>Հայաստանի Հանրապետության ռեզիդենտ հանդիսացող մասնա</w:t>
      </w:r>
      <w:r w:rsidRPr="005D0075">
        <w:rPr>
          <w:rFonts w:ascii="GHEA Grapalat" w:hAnsi="GHEA Grapalat"/>
          <w:sz w:val="20"/>
          <w:szCs w:val="20"/>
          <w:lang w:val="af-ZA" w:eastAsia="x-none"/>
        </w:rPr>
        <w:softHyphen/>
        <w:t>կիցները հայտում ներառվող` իրենց կողմից հաստատվող  փաստա</w:t>
      </w:r>
      <w:r w:rsidRPr="005D0075">
        <w:rPr>
          <w:rFonts w:ascii="GHEA Grapalat" w:hAnsi="GHEA Grapalat"/>
          <w:sz w:val="20"/>
          <w:szCs w:val="20"/>
          <w:lang w:val="af-ZA" w:eastAsia="x-none"/>
        </w:rPr>
        <w:softHyphen/>
        <w:t>թղթերը հաստատում են էլեկտրոնային թվային ստորագրությամբ, իսկ Հայաստանի Հանրա</w:t>
      </w:r>
      <w:r w:rsidRPr="005D0075">
        <w:rPr>
          <w:rFonts w:ascii="GHEA Grapalat" w:hAnsi="GHEA Grapalat"/>
          <w:sz w:val="20"/>
          <w:szCs w:val="20"/>
          <w:lang w:val="af-ZA" w:eastAsia="x-none"/>
        </w:rPr>
        <w:softHyphen/>
        <w:t>պետության ռեզիդենտ չհանդիսացող մասնակիցները` այդ փաստաթղթերը ներկայացնում են հաստատված բնօրինակ փաստաթղթից արտատպված (սկանավորված) տարբերակով:</w:t>
      </w:r>
    </w:p>
    <w:p w:rsidR="00293BAE" w:rsidRPr="005D0075" w:rsidRDefault="00293BAE" w:rsidP="00293BAE">
      <w:pPr>
        <w:pStyle w:val="BodyTextIndent2"/>
        <w:spacing w:line="240" w:lineRule="auto"/>
        <w:ind w:firstLine="567"/>
        <w:rPr>
          <w:rFonts w:ascii="GHEA Grapalat" w:hAnsi="GHEA Grapalat"/>
          <w:sz w:val="20"/>
          <w:szCs w:val="20"/>
          <w:lang w:val="af-ZA" w:eastAsia="x-none"/>
        </w:rPr>
      </w:pPr>
      <w:r w:rsidRPr="005D0075">
        <w:rPr>
          <w:rFonts w:ascii="GHEA Grapalat" w:hAnsi="GHEA Grapalat"/>
          <w:sz w:val="20"/>
          <w:szCs w:val="20"/>
          <w:lang w:val="af-ZA" w:eastAsia="x-none"/>
        </w:rPr>
        <w:t xml:space="preserve">Հայտում ներառվող՝ էլեկտրոնային թվային ստորագրությամբ հաստատվող փաստաթղթերը չեն կնքվում: </w:t>
      </w:r>
    </w:p>
    <w:p w:rsidR="00293BAE" w:rsidRPr="002516B9" w:rsidRDefault="00293BAE" w:rsidP="00293BAE">
      <w:pPr>
        <w:pStyle w:val="norm"/>
        <w:spacing w:line="240" w:lineRule="auto"/>
        <w:rPr>
          <w:rFonts w:ascii="GHEA Grapalat" w:hAnsi="GHEA Grapalat" w:cs="Sylfaen"/>
          <w:sz w:val="20"/>
          <w:szCs w:val="24"/>
          <w:lang w:val="af-ZA" w:eastAsia="en-US"/>
        </w:rPr>
      </w:pPr>
    </w:p>
    <w:p w:rsidR="00293BAE" w:rsidRPr="00F566BF" w:rsidRDefault="00293BAE" w:rsidP="00293BAE">
      <w:pPr>
        <w:jc w:val="center"/>
        <w:rPr>
          <w:rFonts w:ascii="GHEA Grapalat" w:hAnsi="GHEA Grapalat" w:cs="Arial"/>
          <w:b/>
          <w:sz w:val="20"/>
          <w:lang w:val="es-ES"/>
        </w:rPr>
      </w:pPr>
      <w:r w:rsidRPr="00F566BF">
        <w:rPr>
          <w:rFonts w:ascii="GHEA Grapalat" w:hAnsi="GHEA Grapalat"/>
          <w:b/>
          <w:sz w:val="20"/>
          <w:lang w:val="es-ES"/>
        </w:rPr>
        <w:t xml:space="preserve">5.   </w:t>
      </w:r>
      <w:r>
        <w:rPr>
          <w:rFonts w:ascii="GHEA Grapalat" w:hAnsi="GHEA Grapalat" w:cs="Sylfaen"/>
          <w:b/>
          <w:sz w:val="20"/>
          <w:lang w:val="hy-AM"/>
        </w:rPr>
        <w:t>ՖԻՆԱՆՍԱԿԱՆ ՆԱԽԱՀԱՇՎԻ ԿԱԶՄՄԱՆ ՁԵՎ</w:t>
      </w:r>
      <w:r w:rsidRPr="00EA42AE">
        <w:rPr>
          <w:rFonts w:ascii="GHEA Grapalat" w:hAnsi="GHEA Grapalat" w:cs="Sylfaen"/>
          <w:b/>
          <w:sz w:val="20"/>
          <w:lang w:val="hy-AM"/>
        </w:rPr>
        <w:t>Ը</w:t>
      </w:r>
    </w:p>
    <w:p w:rsidR="00293BAE" w:rsidRPr="005D0075" w:rsidRDefault="00293BAE" w:rsidP="00293BAE">
      <w:pPr>
        <w:pStyle w:val="BodyTextIndent2"/>
        <w:spacing w:line="240" w:lineRule="auto"/>
        <w:ind w:firstLine="567"/>
        <w:rPr>
          <w:rFonts w:ascii="GHEA Grapalat" w:hAnsi="GHEA Grapalat"/>
          <w:sz w:val="20"/>
          <w:szCs w:val="20"/>
          <w:lang w:val="af-ZA" w:eastAsia="x-none"/>
        </w:rPr>
      </w:pPr>
      <w:r w:rsidRPr="005D0075">
        <w:rPr>
          <w:rFonts w:ascii="GHEA Grapalat" w:hAnsi="GHEA Grapalat"/>
          <w:sz w:val="20"/>
          <w:szCs w:val="20"/>
          <w:lang w:val="af-ZA" w:eastAsia="x-none"/>
        </w:rPr>
        <w:t>5.1 Ֆինանսական նախահաշվի կազմման ձևը ներկայացվում է սույն հրավերի N 2 հավելվածով:</w:t>
      </w:r>
    </w:p>
    <w:p w:rsidR="00293BAE" w:rsidRPr="005D0075" w:rsidRDefault="00293BAE" w:rsidP="00293BAE">
      <w:pPr>
        <w:pStyle w:val="BodyTextIndent2"/>
        <w:spacing w:line="240" w:lineRule="auto"/>
        <w:ind w:firstLine="567"/>
        <w:rPr>
          <w:rFonts w:ascii="GHEA Grapalat" w:hAnsi="GHEA Grapalat"/>
          <w:sz w:val="20"/>
          <w:szCs w:val="20"/>
          <w:lang w:val="af-ZA" w:eastAsia="x-none"/>
        </w:rPr>
      </w:pPr>
      <w:r w:rsidRPr="005D0075">
        <w:rPr>
          <w:rFonts w:ascii="GHEA Grapalat" w:hAnsi="GHEA Grapalat"/>
          <w:sz w:val="20"/>
          <w:szCs w:val="20"/>
          <w:lang w:val="af-ZA" w:eastAsia="x-none"/>
        </w:rPr>
        <w:t>Ընդ որում ֆինանսական նախահաշվի ընդհանուր գինը չի կարող գերազանցել սույն մասի 1.1 կետով նախատեսված բյուջեն:</w:t>
      </w:r>
    </w:p>
    <w:p w:rsidR="00293BAE" w:rsidRPr="00A548FB" w:rsidRDefault="00293BAE" w:rsidP="00293BAE">
      <w:pPr>
        <w:pStyle w:val="BodyTextIndent2"/>
        <w:spacing w:line="240" w:lineRule="auto"/>
        <w:ind w:firstLine="567"/>
        <w:rPr>
          <w:rFonts w:ascii="GHEA Grapalat" w:hAnsi="GHEA Grapalat"/>
          <w:lang w:val="hy-AM"/>
        </w:rPr>
      </w:pPr>
    </w:p>
    <w:p w:rsidR="00293BAE" w:rsidRPr="00F566BF" w:rsidRDefault="00293BAE" w:rsidP="005D0075">
      <w:pPr>
        <w:ind w:left="578" w:hanging="578"/>
        <w:contextualSpacing/>
        <w:jc w:val="center"/>
        <w:rPr>
          <w:rFonts w:ascii="GHEA Grapalat" w:hAnsi="GHEA Grapalat"/>
          <w:b/>
          <w:sz w:val="20"/>
          <w:lang w:val="es-ES"/>
        </w:rPr>
      </w:pPr>
      <w:r w:rsidRPr="00F566BF">
        <w:rPr>
          <w:rFonts w:ascii="GHEA Grapalat" w:hAnsi="GHEA Grapalat"/>
          <w:b/>
          <w:sz w:val="20"/>
          <w:lang w:val="es-ES"/>
        </w:rPr>
        <w:t xml:space="preserve">6. </w:t>
      </w:r>
      <w:r w:rsidRPr="00A548FB">
        <w:rPr>
          <w:rFonts w:ascii="GHEA Grapalat" w:hAnsi="GHEA Grapalat"/>
          <w:b/>
          <w:sz w:val="20"/>
          <w:lang w:val="hy-AM"/>
        </w:rPr>
        <w:t>ՀԱՅՏԻ</w:t>
      </w:r>
      <w:r w:rsidRPr="00F566BF">
        <w:rPr>
          <w:rFonts w:ascii="GHEA Grapalat" w:hAnsi="GHEA Grapalat"/>
          <w:b/>
          <w:sz w:val="20"/>
          <w:lang w:val="es-ES"/>
        </w:rPr>
        <w:t xml:space="preserve"> </w:t>
      </w:r>
      <w:r w:rsidRPr="00A548FB">
        <w:rPr>
          <w:rFonts w:ascii="GHEA Grapalat" w:hAnsi="GHEA Grapalat"/>
          <w:b/>
          <w:sz w:val="20"/>
          <w:lang w:val="hy-AM"/>
        </w:rPr>
        <w:t>ԳՈՐԾՈՂՈՒԹՅԱՆ</w:t>
      </w:r>
      <w:r w:rsidRPr="00F566BF">
        <w:rPr>
          <w:rFonts w:ascii="GHEA Grapalat" w:hAnsi="GHEA Grapalat"/>
          <w:b/>
          <w:sz w:val="20"/>
          <w:lang w:val="es-ES"/>
        </w:rPr>
        <w:t xml:space="preserve"> </w:t>
      </w:r>
      <w:r w:rsidRPr="00A548FB">
        <w:rPr>
          <w:rFonts w:ascii="GHEA Grapalat" w:hAnsi="GHEA Grapalat"/>
          <w:b/>
          <w:sz w:val="20"/>
          <w:lang w:val="hy-AM"/>
        </w:rPr>
        <w:t>ԺԱՄԿԵՏԸ</w:t>
      </w:r>
      <w:r w:rsidRPr="00F566BF">
        <w:rPr>
          <w:rFonts w:ascii="GHEA Grapalat" w:hAnsi="GHEA Grapalat"/>
          <w:b/>
          <w:sz w:val="20"/>
          <w:lang w:val="es-ES"/>
        </w:rPr>
        <w:t xml:space="preserve">, </w:t>
      </w:r>
      <w:r w:rsidRPr="00A548FB">
        <w:rPr>
          <w:rFonts w:ascii="GHEA Grapalat" w:hAnsi="GHEA Grapalat"/>
          <w:b/>
          <w:sz w:val="20"/>
          <w:lang w:val="hy-AM"/>
        </w:rPr>
        <w:t>ՀԱՅՏԵՐՈՒՄ</w:t>
      </w:r>
      <w:r w:rsidRPr="00F566BF">
        <w:rPr>
          <w:rFonts w:ascii="GHEA Grapalat" w:hAnsi="GHEA Grapalat"/>
          <w:b/>
          <w:sz w:val="20"/>
          <w:lang w:val="es-ES"/>
        </w:rPr>
        <w:t xml:space="preserve"> </w:t>
      </w:r>
      <w:r w:rsidRPr="00A548FB">
        <w:rPr>
          <w:rFonts w:ascii="GHEA Grapalat" w:hAnsi="GHEA Grapalat"/>
          <w:b/>
          <w:sz w:val="20"/>
          <w:lang w:val="hy-AM"/>
        </w:rPr>
        <w:t>ՓՈՓՈԽՈՒԹՅՈՒՆ</w:t>
      </w:r>
      <w:r w:rsidRPr="00F566BF">
        <w:rPr>
          <w:rFonts w:ascii="GHEA Grapalat" w:hAnsi="GHEA Grapalat"/>
          <w:b/>
          <w:sz w:val="20"/>
          <w:lang w:val="es-ES"/>
        </w:rPr>
        <w:t xml:space="preserve"> </w:t>
      </w:r>
      <w:r w:rsidRPr="00A548FB">
        <w:rPr>
          <w:rFonts w:ascii="GHEA Grapalat" w:hAnsi="GHEA Grapalat"/>
          <w:b/>
          <w:sz w:val="20"/>
          <w:lang w:val="hy-AM"/>
        </w:rPr>
        <w:t>ԿԱՏԱՐԵԼՈՒ</w:t>
      </w:r>
    </w:p>
    <w:p w:rsidR="00293BAE" w:rsidRPr="00F566BF" w:rsidRDefault="00293BAE" w:rsidP="005D0075">
      <w:pPr>
        <w:ind w:left="578" w:hanging="578"/>
        <w:contextualSpacing/>
        <w:jc w:val="center"/>
        <w:rPr>
          <w:rFonts w:ascii="GHEA Grapalat" w:hAnsi="GHEA Grapalat"/>
          <w:b/>
          <w:sz w:val="20"/>
          <w:lang w:val="es-ES"/>
        </w:rPr>
      </w:pPr>
      <w:r w:rsidRPr="00F566BF">
        <w:rPr>
          <w:rFonts w:ascii="GHEA Grapalat" w:hAnsi="GHEA Grapalat"/>
          <w:b/>
          <w:sz w:val="20"/>
        </w:rPr>
        <w:t>ԵՎ</w:t>
      </w:r>
      <w:r w:rsidRPr="00F566BF">
        <w:rPr>
          <w:rFonts w:ascii="GHEA Grapalat" w:hAnsi="GHEA Grapalat"/>
          <w:b/>
          <w:sz w:val="20"/>
          <w:lang w:val="es-ES"/>
        </w:rPr>
        <w:t xml:space="preserve"> </w:t>
      </w:r>
      <w:r w:rsidRPr="00F566BF">
        <w:rPr>
          <w:rFonts w:ascii="GHEA Grapalat" w:hAnsi="GHEA Grapalat"/>
          <w:b/>
          <w:sz w:val="20"/>
        </w:rPr>
        <w:t>ԴՐԱՆՔ</w:t>
      </w:r>
      <w:r w:rsidRPr="00F566BF">
        <w:rPr>
          <w:rFonts w:ascii="GHEA Grapalat" w:hAnsi="GHEA Grapalat"/>
          <w:b/>
          <w:sz w:val="20"/>
          <w:lang w:val="es-ES"/>
        </w:rPr>
        <w:t xml:space="preserve"> </w:t>
      </w:r>
      <w:r w:rsidRPr="00F566BF">
        <w:rPr>
          <w:rFonts w:ascii="GHEA Grapalat" w:hAnsi="GHEA Grapalat"/>
          <w:b/>
          <w:sz w:val="20"/>
        </w:rPr>
        <w:t>ՀԵՏ</w:t>
      </w:r>
      <w:r w:rsidRPr="00F566BF">
        <w:rPr>
          <w:rFonts w:ascii="GHEA Grapalat" w:hAnsi="GHEA Grapalat"/>
          <w:b/>
          <w:sz w:val="20"/>
          <w:lang w:val="es-ES"/>
        </w:rPr>
        <w:t xml:space="preserve"> </w:t>
      </w:r>
      <w:r w:rsidRPr="00F566BF">
        <w:rPr>
          <w:rFonts w:ascii="GHEA Grapalat" w:hAnsi="GHEA Grapalat"/>
          <w:b/>
          <w:sz w:val="20"/>
        </w:rPr>
        <w:t>ՎԵՐՑՆԵԼՈՒ</w:t>
      </w:r>
      <w:r w:rsidRPr="00F566BF">
        <w:rPr>
          <w:rFonts w:ascii="GHEA Grapalat" w:hAnsi="GHEA Grapalat"/>
          <w:b/>
          <w:sz w:val="20"/>
          <w:lang w:val="es-ES"/>
        </w:rPr>
        <w:t xml:space="preserve"> </w:t>
      </w:r>
      <w:r w:rsidRPr="00F566BF">
        <w:rPr>
          <w:rFonts w:ascii="GHEA Grapalat" w:hAnsi="GHEA Grapalat"/>
          <w:b/>
          <w:sz w:val="20"/>
        </w:rPr>
        <w:t>ԿԱՐԳԸ</w:t>
      </w:r>
    </w:p>
    <w:p w:rsidR="00293BAE" w:rsidRPr="00F566BF" w:rsidRDefault="00293BAE" w:rsidP="00293BAE">
      <w:pPr>
        <w:pStyle w:val="BodyTextIndent"/>
        <w:spacing w:line="240" w:lineRule="auto"/>
        <w:ind w:firstLine="567"/>
        <w:rPr>
          <w:rFonts w:ascii="GHEA Grapalat" w:hAnsi="GHEA Grapalat"/>
          <w:b/>
          <w:lang w:val="af-ZA"/>
        </w:rPr>
      </w:pPr>
    </w:p>
    <w:p w:rsidR="00293BAE" w:rsidRPr="005D0075" w:rsidRDefault="00293BAE" w:rsidP="005D0075">
      <w:pPr>
        <w:pStyle w:val="BodyTextIndent2"/>
        <w:spacing w:line="240" w:lineRule="auto"/>
        <w:ind w:firstLine="567"/>
        <w:rPr>
          <w:rFonts w:ascii="GHEA Grapalat" w:hAnsi="GHEA Grapalat"/>
          <w:sz w:val="20"/>
          <w:szCs w:val="20"/>
          <w:lang w:val="af-ZA" w:eastAsia="x-none"/>
        </w:rPr>
      </w:pPr>
      <w:r w:rsidRPr="005D0075">
        <w:rPr>
          <w:rFonts w:ascii="GHEA Grapalat" w:hAnsi="GHEA Grapalat"/>
          <w:sz w:val="20"/>
          <w:szCs w:val="20"/>
          <w:lang w:val="af-ZA" w:eastAsia="x-none"/>
        </w:rPr>
        <w:t>6.1 Կարգի 27-րդ կետի համաձայն՝ մասնակիցը, մինչև սույն հրավերի 1-ին մասի 4.2 կետում նշված` հայտերի ներկայացման վերջնաժամկետը, կարող է փոփոխել կամ հետ վերցնել իր հայտը։</w:t>
      </w:r>
    </w:p>
    <w:p w:rsidR="00293BAE" w:rsidRPr="00F566BF" w:rsidRDefault="00293BAE" w:rsidP="00293BAE">
      <w:pPr>
        <w:ind w:firstLine="567"/>
        <w:jc w:val="center"/>
        <w:rPr>
          <w:rFonts w:ascii="GHEA Grapalat" w:hAnsi="GHEA Grapalat"/>
          <w:b/>
          <w:sz w:val="20"/>
          <w:lang w:val="af-ZA"/>
        </w:rPr>
      </w:pPr>
    </w:p>
    <w:p w:rsidR="00293BAE" w:rsidRPr="00F566BF" w:rsidRDefault="00293BAE" w:rsidP="00293BAE">
      <w:pPr>
        <w:ind w:firstLine="567"/>
        <w:jc w:val="center"/>
        <w:rPr>
          <w:rFonts w:ascii="GHEA Grapalat" w:hAnsi="GHEA Grapalat"/>
          <w:b/>
          <w:sz w:val="20"/>
          <w:lang w:val="af-ZA"/>
        </w:rPr>
      </w:pPr>
      <w:r>
        <w:rPr>
          <w:rFonts w:ascii="GHEA Grapalat" w:hAnsi="GHEA Grapalat"/>
          <w:b/>
          <w:sz w:val="20"/>
          <w:lang w:val="hy-AM"/>
        </w:rPr>
        <w:t>7</w:t>
      </w:r>
      <w:r w:rsidRPr="00F566BF">
        <w:rPr>
          <w:rFonts w:ascii="GHEA Grapalat" w:hAnsi="GHEA Grapalat"/>
          <w:b/>
          <w:sz w:val="20"/>
          <w:lang w:val="af-ZA"/>
        </w:rPr>
        <w:t xml:space="preserve">.  </w:t>
      </w:r>
      <w:r w:rsidRPr="00B97C1E">
        <w:rPr>
          <w:rFonts w:ascii="GHEA Grapalat" w:hAnsi="GHEA Grapalat"/>
          <w:b/>
          <w:sz w:val="20"/>
        </w:rPr>
        <w:t>ՀԱ</w:t>
      </w:r>
      <w:r>
        <w:rPr>
          <w:rFonts w:ascii="GHEA Grapalat" w:hAnsi="GHEA Grapalat"/>
          <w:b/>
          <w:sz w:val="20"/>
        </w:rPr>
        <w:t>ՅՏԵՐԻ</w:t>
      </w:r>
      <w:r w:rsidRPr="00A548FB">
        <w:rPr>
          <w:rFonts w:ascii="GHEA Grapalat" w:hAnsi="GHEA Grapalat"/>
          <w:b/>
          <w:sz w:val="20"/>
          <w:lang w:val="af-ZA"/>
        </w:rPr>
        <w:t xml:space="preserve"> </w:t>
      </w:r>
      <w:r>
        <w:rPr>
          <w:rFonts w:ascii="GHEA Grapalat" w:hAnsi="GHEA Grapalat"/>
          <w:b/>
          <w:sz w:val="20"/>
        </w:rPr>
        <w:t>ԲԱՑՈՒՄԸ</w:t>
      </w:r>
      <w:r w:rsidRPr="00A548FB">
        <w:rPr>
          <w:rFonts w:ascii="GHEA Grapalat" w:hAnsi="GHEA Grapalat"/>
          <w:b/>
          <w:sz w:val="20"/>
          <w:lang w:val="af-ZA"/>
        </w:rPr>
        <w:t xml:space="preserve">, </w:t>
      </w:r>
      <w:r>
        <w:rPr>
          <w:rFonts w:ascii="GHEA Grapalat" w:hAnsi="GHEA Grapalat"/>
          <w:b/>
          <w:sz w:val="20"/>
        </w:rPr>
        <w:t>ՔՆՆԱՐԿՄԱՆ</w:t>
      </w:r>
      <w:r w:rsidRPr="00A548FB">
        <w:rPr>
          <w:rFonts w:ascii="GHEA Grapalat" w:hAnsi="GHEA Grapalat"/>
          <w:b/>
          <w:sz w:val="20"/>
          <w:lang w:val="af-ZA"/>
        </w:rPr>
        <w:t xml:space="preserve"> </w:t>
      </w:r>
      <w:r>
        <w:rPr>
          <w:rFonts w:ascii="GHEA Grapalat" w:hAnsi="GHEA Grapalat"/>
          <w:b/>
          <w:sz w:val="20"/>
        </w:rPr>
        <w:t>ԿԱՐԳԸ</w:t>
      </w:r>
      <w:r w:rsidRPr="00A548FB">
        <w:rPr>
          <w:rFonts w:ascii="GHEA Grapalat" w:hAnsi="GHEA Grapalat"/>
          <w:b/>
          <w:sz w:val="20"/>
          <w:lang w:val="af-ZA"/>
        </w:rPr>
        <w:t xml:space="preserve"> </w:t>
      </w:r>
      <w:r>
        <w:rPr>
          <w:rFonts w:ascii="GHEA Grapalat" w:hAnsi="GHEA Grapalat"/>
          <w:b/>
          <w:sz w:val="20"/>
          <w:lang w:val="hy-AM"/>
        </w:rPr>
        <w:t>ԵՎ</w:t>
      </w:r>
      <w:r w:rsidRPr="00A548FB">
        <w:rPr>
          <w:rFonts w:ascii="GHEA Grapalat" w:hAnsi="GHEA Grapalat"/>
          <w:b/>
          <w:sz w:val="20"/>
          <w:lang w:val="af-ZA"/>
        </w:rPr>
        <w:t xml:space="preserve">   </w:t>
      </w:r>
      <w:r w:rsidRPr="00B97C1E">
        <w:rPr>
          <w:rFonts w:ascii="GHEA Grapalat" w:hAnsi="GHEA Grapalat"/>
          <w:b/>
          <w:sz w:val="20"/>
        </w:rPr>
        <w:t>ԳՆԱՀԱՏՄԱՆ</w:t>
      </w:r>
      <w:r w:rsidRPr="00A548FB">
        <w:rPr>
          <w:rFonts w:ascii="GHEA Grapalat" w:hAnsi="GHEA Grapalat"/>
          <w:b/>
          <w:sz w:val="20"/>
          <w:lang w:val="af-ZA"/>
        </w:rPr>
        <w:t xml:space="preserve"> </w:t>
      </w:r>
      <w:r w:rsidRPr="00B97C1E">
        <w:rPr>
          <w:rFonts w:ascii="GHEA Grapalat" w:hAnsi="GHEA Grapalat"/>
          <w:b/>
          <w:sz w:val="20"/>
        </w:rPr>
        <w:t>ՉԱՓԱՆԻՇՆԵՐԸ</w:t>
      </w:r>
      <w:r w:rsidRPr="00A548FB">
        <w:rPr>
          <w:rFonts w:ascii="GHEA Grapalat" w:hAnsi="GHEA Grapalat"/>
          <w:b/>
          <w:sz w:val="20"/>
          <w:lang w:val="af-ZA"/>
        </w:rPr>
        <w:t xml:space="preserve">, </w:t>
      </w:r>
      <w:r w:rsidRPr="00B97C1E">
        <w:rPr>
          <w:rFonts w:ascii="GHEA Grapalat" w:hAnsi="GHEA Grapalat"/>
          <w:b/>
          <w:sz w:val="20"/>
        </w:rPr>
        <w:t>ՀԱՅՏԵՐԸ</w:t>
      </w:r>
      <w:r w:rsidRPr="00A548FB">
        <w:rPr>
          <w:rFonts w:ascii="GHEA Grapalat" w:hAnsi="GHEA Grapalat"/>
          <w:b/>
          <w:sz w:val="20"/>
          <w:lang w:val="af-ZA"/>
        </w:rPr>
        <w:t xml:space="preserve"> </w:t>
      </w:r>
      <w:r w:rsidRPr="00B97C1E">
        <w:rPr>
          <w:rFonts w:ascii="GHEA Grapalat" w:hAnsi="GHEA Grapalat"/>
          <w:b/>
          <w:sz w:val="20"/>
        </w:rPr>
        <w:t>ՄԵՐԺԵԼՈՒ</w:t>
      </w:r>
      <w:r w:rsidRPr="00A548FB">
        <w:rPr>
          <w:rFonts w:ascii="GHEA Grapalat" w:hAnsi="GHEA Grapalat"/>
          <w:b/>
          <w:sz w:val="20"/>
          <w:lang w:val="af-ZA"/>
        </w:rPr>
        <w:t xml:space="preserve"> </w:t>
      </w:r>
      <w:r w:rsidRPr="00B97C1E">
        <w:rPr>
          <w:rFonts w:ascii="GHEA Grapalat" w:hAnsi="GHEA Grapalat"/>
          <w:b/>
          <w:sz w:val="20"/>
        </w:rPr>
        <w:t>ՊԱՅՄԱՆՆԵՐԸ</w:t>
      </w:r>
    </w:p>
    <w:p w:rsidR="005D0075" w:rsidRDefault="00293BAE" w:rsidP="005D0075">
      <w:pPr>
        <w:pStyle w:val="BodyTextIndent2"/>
        <w:spacing w:line="240" w:lineRule="auto"/>
        <w:ind w:firstLine="567"/>
        <w:rPr>
          <w:rFonts w:ascii="GHEA Grapalat" w:hAnsi="GHEA Grapalat" w:cs="Sylfaen"/>
          <w:lang w:val="af-ZA"/>
        </w:rPr>
      </w:pPr>
      <w:r>
        <w:rPr>
          <w:rFonts w:ascii="GHEA Grapalat" w:hAnsi="GHEA Grapalat"/>
          <w:lang w:val="hy-AM"/>
        </w:rPr>
        <w:t>7</w:t>
      </w:r>
      <w:r w:rsidRPr="00293BAE">
        <w:rPr>
          <w:rFonts w:ascii="GHEA Grapalat" w:hAnsi="GHEA Grapalat"/>
          <w:lang w:val="af-ZA"/>
        </w:rPr>
        <w:t xml:space="preserve">.1 </w:t>
      </w:r>
      <w:r w:rsidRPr="005D0075">
        <w:rPr>
          <w:rFonts w:ascii="GHEA Grapalat" w:hAnsi="GHEA Grapalat"/>
          <w:sz w:val="20"/>
          <w:szCs w:val="20"/>
          <w:lang w:val="af-ZA" w:eastAsia="x-none"/>
        </w:rPr>
        <w:t>Հայտերի բացումը կկատարվի համակարգի միջոցով`  սույն</w:t>
      </w:r>
      <w:r w:rsidRPr="00293BAE">
        <w:rPr>
          <w:rFonts w:ascii="GHEA Grapalat" w:hAnsi="GHEA Grapalat" w:cs="Sylfaen"/>
          <w:lang w:val="af-ZA"/>
        </w:rPr>
        <w:t xml:space="preserve"> </w:t>
      </w:r>
      <w:r w:rsidRPr="005D0075">
        <w:rPr>
          <w:rFonts w:ascii="GHEA Grapalat" w:hAnsi="GHEA Grapalat"/>
          <w:sz w:val="20"/>
          <w:szCs w:val="20"/>
          <w:lang w:val="af-ZA" w:eastAsia="x-none"/>
        </w:rPr>
        <w:t>մրցույթի հայտարարությունը և հրավերը համակարգում հրապարակվելու օրվանից հաշված «--»րդ օրվա ժամը</w:t>
      </w:r>
      <w:r w:rsidRPr="00293BAE">
        <w:rPr>
          <w:rFonts w:ascii="GHEA Grapalat" w:hAnsi="GHEA Grapalat" w:cs="Sylfaen"/>
          <w:lang w:val="af-ZA"/>
        </w:rPr>
        <w:t xml:space="preserve"> «</w:t>
      </w:r>
      <w:r w:rsidRPr="00A548FB">
        <w:rPr>
          <w:rFonts w:ascii="GHEA Grapalat" w:hAnsi="GHEA Grapalat" w:cs="Sylfaen"/>
          <w:vertAlign w:val="subscript"/>
        </w:rPr>
        <w:t>բացման</w:t>
      </w:r>
      <w:r w:rsidRPr="00293BAE">
        <w:rPr>
          <w:rFonts w:ascii="GHEA Grapalat" w:hAnsi="GHEA Grapalat" w:cs="Sylfaen"/>
          <w:vertAlign w:val="subscript"/>
          <w:lang w:val="af-ZA"/>
        </w:rPr>
        <w:t xml:space="preserve"> </w:t>
      </w:r>
      <w:r w:rsidRPr="00A548FB">
        <w:rPr>
          <w:rFonts w:ascii="GHEA Grapalat" w:hAnsi="GHEA Grapalat" w:cs="Sylfaen"/>
          <w:vertAlign w:val="subscript"/>
        </w:rPr>
        <w:t>ժամը</w:t>
      </w:r>
      <w:r w:rsidRPr="00293BAE">
        <w:rPr>
          <w:rFonts w:ascii="GHEA Grapalat" w:hAnsi="GHEA Grapalat" w:cs="Sylfaen"/>
          <w:lang w:val="af-ZA"/>
        </w:rPr>
        <w:t xml:space="preserve"> »-</w:t>
      </w:r>
      <w:r w:rsidRPr="005D0075">
        <w:rPr>
          <w:rFonts w:ascii="GHEA Grapalat" w:hAnsi="GHEA Grapalat"/>
          <w:sz w:val="20"/>
          <w:szCs w:val="20"/>
          <w:lang w:val="af-ZA" w:eastAsia="x-none"/>
        </w:rPr>
        <w:t>ին։</w:t>
      </w:r>
      <w:r w:rsidRPr="00293BAE">
        <w:rPr>
          <w:rFonts w:ascii="GHEA Grapalat" w:hAnsi="GHEA Grapalat" w:cs="Sylfaen"/>
          <w:lang w:val="af-ZA"/>
        </w:rPr>
        <w:t xml:space="preserve"> </w:t>
      </w:r>
    </w:p>
    <w:p w:rsidR="005D0075" w:rsidRPr="005D0075" w:rsidRDefault="00293BAE" w:rsidP="005D0075">
      <w:pPr>
        <w:pStyle w:val="BodyTextIndent2"/>
        <w:spacing w:line="240" w:lineRule="auto"/>
        <w:ind w:firstLine="567"/>
        <w:rPr>
          <w:rFonts w:ascii="GHEA Grapalat" w:hAnsi="GHEA Grapalat" w:cs="Sylfaen"/>
          <w:sz w:val="20"/>
          <w:lang w:val="af-ZA"/>
        </w:rPr>
      </w:pPr>
      <w:r>
        <w:rPr>
          <w:rFonts w:ascii="GHEA Grapalat" w:hAnsi="GHEA Grapalat" w:cs="Sylfaen"/>
          <w:sz w:val="20"/>
          <w:lang w:val="hy-AM"/>
        </w:rPr>
        <w:t xml:space="preserve">7.2 </w:t>
      </w:r>
      <w:r w:rsidRPr="00361CC9">
        <w:rPr>
          <w:rFonts w:ascii="GHEA Grapalat" w:hAnsi="GHEA Grapalat" w:cs="Sylfaen"/>
          <w:sz w:val="20"/>
          <w:lang w:val="hy-AM"/>
        </w:rPr>
        <w:t>Հայտերի</w:t>
      </w:r>
      <w:r w:rsidRPr="00A548FB">
        <w:rPr>
          <w:rFonts w:ascii="GHEA Grapalat" w:hAnsi="GHEA Grapalat" w:cs="Sylfaen"/>
          <w:sz w:val="20"/>
          <w:lang w:val="af-ZA"/>
        </w:rPr>
        <w:t xml:space="preserve"> </w:t>
      </w:r>
      <w:r w:rsidRPr="00361CC9">
        <w:rPr>
          <w:rFonts w:ascii="GHEA Grapalat" w:hAnsi="GHEA Grapalat" w:cs="Sylfaen"/>
          <w:sz w:val="20"/>
          <w:lang w:val="hy-AM"/>
        </w:rPr>
        <w:t>բացման</w:t>
      </w:r>
      <w:r w:rsidRPr="00A548FB">
        <w:rPr>
          <w:rFonts w:ascii="GHEA Grapalat" w:hAnsi="GHEA Grapalat" w:cs="Sylfaen"/>
          <w:sz w:val="20"/>
          <w:lang w:val="hy-AM"/>
        </w:rPr>
        <w:t xml:space="preserve"> և գնահատման</w:t>
      </w:r>
      <w:r w:rsidRPr="00A548FB">
        <w:rPr>
          <w:rFonts w:ascii="GHEA Grapalat" w:hAnsi="GHEA Grapalat" w:cs="Sylfaen"/>
          <w:sz w:val="20"/>
          <w:lang w:val="af-ZA"/>
        </w:rPr>
        <w:t xml:space="preserve"> </w:t>
      </w:r>
      <w:r w:rsidRPr="00361CC9">
        <w:rPr>
          <w:rFonts w:ascii="GHEA Grapalat" w:hAnsi="GHEA Grapalat" w:cs="Sylfaen"/>
          <w:sz w:val="20"/>
          <w:lang w:val="hy-AM"/>
        </w:rPr>
        <w:t>նիստում</w:t>
      </w:r>
      <w:r w:rsidRPr="00A548FB">
        <w:rPr>
          <w:rFonts w:ascii="GHEA Grapalat" w:hAnsi="GHEA Grapalat" w:cs="Sylfaen"/>
          <w:sz w:val="20"/>
          <w:lang w:val="af-ZA"/>
        </w:rPr>
        <w:t xml:space="preserve"> </w:t>
      </w:r>
      <w:r w:rsidRPr="00361CC9">
        <w:rPr>
          <w:rFonts w:ascii="GHEA Grapalat" w:hAnsi="GHEA Grapalat" w:cs="Sylfaen"/>
          <w:sz w:val="20"/>
          <w:lang w:val="hy-AM"/>
        </w:rPr>
        <w:t>հանձնաժողովի</w:t>
      </w:r>
      <w:r w:rsidRPr="00A548FB">
        <w:rPr>
          <w:rFonts w:ascii="GHEA Grapalat" w:hAnsi="GHEA Grapalat" w:cs="Sylfaen"/>
          <w:sz w:val="20"/>
          <w:lang w:val="af-ZA"/>
        </w:rPr>
        <w:t xml:space="preserve"> </w:t>
      </w:r>
      <w:r w:rsidRPr="00361CC9">
        <w:rPr>
          <w:rFonts w:ascii="GHEA Grapalat" w:hAnsi="GHEA Grapalat" w:cs="Sylfaen"/>
          <w:sz w:val="20"/>
          <w:lang w:val="hy-AM"/>
        </w:rPr>
        <w:t>նախագահը</w:t>
      </w:r>
      <w:r w:rsidRPr="00A548FB">
        <w:rPr>
          <w:rFonts w:ascii="GHEA Grapalat" w:hAnsi="GHEA Grapalat" w:cs="Sylfaen"/>
          <w:sz w:val="20"/>
          <w:lang w:val="af-ZA"/>
        </w:rPr>
        <w:t xml:space="preserve"> (</w:t>
      </w:r>
      <w:r w:rsidRPr="00ED1CCE">
        <w:rPr>
          <w:rFonts w:ascii="GHEA Grapalat" w:hAnsi="GHEA Grapalat" w:cs="Sylfaen"/>
          <w:sz w:val="20"/>
          <w:lang w:val="af-ZA"/>
        </w:rPr>
        <w:t>իսկ նրա բացակայության դեպքում</w:t>
      </w:r>
      <w:r>
        <w:rPr>
          <w:rFonts w:ascii="GHEA Grapalat" w:hAnsi="GHEA Grapalat" w:cs="Sylfaen"/>
          <w:sz w:val="20"/>
          <w:lang w:val="hy-AM"/>
        </w:rPr>
        <w:t xml:space="preserve">՝ </w:t>
      </w:r>
      <w:r w:rsidRPr="00A548FB">
        <w:rPr>
          <w:rFonts w:ascii="GHEA Grapalat" w:hAnsi="GHEA Grapalat" w:cs="Sylfaen"/>
          <w:sz w:val="20"/>
          <w:lang w:val="hy-AM"/>
        </w:rPr>
        <w:t>նիստը</w:t>
      </w:r>
      <w:r w:rsidRPr="00A548FB">
        <w:rPr>
          <w:rFonts w:ascii="GHEA Grapalat" w:hAnsi="GHEA Grapalat" w:cs="Sylfaen"/>
          <w:sz w:val="20"/>
          <w:lang w:val="af-ZA"/>
        </w:rPr>
        <w:t xml:space="preserve"> </w:t>
      </w:r>
      <w:r w:rsidRPr="00A548FB">
        <w:rPr>
          <w:rFonts w:ascii="GHEA Grapalat" w:hAnsi="GHEA Grapalat" w:cs="Sylfaen"/>
          <w:sz w:val="20"/>
          <w:lang w:val="hy-AM"/>
        </w:rPr>
        <w:t>նախագահողը</w:t>
      </w:r>
      <w:r w:rsidRPr="00A548FB">
        <w:rPr>
          <w:rFonts w:ascii="GHEA Grapalat" w:hAnsi="GHEA Grapalat" w:cs="Sylfaen"/>
          <w:sz w:val="20"/>
          <w:lang w:val="af-ZA"/>
        </w:rPr>
        <w:t xml:space="preserve">) </w:t>
      </w:r>
      <w:r w:rsidRPr="00A548FB">
        <w:rPr>
          <w:rFonts w:ascii="GHEA Grapalat" w:hAnsi="GHEA Grapalat" w:cs="Sylfaen"/>
          <w:sz w:val="20"/>
          <w:lang w:val="hy-AM"/>
        </w:rPr>
        <w:t>նիստը</w:t>
      </w:r>
      <w:r w:rsidRPr="00A548FB">
        <w:rPr>
          <w:rFonts w:ascii="GHEA Grapalat" w:hAnsi="GHEA Grapalat" w:cs="Sylfaen"/>
          <w:sz w:val="20"/>
          <w:lang w:val="af-ZA"/>
        </w:rPr>
        <w:t xml:space="preserve"> </w:t>
      </w:r>
      <w:r w:rsidRPr="00A548FB">
        <w:rPr>
          <w:rFonts w:ascii="GHEA Grapalat" w:hAnsi="GHEA Grapalat" w:cs="Sylfaen"/>
          <w:sz w:val="20"/>
          <w:lang w:val="hy-AM"/>
        </w:rPr>
        <w:t>հայտարարում</w:t>
      </w:r>
      <w:r w:rsidRPr="00A548FB">
        <w:rPr>
          <w:rFonts w:ascii="GHEA Grapalat" w:hAnsi="GHEA Grapalat" w:cs="Sylfaen"/>
          <w:sz w:val="20"/>
          <w:lang w:val="af-ZA"/>
        </w:rPr>
        <w:t xml:space="preserve"> </w:t>
      </w:r>
      <w:r w:rsidRPr="00A548FB">
        <w:rPr>
          <w:rFonts w:ascii="GHEA Grapalat" w:hAnsi="GHEA Grapalat" w:cs="Sylfaen"/>
          <w:sz w:val="20"/>
          <w:lang w:val="hy-AM"/>
        </w:rPr>
        <w:t>է</w:t>
      </w:r>
      <w:r w:rsidRPr="00A548FB">
        <w:rPr>
          <w:rFonts w:ascii="GHEA Grapalat" w:hAnsi="GHEA Grapalat" w:cs="Sylfaen"/>
          <w:sz w:val="20"/>
          <w:lang w:val="af-ZA"/>
        </w:rPr>
        <w:t xml:space="preserve"> </w:t>
      </w:r>
      <w:r w:rsidRPr="00A548FB">
        <w:rPr>
          <w:rFonts w:ascii="GHEA Grapalat" w:hAnsi="GHEA Grapalat" w:cs="Sylfaen"/>
          <w:sz w:val="20"/>
          <w:lang w:val="hy-AM"/>
        </w:rPr>
        <w:t>բացված</w:t>
      </w:r>
      <w:r>
        <w:rPr>
          <w:rFonts w:ascii="GHEA Grapalat" w:hAnsi="GHEA Grapalat" w:cs="Sylfaen"/>
          <w:sz w:val="20"/>
          <w:lang w:val="hy-AM"/>
        </w:rPr>
        <w:t>:</w:t>
      </w:r>
    </w:p>
    <w:p w:rsidR="005D0075" w:rsidRDefault="00293BAE" w:rsidP="005D0075">
      <w:pPr>
        <w:pStyle w:val="BodyTextIndent2"/>
        <w:spacing w:line="240" w:lineRule="auto"/>
        <w:ind w:firstLine="567"/>
        <w:rPr>
          <w:rFonts w:ascii="GHEA Grapalat" w:hAnsi="GHEA Grapalat" w:cs="Sylfaen"/>
          <w:sz w:val="20"/>
          <w:lang w:val="af-ZA"/>
        </w:rPr>
      </w:pPr>
      <w:r w:rsidRPr="00A548FB">
        <w:rPr>
          <w:rFonts w:ascii="GHEA Grapalat" w:hAnsi="GHEA Grapalat"/>
          <w:sz w:val="20"/>
          <w:lang w:val="hy-AM"/>
        </w:rPr>
        <w:t>Համակարգում հանձնաժողովի բացող անդամների գործառույթներն աստիճա</w:t>
      </w:r>
      <w:r w:rsidRPr="00A548FB">
        <w:rPr>
          <w:rFonts w:ascii="GHEA Grapalat" w:hAnsi="GHEA Grapalat"/>
          <w:sz w:val="20"/>
          <w:lang w:val="hy-AM"/>
        </w:rPr>
        <w:softHyphen/>
        <w:t>նա</w:t>
      </w:r>
      <w:r w:rsidRPr="00A548FB">
        <w:rPr>
          <w:rFonts w:ascii="GHEA Grapalat" w:hAnsi="GHEA Grapalat"/>
          <w:sz w:val="20"/>
          <w:lang w:val="hy-AM"/>
        </w:rPr>
        <w:softHyphen/>
        <w:t>կարգված են: Աստիճանակարգումը որոշվում է հանձնաժողովի նախա</w:t>
      </w:r>
      <w:r w:rsidRPr="00A548FB">
        <w:rPr>
          <w:rFonts w:ascii="GHEA Grapalat" w:hAnsi="GHEA Grapalat"/>
          <w:sz w:val="20"/>
          <w:lang w:val="hy-AM"/>
        </w:rPr>
        <w:softHyphen/>
        <w:t>գահի կողմից: Հանձնաժողովի</w:t>
      </w:r>
      <w:r w:rsidRPr="00A548FB">
        <w:rPr>
          <w:rFonts w:ascii="GHEA Grapalat" w:hAnsi="GHEA Grapalat"/>
          <w:sz w:val="20"/>
          <w:lang w:val="af-ZA"/>
        </w:rPr>
        <w:t xml:space="preserve"> </w:t>
      </w:r>
      <w:r w:rsidRPr="00A548FB">
        <w:rPr>
          <w:rFonts w:ascii="GHEA Grapalat" w:hAnsi="GHEA Grapalat"/>
          <w:sz w:val="20"/>
          <w:lang w:val="hy-AM"/>
        </w:rPr>
        <w:t>առաջին</w:t>
      </w:r>
      <w:r w:rsidRPr="00A548FB">
        <w:rPr>
          <w:rFonts w:ascii="GHEA Grapalat" w:hAnsi="GHEA Grapalat"/>
          <w:sz w:val="20"/>
          <w:lang w:val="af-ZA"/>
        </w:rPr>
        <w:t xml:space="preserve"> </w:t>
      </w:r>
      <w:r w:rsidRPr="00A548FB">
        <w:rPr>
          <w:rFonts w:ascii="GHEA Grapalat" w:hAnsi="GHEA Grapalat"/>
          <w:sz w:val="20"/>
          <w:lang w:val="hy-AM"/>
        </w:rPr>
        <w:t>բացող</w:t>
      </w:r>
      <w:r w:rsidRPr="00A548FB">
        <w:rPr>
          <w:rFonts w:ascii="GHEA Grapalat" w:hAnsi="GHEA Grapalat"/>
          <w:sz w:val="20"/>
          <w:lang w:val="af-ZA"/>
        </w:rPr>
        <w:t xml:space="preserve"> </w:t>
      </w:r>
      <w:r w:rsidRPr="00A548FB">
        <w:rPr>
          <w:rFonts w:ascii="GHEA Grapalat" w:hAnsi="GHEA Grapalat"/>
          <w:sz w:val="20"/>
          <w:lang w:val="hy-AM"/>
        </w:rPr>
        <w:t>անդամն</w:t>
      </w:r>
      <w:r w:rsidRPr="00A548FB">
        <w:rPr>
          <w:rFonts w:ascii="GHEA Grapalat" w:hAnsi="GHEA Grapalat"/>
          <w:sz w:val="20"/>
          <w:lang w:val="af-ZA"/>
        </w:rPr>
        <w:t xml:space="preserve"> </w:t>
      </w:r>
      <w:r w:rsidRPr="00A548FB">
        <w:rPr>
          <w:rFonts w:ascii="GHEA Grapalat" w:hAnsi="GHEA Grapalat"/>
          <w:sz w:val="20"/>
          <w:lang w:val="hy-AM"/>
        </w:rPr>
        <w:t>իր</w:t>
      </w:r>
      <w:r w:rsidRPr="00A548FB">
        <w:rPr>
          <w:rFonts w:ascii="GHEA Grapalat" w:hAnsi="GHEA Grapalat"/>
          <w:sz w:val="20"/>
          <w:lang w:val="af-ZA"/>
        </w:rPr>
        <w:t xml:space="preserve"> </w:t>
      </w:r>
      <w:r w:rsidRPr="00A548FB">
        <w:rPr>
          <w:rFonts w:ascii="GHEA Grapalat" w:hAnsi="GHEA Grapalat"/>
          <w:sz w:val="20"/>
          <w:lang w:val="hy-AM"/>
        </w:rPr>
        <w:t>կատարած</w:t>
      </w:r>
      <w:r w:rsidRPr="00A548FB">
        <w:rPr>
          <w:rFonts w:ascii="GHEA Grapalat" w:hAnsi="GHEA Grapalat"/>
          <w:sz w:val="20"/>
          <w:lang w:val="af-ZA"/>
        </w:rPr>
        <w:t xml:space="preserve"> </w:t>
      </w:r>
      <w:r w:rsidRPr="00A548FB">
        <w:rPr>
          <w:rFonts w:ascii="GHEA Grapalat" w:hAnsi="GHEA Grapalat"/>
          <w:sz w:val="20"/>
          <w:lang w:val="hy-AM"/>
        </w:rPr>
        <w:t>նշումներով</w:t>
      </w:r>
      <w:r w:rsidRPr="00A548FB">
        <w:rPr>
          <w:rFonts w:ascii="GHEA Grapalat" w:hAnsi="GHEA Grapalat"/>
          <w:sz w:val="20"/>
          <w:lang w:val="af-ZA"/>
        </w:rPr>
        <w:t xml:space="preserve"> </w:t>
      </w:r>
      <w:r w:rsidRPr="00A548FB">
        <w:rPr>
          <w:rFonts w:ascii="GHEA Grapalat" w:hAnsi="GHEA Grapalat"/>
          <w:sz w:val="20"/>
          <w:lang w:val="hy-AM"/>
        </w:rPr>
        <w:t>երկրորդ</w:t>
      </w:r>
      <w:r w:rsidRPr="00A548FB">
        <w:rPr>
          <w:rFonts w:ascii="GHEA Grapalat" w:hAnsi="GHEA Grapalat"/>
          <w:sz w:val="20"/>
          <w:lang w:val="af-ZA"/>
        </w:rPr>
        <w:t xml:space="preserve"> </w:t>
      </w:r>
      <w:r w:rsidRPr="00A548FB">
        <w:rPr>
          <w:rFonts w:ascii="GHEA Grapalat" w:hAnsi="GHEA Grapalat"/>
          <w:sz w:val="20"/>
          <w:lang w:val="hy-AM"/>
        </w:rPr>
        <w:t>բացող</w:t>
      </w:r>
      <w:r w:rsidRPr="00A548FB">
        <w:rPr>
          <w:rFonts w:ascii="GHEA Grapalat" w:hAnsi="GHEA Grapalat"/>
          <w:sz w:val="20"/>
          <w:lang w:val="af-ZA"/>
        </w:rPr>
        <w:t xml:space="preserve"> </w:t>
      </w:r>
      <w:r w:rsidRPr="00A548FB">
        <w:rPr>
          <w:rFonts w:ascii="GHEA Grapalat" w:hAnsi="GHEA Grapalat"/>
          <w:sz w:val="20"/>
          <w:lang w:val="hy-AM"/>
        </w:rPr>
        <w:t>անդամի</w:t>
      </w:r>
      <w:r w:rsidRPr="00A548FB">
        <w:rPr>
          <w:rFonts w:ascii="GHEA Grapalat" w:hAnsi="GHEA Grapalat"/>
          <w:sz w:val="20"/>
          <w:lang w:val="af-ZA"/>
        </w:rPr>
        <w:t xml:space="preserve"> </w:t>
      </w:r>
      <w:r w:rsidRPr="00A548FB">
        <w:rPr>
          <w:rFonts w:ascii="GHEA Grapalat" w:hAnsi="GHEA Grapalat"/>
          <w:sz w:val="20"/>
          <w:lang w:val="hy-AM"/>
        </w:rPr>
        <w:t>դիտարկմանն</w:t>
      </w:r>
      <w:r w:rsidRPr="00A548FB">
        <w:rPr>
          <w:rFonts w:ascii="GHEA Grapalat" w:hAnsi="GHEA Grapalat"/>
          <w:sz w:val="20"/>
          <w:lang w:val="af-ZA"/>
        </w:rPr>
        <w:t xml:space="preserve"> </w:t>
      </w:r>
      <w:r w:rsidRPr="00A548FB">
        <w:rPr>
          <w:rFonts w:ascii="GHEA Grapalat" w:hAnsi="GHEA Grapalat"/>
          <w:sz w:val="20"/>
          <w:lang w:val="hy-AM"/>
        </w:rPr>
        <w:t>է</w:t>
      </w:r>
      <w:r w:rsidRPr="00A548FB">
        <w:rPr>
          <w:rFonts w:ascii="GHEA Grapalat" w:hAnsi="GHEA Grapalat"/>
          <w:sz w:val="20"/>
          <w:lang w:val="af-ZA"/>
        </w:rPr>
        <w:t xml:space="preserve"> </w:t>
      </w:r>
      <w:r w:rsidRPr="00A548FB">
        <w:rPr>
          <w:rFonts w:ascii="GHEA Grapalat" w:hAnsi="GHEA Grapalat"/>
          <w:sz w:val="20"/>
          <w:lang w:val="hy-AM"/>
        </w:rPr>
        <w:t>ներկայացնում</w:t>
      </w:r>
      <w:r w:rsidRPr="00A548FB">
        <w:rPr>
          <w:rFonts w:ascii="GHEA Grapalat" w:hAnsi="GHEA Grapalat"/>
          <w:sz w:val="20"/>
          <w:lang w:val="af-ZA"/>
        </w:rPr>
        <w:t xml:space="preserve"> </w:t>
      </w:r>
      <w:r w:rsidRPr="00A548FB">
        <w:rPr>
          <w:rFonts w:ascii="GHEA Grapalat" w:hAnsi="GHEA Grapalat"/>
          <w:sz w:val="20"/>
          <w:lang w:val="hy-AM"/>
        </w:rPr>
        <w:t>բացման</w:t>
      </w:r>
      <w:r w:rsidRPr="00A548FB">
        <w:rPr>
          <w:rFonts w:ascii="GHEA Grapalat" w:hAnsi="GHEA Grapalat"/>
          <w:sz w:val="20"/>
          <w:lang w:val="af-ZA"/>
        </w:rPr>
        <w:t xml:space="preserve"> </w:t>
      </w:r>
      <w:r w:rsidRPr="00A548FB">
        <w:rPr>
          <w:rFonts w:ascii="GHEA Grapalat" w:hAnsi="GHEA Grapalat"/>
          <w:sz w:val="20"/>
          <w:lang w:val="hy-AM"/>
        </w:rPr>
        <w:t>ենթակա</w:t>
      </w:r>
      <w:r w:rsidRPr="00A548FB">
        <w:rPr>
          <w:rFonts w:ascii="GHEA Grapalat" w:hAnsi="GHEA Grapalat"/>
          <w:sz w:val="20"/>
          <w:lang w:val="af-ZA"/>
        </w:rPr>
        <w:t xml:space="preserve"> </w:t>
      </w:r>
      <w:r w:rsidRPr="00A548FB">
        <w:rPr>
          <w:rFonts w:ascii="GHEA Grapalat" w:hAnsi="GHEA Grapalat"/>
          <w:sz w:val="20"/>
          <w:lang w:val="hy-AM"/>
        </w:rPr>
        <w:t>այն</w:t>
      </w:r>
      <w:r w:rsidRPr="00A548FB">
        <w:rPr>
          <w:rFonts w:ascii="GHEA Grapalat" w:hAnsi="GHEA Grapalat"/>
          <w:sz w:val="20"/>
          <w:lang w:val="af-ZA"/>
        </w:rPr>
        <w:t xml:space="preserve"> </w:t>
      </w:r>
      <w:r w:rsidRPr="00A548FB">
        <w:rPr>
          <w:rFonts w:ascii="GHEA Grapalat" w:hAnsi="GHEA Grapalat"/>
          <w:sz w:val="20"/>
          <w:lang w:val="hy-AM"/>
        </w:rPr>
        <w:t>հայտերի</w:t>
      </w:r>
      <w:r w:rsidRPr="00A548FB">
        <w:rPr>
          <w:rFonts w:ascii="GHEA Grapalat" w:hAnsi="GHEA Grapalat"/>
          <w:sz w:val="20"/>
          <w:lang w:val="af-ZA"/>
        </w:rPr>
        <w:t xml:space="preserve"> </w:t>
      </w:r>
      <w:r w:rsidRPr="00A548FB">
        <w:rPr>
          <w:rFonts w:ascii="GHEA Grapalat" w:hAnsi="GHEA Grapalat"/>
          <w:sz w:val="20"/>
          <w:lang w:val="hy-AM"/>
        </w:rPr>
        <w:t>ցուցակը</w:t>
      </w:r>
      <w:r w:rsidRPr="00A548FB">
        <w:rPr>
          <w:rFonts w:ascii="GHEA Grapalat" w:hAnsi="GHEA Grapalat"/>
          <w:sz w:val="20"/>
          <w:lang w:val="af-ZA"/>
        </w:rPr>
        <w:t xml:space="preserve">, </w:t>
      </w:r>
      <w:r w:rsidRPr="00A548FB">
        <w:rPr>
          <w:rFonts w:ascii="GHEA Grapalat" w:hAnsi="GHEA Grapalat"/>
          <w:sz w:val="20"/>
          <w:lang w:val="hy-AM"/>
        </w:rPr>
        <w:t>որոնց</w:t>
      </w:r>
      <w:r w:rsidRPr="00A548FB">
        <w:rPr>
          <w:rFonts w:ascii="GHEA Grapalat" w:hAnsi="GHEA Grapalat"/>
          <w:sz w:val="20"/>
          <w:lang w:val="af-ZA"/>
        </w:rPr>
        <w:t xml:space="preserve"> </w:t>
      </w:r>
      <w:r w:rsidRPr="00A548FB">
        <w:rPr>
          <w:rFonts w:ascii="GHEA Grapalat" w:hAnsi="GHEA Grapalat"/>
          <w:sz w:val="20"/>
          <w:lang w:val="hy-AM"/>
        </w:rPr>
        <w:t>համակարգը</w:t>
      </w:r>
      <w:r w:rsidRPr="00A548FB">
        <w:rPr>
          <w:rFonts w:ascii="GHEA Grapalat" w:hAnsi="GHEA Grapalat"/>
          <w:sz w:val="20"/>
          <w:lang w:val="af-ZA"/>
        </w:rPr>
        <w:t xml:space="preserve"> </w:t>
      </w:r>
      <w:r w:rsidRPr="00A548FB">
        <w:rPr>
          <w:rFonts w:ascii="GHEA Grapalat" w:hAnsi="GHEA Grapalat"/>
          <w:sz w:val="20"/>
          <w:lang w:val="hy-AM"/>
        </w:rPr>
        <w:t>դիտել</w:t>
      </w:r>
      <w:r w:rsidRPr="00A548FB">
        <w:rPr>
          <w:rFonts w:ascii="GHEA Grapalat" w:hAnsi="GHEA Grapalat"/>
          <w:sz w:val="20"/>
          <w:lang w:val="af-ZA"/>
        </w:rPr>
        <w:t xml:space="preserve"> </w:t>
      </w:r>
      <w:r w:rsidRPr="00A548FB">
        <w:rPr>
          <w:rFonts w:ascii="GHEA Grapalat" w:hAnsi="GHEA Grapalat"/>
          <w:sz w:val="20"/>
          <w:lang w:val="hy-AM"/>
        </w:rPr>
        <w:t>է</w:t>
      </w:r>
      <w:r w:rsidRPr="00A548FB">
        <w:rPr>
          <w:rFonts w:ascii="GHEA Grapalat" w:hAnsi="GHEA Grapalat"/>
          <w:sz w:val="20"/>
          <w:lang w:val="af-ZA"/>
        </w:rPr>
        <w:t xml:space="preserve"> </w:t>
      </w:r>
      <w:r w:rsidRPr="00A548FB">
        <w:rPr>
          <w:rFonts w:ascii="GHEA Grapalat" w:hAnsi="GHEA Grapalat"/>
          <w:sz w:val="20"/>
          <w:lang w:val="hy-AM"/>
        </w:rPr>
        <w:t>որպես</w:t>
      </w:r>
      <w:r w:rsidRPr="00A548FB">
        <w:rPr>
          <w:rFonts w:ascii="GHEA Grapalat" w:hAnsi="GHEA Grapalat"/>
          <w:sz w:val="20"/>
          <w:lang w:val="af-ZA"/>
        </w:rPr>
        <w:t xml:space="preserve"> </w:t>
      </w:r>
      <w:r w:rsidRPr="00A548FB">
        <w:rPr>
          <w:rFonts w:ascii="GHEA Grapalat" w:hAnsi="GHEA Grapalat"/>
          <w:sz w:val="20"/>
          <w:lang w:val="hy-AM"/>
        </w:rPr>
        <w:t>ներկայացված</w:t>
      </w:r>
      <w:r w:rsidRPr="00A548FB">
        <w:rPr>
          <w:rFonts w:ascii="GHEA Grapalat" w:hAnsi="GHEA Grapalat"/>
          <w:sz w:val="20"/>
          <w:lang w:val="af-ZA"/>
        </w:rPr>
        <w:t xml:space="preserve"> (</w:t>
      </w:r>
      <w:r w:rsidRPr="00A548FB">
        <w:rPr>
          <w:rFonts w:ascii="GHEA Grapalat" w:hAnsi="GHEA Grapalat"/>
          <w:sz w:val="20"/>
          <w:lang w:val="hy-AM"/>
        </w:rPr>
        <w:t>պիտանի</w:t>
      </w:r>
      <w:r w:rsidRPr="00A548FB">
        <w:rPr>
          <w:rFonts w:ascii="GHEA Grapalat" w:hAnsi="GHEA Grapalat"/>
          <w:sz w:val="20"/>
          <w:lang w:val="af-ZA"/>
        </w:rPr>
        <w:t xml:space="preserve">) </w:t>
      </w:r>
      <w:r w:rsidRPr="00A548FB">
        <w:rPr>
          <w:rFonts w:ascii="GHEA Grapalat" w:hAnsi="GHEA Grapalat"/>
          <w:sz w:val="20"/>
          <w:lang w:val="hy-AM"/>
        </w:rPr>
        <w:t>հայտեր</w:t>
      </w:r>
      <w:r w:rsidRPr="00A548FB">
        <w:rPr>
          <w:rFonts w:ascii="GHEA Grapalat" w:hAnsi="GHEA Grapalat"/>
          <w:sz w:val="20"/>
          <w:lang w:val="af-ZA"/>
        </w:rPr>
        <w:t xml:space="preserve">, </w:t>
      </w:r>
      <w:r w:rsidRPr="00A548FB">
        <w:rPr>
          <w:rFonts w:ascii="GHEA Grapalat" w:hAnsi="GHEA Grapalat"/>
          <w:sz w:val="20"/>
          <w:lang w:val="hy-AM"/>
        </w:rPr>
        <w:t>որից</w:t>
      </w:r>
      <w:r w:rsidRPr="00A548FB">
        <w:rPr>
          <w:rFonts w:ascii="GHEA Grapalat" w:hAnsi="GHEA Grapalat"/>
          <w:sz w:val="20"/>
          <w:lang w:val="af-ZA"/>
        </w:rPr>
        <w:t xml:space="preserve"> </w:t>
      </w:r>
      <w:r w:rsidRPr="00A548FB">
        <w:rPr>
          <w:rFonts w:ascii="GHEA Grapalat" w:hAnsi="GHEA Grapalat"/>
          <w:sz w:val="20"/>
          <w:lang w:val="hy-AM"/>
        </w:rPr>
        <w:t>հետո</w:t>
      </w:r>
      <w:r w:rsidRPr="00A548FB">
        <w:rPr>
          <w:rFonts w:ascii="GHEA Grapalat" w:hAnsi="GHEA Grapalat"/>
          <w:sz w:val="20"/>
          <w:lang w:val="af-ZA"/>
        </w:rPr>
        <w:t xml:space="preserve"> </w:t>
      </w:r>
      <w:r w:rsidRPr="00A548FB">
        <w:rPr>
          <w:rFonts w:ascii="GHEA Grapalat" w:hAnsi="GHEA Grapalat"/>
          <w:sz w:val="20"/>
          <w:lang w:val="hy-AM"/>
        </w:rPr>
        <w:t>երկրորդ</w:t>
      </w:r>
      <w:r w:rsidRPr="00A548FB">
        <w:rPr>
          <w:rFonts w:ascii="GHEA Grapalat" w:hAnsi="GHEA Grapalat"/>
          <w:sz w:val="20"/>
          <w:lang w:val="af-ZA"/>
        </w:rPr>
        <w:t xml:space="preserve"> </w:t>
      </w:r>
      <w:r w:rsidRPr="00A548FB">
        <w:rPr>
          <w:rFonts w:ascii="GHEA Grapalat" w:hAnsi="GHEA Grapalat"/>
          <w:sz w:val="20"/>
          <w:lang w:val="hy-AM"/>
        </w:rPr>
        <w:t>բացող</w:t>
      </w:r>
      <w:r w:rsidRPr="00A548FB">
        <w:rPr>
          <w:rFonts w:ascii="GHEA Grapalat" w:hAnsi="GHEA Grapalat"/>
          <w:sz w:val="20"/>
          <w:lang w:val="af-ZA"/>
        </w:rPr>
        <w:t xml:space="preserve"> </w:t>
      </w:r>
      <w:r w:rsidRPr="00A548FB">
        <w:rPr>
          <w:rFonts w:ascii="GHEA Grapalat" w:hAnsi="GHEA Grapalat"/>
          <w:sz w:val="20"/>
          <w:lang w:val="hy-AM"/>
        </w:rPr>
        <w:t>անդամը</w:t>
      </w:r>
      <w:r w:rsidRPr="00A548FB">
        <w:rPr>
          <w:rFonts w:ascii="GHEA Grapalat" w:hAnsi="GHEA Grapalat"/>
          <w:sz w:val="20"/>
          <w:lang w:val="af-ZA"/>
        </w:rPr>
        <w:t xml:space="preserve"> </w:t>
      </w:r>
      <w:r w:rsidRPr="00A548FB">
        <w:rPr>
          <w:rFonts w:ascii="GHEA Grapalat" w:hAnsi="GHEA Grapalat"/>
          <w:sz w:val="20"/>
          <w:lang w:val="hy-AM"/>
        </w:rPr>
        <w:t>հաստատում</w:t>
      </w:r>
      <w:r w:rsidRPr="00A548FB">
        <w:rPr>
          <w:rFonts w:ascii="GHEA Grapalat" w:hAnsi="GHEA Grapalat"/>
          <w:sz w:val="20"/>
          <w:lang w:val="af-ZA"/>
        </w:rPr>
        <w:t xml:space="preserve"> </w:t>
      </w:r>
      <w:r w:rsidRPr="00A548FB">
        <w:rPr>
          <w:rFonts w:ascii="GHEA Grapalat" w:hAnsi="GHEA Grapalat"/>
          <w:sz w:val="20"/>
          <w:lang w:val="hy-AM"/>
        </w:rPr>
        <w:t>է</w:t>
      </w:r>
      <w:r w:rsidRPr="00A548FB">
        <w:rPr>
          <w:rFonts w:ascii="GHEA Grapalat" w:hAnsi="GHEA Grapalat"/>
          <w:sz w:val="20"/>
          <w:lang w:val="af-ZA"/>
        </w:rPr>
        <w:t xml:space="preserve"> </w:t>
      </w:r>
      <w:r w:rsidRPr="00A548FB">
        <w:rPr>
          <w:rFonts w:ascii="GHEA Grapalat" w:hAnsi="GHEA Grapalat"/>
          <w:sz w:val="20"/>
          <w:lang w:val="hy-AM"/>
        </w:rPr>
        <w:t>իրեն</w:t>
      </w:r>
      <w:r w:rsidRPr="00A548FB">
        <w:rPr>
          <w:rFonts w:ascii="GHEA Grapalat" w:hAnsi="GHEA Grapalat"/>
          <w:sz w:val="20"/>
          <w:lang w:val="af-ZA"/>
        </w:rPr>
        <w:t xml:space="preserve"> </w:t>
      </w:r>
      <w:r w:rsidRPr="00A548FB">
        <w:rPr>
          <w:rFonts w:ascii="GHEA Grapalat" w:hAnsi="GHEA Grapalat" w:cs="Sylfaen"/>
          <w:sz w:val="20"/>
          <w:lang w:val="hy-AM"/>
        </w:rPr>
        <w:t>ներկայացված</w:t>
      </w:r>
      <w:r w:rsidRPr="00A548FB">
        <w:rPr>
          <w:rFonts w:ascii="GHEA Grapalat" w:hAnsi="GHEA Grapalat" w:cs="Sylfaen"/>
          <w:sz w:val="20"/>
          <w:lang w:val="af-ZA"/>
        </w:rPr>
        <w:t xml:space="preserve"> </w:t>
      </w:r>
      <w:r w:rsidRPr="00A548FB">
        <w:rPr>
          <w:rFonts w:ascii="GHEA Grapalat" w:hAnsi="GHEA Grapalat" w:cs="Sylfaen"/>
          <w:sz w:val="20"/>
          <w:lang w:val="hy-AM"/>
        </w:rPr>
        <w:t>հայտերի</w:t>
      </w:r>
      <w:r w:rsidRPr="00A548FB">
        <w:rPr>
          <w:rFonts w:ascii="GHEA Grapalat" w:hAnsi="GHEA Grapalat" w:cs="Sylfaen"/>
          <w:sz w:val="20"/>
          <w:lang w:val="af-ZA"/>
        </w:rPr>
        <w:t xml:space="preserve"> </w:t>
      </w:r>
      <w:r w:rsidRPr="00A548FB">
        <w:rPr>
          <w:rFonts w:ascii="GHEA Grapalat" w:hAnsi="GHEA Grapalat" w:cs="Sylfaen"/>
          <w:sz w:val="20"/>
          <w:lang w:val="hy-AM"/>
        </w:rPr>
        <w:t>ցուցակը</w:t>
      </w:r>
      <w:r w:rsidRPr="00A548FB">
        <w:rPr>
          <w:rFonts w:ascii="GHEA Grapalat" w:hAnsi="GHEA Grapalat" w:cs="Sylfaen"/>
          <w:sz w:val="20"/>
          <w:lang w:val="af-ZA"/>
        </w:rPr>
        <w:t xml:space="preserve">: </w:t>
      </w:r>
      <w:r w:rsidRPr="00A548FB">
        <w:rPr>
          <w:rFonts w:ascii="GHEA Grapalat" w:hAnsi="GHEA Grapalat" w:cs="Sylfaen"/>
          <w:sz w:val="20"/>
          <w:lang w:val="hy-AM"/>
        </w:rPr>
        <w:t>Հաստատումից</w:t>
      </w:r>
      <w:r w:rsidRPr="00A548FB">
        <w:rPr>
          <w:rFonts w:ascii="GHEA Grapalat" w:hAnsi="GHEA Grapalat" w:cs="Sylfaen"/>
          <w:sz w:val="20"/>
          <w:lang w:val="af-ZA"/>
        </w:rPr>
        <w:t xml:space="preserve"> </w:t>
      </w:r>
      <w:r w:rsidRPr="00A548FB">
        <w:rPr>
          <w:rFonts w:ascii="GHEA Grapalat" w:hAnsi="GHEA Grapalat" w:cs="Sylfaen"/>
          <w:sz w:val="20"/>
          <w:lang w:val="hy-AM"/>
        </w:rPr>
        <w:t>հետո</w:t>
      </w:r>
      <w:r w:rsidRPr="00A548FB">
        <w:rPr>
          <w:rFonts w:ascii="GHEA Grapalat" w:hAnsi="GHEA Grapalat" w:cs="Sylfaen"/>
          <w:sz w:val="20"/>
          <w:lang w:val="af-ZA"/>
        </w:rPr>
        <w:t xml:space="preserve"> </w:t>
      </w:r>
      <w:r w:rsidRPr="00A548FB">
        <w:rPr>
          <w:rFonts w:ascii="GHEA Grapalat" w:hAnsi="GHEA Grapalat" w:cs="Sylfaen"/>
          <w:sz w:val="20"/>
          <w:lang w:val="hy-AM"/>
        </w:rPr>
        <w:t>բեռնվում</w:t>
      </w:r>
      <w:r w:rsidRPr="00A548FB">
        <w:rPr>
          <w:rFonts w:ascii="GHEA Grapalat" w:hAnsi="GHEA Grapalat" w:cs="Sylfaen"/>
          <w:sz w:val="20"/>
          <w:lang w:val="af-ZA"/>
        </w:rPr>
        <w:t xml:space="preserve"> </w:t>
      </w:r>
      <w:r w:rsidRPr="00A548FB">
        <w:rPr>
          <w:rFonts w:ascii="GHEA Grapalat" w:hAnsi="GHEA Grapalat" w:cs="Sylfaen"/>
          <w:sz w:val="20"/>
          <w:lang w:val="hy-AM"/>
        </w:rPr>
        <w:t>է</w:t>
      </w:r>
      <w:r w:rsidRPr="00A548FB">
        <w:rPr>
          <w:rFonts w:ascii="GHEA Grapalat" w:hAnsi="GHEA Grapalat" w:cs="Sylfaen"/>
          <w:sz w:val="20"/>
          <w:lang w:val="af-ZA"/>
        </w:rPr>
        <w:t xml:space="preserve"> </w:t>
      </w:r>
      <w:r w:rsidRPr="00A548FB">
        <w:rPr>
          <w:rFonts w:ascii="GHEA Grapalat" w:hAnsi="GHEA Grapalat" w:cs="Sylfaen"/>
          <w:sz w:val="20"/>
          <w:lang w:val="hy-AM"/>
        </w:rPr>
        <w:t>հայտերի</w:t>
      </w:r>
      <w:r w:rsidRPr="00A548FB">
        <w:rPr>
          <w:rFonts w:ascii="GHEA Grapalat" w:hAnsi="GHEA Grapalat" w:cs="Sylfaen"/>
          <w:sz w:val="20"/>
          <w:lang w:val="af-ZA"/>
        </w:rPr>
        <w:t xml:space="preserve"> </w:t>
      </w:r>
      <w:r w:rsidRPr="00A548FB">
        <w:rPr>
          <w:rFonts w:ascii="GHEA Grapalat" w:hAnsi="GHEA Grapalat" w:cs="Sylfaen"/>
          <w:sz w:val="20"/>
          <w:lang w:val="hy-AM"/>
        </w:rPr>
        <w:t>բացման</w:t>
      </w:r>
      <w:r w:rsidRPr="00A548FB">
        <w:rPr>
          <w:rFonts w:ascii="GHEA Grapalat" w:hAnsi="GHEA Grapalat" w:cs="Sylfaen"/>
          <w:sz w:val="20"/>
          <w:lang w:val="af-ZA"/>
        </w:rPr>
        <w:t xml:space="preserve"> </w:t>
      </w:r>
      <w:r w:rsidRPr="00A548FB">
        <w:rPr>
          <w:rFonts w:ascii="GHEA Grapalat" w:hAnsi="GHEA Grapalat" w:cs="Sylfaen"/>
          <w:sz w:val="20"/>
          <w:lang w:val="hy-AM"/>
        </w:rPr>
        <w:t>մասին</w:t>
      </w:r>
      <w:r w:rsidRPr="00A548FB">
        <w:rPr>
          <w:rFonts w:ascii="GHEA Grapalat" w:hAnsi="GHEA Grapalat" w:cs="Sylfaen"/>
          <w:sz w:val="20"/>
          <w:lang w:val="af-ZA"/>
        </w:rPr>
        <w:t xml:space="preserve"> </w:t>
      </w:r>
      <w:r w:rsidRPr="00A548FB">
        <w:rPr>
          <w:rFonts w:ascii="GHEA Grapalat" w:hAnsi="GHEA Grapalat" w:cs="Sylfaen"/>
          <w:sz w:val="20"/>
          <w:lang w:val="hy-AM"/>
        </w:rPr>
        <w:t>արձանագրությունը</w:t>
      </w:r>
      <w:r w:rsidRPr="00A548FB">
        <w:rPr>
          <w:rFonts w:ascii="GHEA Grapalat" w:hAnsi="GHEA Grapalat" w:cs="Sylfaen"/>
          <w:sz w:val="20"/>
          <w:lang w:val="af-ZA"/>
        </w:rPr>
        <w:t xml:space="preserve"> (</w:t>
      </w:r>
      <w:r w:rsidRPr="00A548FB">
        <w:rPr>
          <w:rFonts w:ascii="GHEA Grapalat" w:hAnsi="GHEA Grapalat" w:cs="Sylfaen"/>
          <w:sz w:val="20"/>
          <w:lang w:val="hy-AM"/>
        </w:rPr>
        <w:t>համակարգում՝</w:t>
      </w:r>
      <w:r w:rsidRPr="00A548FB">
        <w:rPr>
          <w:rFonts w:ascii="GHEA Grapalat" w:hAnsi="GHEA Grapalat" w:cs="Sylfaen"/>
          <w:sz w:val="20"/>
          <w:lang w:val="af-ZA"/>
        </w:rPr>
        <w:t xml:space="preserve"> </w:t>
      </w:r>
      <w:r w:rsidRPr="00A548FB">
        <w:rPr>
          <w:rFonts w:ascii="GHEA Grapalat" w:hAnsi="GHEA Grapalat" w:cs="Sylfaen"/>
          <w:sz w:val="20"/>
          <w:lang w:val="hy-AM"/>
        </w:rPr>
        <w:t>հաշվետվություն</w:t>
      </w:r>
      <w:r>
        <w:rPr>
          <w:rFonts w:ascii="GHEA Grapalat" w:hAnsi="GHEA Grapalat" w:cs="Sylfaen"/>
          <w:sz w:val="20"/>
          <w:lang w:val="af-ZA"/>
        </w:rPr>
        <w:t>)</w:t>
      </w:r>
      <w:r>
        <w:rPr>
          <w:rFonts w:ascii="GHEA Grapalat" w:hAnsi="GHEA Grapalat" w:cs="Sylfaen"/>
          <w:sz w:val="20"/>
          <w:lang w:val="hy-AM"/>
        </w:rPr>
        <w:t>:</w:t>
      </w:r>
      <w:r w:rsidRPr="00A548FB">
        <w:rPr>
          <w:rFonts w:ascii="GHEA Grapalat" w:hAnsi="GHEA Grapalat" w:cs="Sylfaen"/>
          <w:sz w:val="20"/>
          <w:lang w:val="af-ZA"/>
        </w:rPr>
        <w:t xml:space="preserve"> </w:t>
      </w:r>
    </w:p>
    <w:p w:rsidR="005D0075" w:rsidRPr="005D0075" w:rsidRDefault="00293BAE" w:rsidP="005D0075">
      <w:pPr>
        <w:pStyle w:val="BodyTextIndent2"/>
        <w:spacing w:line="240" w:lineRule="auto"/>
        <w:ind w:firstLine="567"/>
        <w:rPr>
          <w:rFonts w:ascii="GHEA Grapalat" w:hAnsi="GHEA Grapalat" w:cs="Sylfaen"/>
          <w:sz w:val="20"/>
          <w:lang w:val="af-ZA"/>
        </w:rPr>
      </w:pPr>
      <w:r>
        <w:rPr>
          <w:rFonts w:ascii="GHEA Grapalat" w:hAnsi="GHEA Grapalat" w:cs="Sylfaen"/>
          <w:sz w:val="20"/>
          <w:lang w:val="hy-AM"/>
        </w:rPr>
        <w:t xml:space="preserve">7.3 </w:t>
      </w:r>
      <w:r w:rsidRPr="00361CC9">
        <w:rPr>
          <w:rFonts w:ascii="GHEA Grapalat" w:hAnsi="GHEA Grapalat" w:cs="Sylfaen"/>
          <w:sz w:val="20"/>
          <w:lang w:val="hy-AM"/>
        </w:rPr>
        <w:t xml:space="preserve">Հանձնաժողովի անդամը, հրավիրված փորձագետը (մասնագետը) կամ քարտուղարը չեն կարող մասնակցել հանձնաժողովի աշխատանքներին, եթե հայտերի բացման նիստին պարզվում է, որ հայտ է ներկայացրել այնպիսի մասնակից, որին անդամակցում է տվյալ կամ վերջինիս մերձավոր ազգակցությամբ կամ խնամիությամբ կապված անձը (ծնող, ամուսին, երեխա, եղբայր, քույր, ինչպես նաև ամուսնու ծնող, երեխա, եղբայր կամ քույր) կամ հայտ է ներկայացրել վերջիններիս կողմից հիմնադրված կամ բաժնեմաս (փայաբաժին) ունեցող կազմակերպությունը կամ իրենց մերձավոր ազգակցությամբ կամ </w:t>
      </w:r>
      <w:r w:rsidRPr="00361CC9">
        <w:rPr>
          <w:rFonts w:ascii="GHEA Grapalat" w:hAnsi="GHEA Grapalat" w:cs="Sylfaen"/>
          <w:sz w:val="20"/>
          <w:lang w:val="hy-AM"/>
        </w:rPr>
        <w:lastRenderedPageBreak/>
        <w:t>խնամիությամբ կապված անձի կողմից հիմնադրված կամ բաժնեմաս (փայաբաժին) ունեցող կազմակերպությունը: Եթե առկա է սույն կետով նախատեսված պայմանը, ապա հայտերի բացման նիստից անմիջապես հետո տվյալ ընթացակարգի առնչությամբ շահերի բախում ունեցող գնահատող հանձնաժողովի անդամը, հրավիրված փորձագետը (մասնագետը) կամ քարտուղարը ինքնաբացարկ է հայտնում տվյալ ընթացակարգից: Սույն կետում նշված անձինք ստորագրում են շահերի բախման բացակայության մասին հայտարարություն, որը կցվում է մրցույթի ընթացակարգի մասին արձանագրությանը: Այն անձինք, որոնք հանձնաժողովի աշխատանքներին մասնակցում են հայտերի բացման նիստից հետո հրավիրվող նիստերին, ստորագրում են սույն կետում նախատեսված հայտարարությունները:</w:t>
      </w:r>
    </w:p>
    <w:p w:rsidR="005D0075" w:rsidRPr="005D0075" w:rsidRDefault="00293BAE" w:rsidP="005D0075">
      <w:pPr>
        <w:pStyle w:val="BodyTextIndent2"/>
        <w:spacing w:line="240" w:lineRule="auto"/>
        <w:ind w:firstLine="567"/>
        <w:rPr>
          <w:rFonts w:ascii="GHEA Grapalat" w:hAnsi="GHEA Grapalat" w:cs="Sylfaen"/>
          <w:sz w:val="20"/>
          <w:lang w:val="af-ZA"/>
        </w:rPr>
      </w:pPr>
      <w:r>
        <w:rPr>
          <w:rFonts w:ascii="GHEA Grapalat" w:hAnsi="GHEA Grapalat" w:cs="Sylfaen"/>
          <w:sz w:val="20"/>
          <w:lang w:val="hy-AM"/>
        </w:rPr>
        <w:t xml:space="preserve">7.4 </w:t>
      </w:r>
      <w:r w:rsidRPr="00361CC9">
        <w:rPr>
          <w:rFonts w:ascii="GHEA Grapalat" w:hAnsi="GHEA Grapalat" w:cs="Sylfaen"/>
          <w:sz w:val="20"/>
          <w:lang w:val="hy-AM"/>
        </w:rPr>
        <w:t xml:space="preserve"> Հանձնաժողովի անդամները հայտերի բացման նիստում որոշված ժամկետում, որը չի կարող պակաս լինել երեք աշխատանքային օրից, </w:t>
      </w:r>
      <w:r>
        <w:rPr>
          <w:rFonts w:ascii="GHEA Grapalat" w:hAnsi="GHEA Grapalat" w:cs="Sylfaen"/>
          <w:sz w:val="20"/>
          <w:lang w:val="hy-AM"/>
        </w:rPr>
        <w:t>սույն</w:t>
      </w:r>
      <w:r w:rsidRPr="00361CC9">
        <w:rPr>
          <w:rFonts w:ascii="GHEA Grapalat" w:hAnsi="GHEA Grapalat" w:cs="Sylfaen"/>
          <w:sz w:val="20"/>
          <w:lang w:val="hy-AM"/>
        </w:rPr>
        <w:t xml:space="preserve"> հրավերով սահմանված կարգով գնահատում են մրցույթի մասին հայտերը և գնահատման թերթիկներում համապատասխան նշումներ կատարելու միջոցով մրցութային առաջարկների վերաբերյալ եզրակացություն են տալիս ու ստորագրում և քարտուղարին են փոխանցում գնահատման թերթիկների մեկական օրինակները: Սույն կետով նախատեսված ժամկետը չի կիրառվում, եթե հայտերի բացման նիստին ներկա հանձնաժողովի անդամների միաձայն որոշմամբ հայտերի գնահատման համար սահմանվում է դրանից պակաս ժամկետ:</w:t>
      </w:r>
    </w:p>
    <w:p w:rsidR="005D0075" w:rsidRPr="005D0075" w:rsidRDefault="00293BAE" w:rsidP="005D0075">
      <w:pPr>
        <w:pStyle w:val="BodyTextIndent2"/>
        <w:spacing w:line="240" w:lineRule="auto"/>
        <w:ind w:firstLine="567"/>
        <w:rPr>
          <w:rFonts w:ascii="GHEA Grapalat" w:hAnsi="GHEA Grapalat" w:cs="Sylfaen"/>
          <w:sz w:val="20"/>
          <w:lang w:val="af-ZA"/>
        </w:rPr>
      </w:pPr>
      <w:r>
        <w:rPr>
          <w:rFonts w:ascii="GHEA Grapalat" w:hAnsi="GHEA Grapalat" w:cs="Sylfaen"/>
          <w:sz w:val="20"/>
          <w:lang w:val="hy-AM"/>
        </w:rPr>
        <w:t xml:space="preserve">7.5 </w:t>
      </w:r>
      <w:r w:rsidRPr="00361CC9">
        <w:rPr>
          <w:rFonts w:ascii="GHEA Grapalat" w:hAnsi="GHEA Grapalat" w:cs="Sylfaen"/>
          <w:sz w:val="20"/>
          <w:lang w:val="hy-AM"/>
        </w:rPr>
        <w:t xml:space="preserve"> Հայտերի գնահատումը </w:t>
      </w:r>
      <w:r>
        <w:rPr>
          <w:rFonts w:ascii="GHEA Grapalat" w:hAnsi="GHEA Grapalat" w:cs="Sylfaen"/>
          <w:sz w:val="20"/>
          <w:lang w:val="hy-AM"/>
        </w:rPr>
        <w:t>իրականացվում է</w:t>
      </w:r>
      <w:r w:rsidRPr="00361CC9">
        <w:rPr>
          <w:rFonts w:ascii="GHEA Grapalat" w:hAnsi="GHEA Grapalat" w:cs="Sylfaen"/>
          <w:sz w:val="20"/>
          <w:lang w:val="hy-AM"/>
        </w:rPr>
        <w:t xml:space="preserve"> հետևյալ չափանիշների հիման վրա՝</w:t>
      </w:r>
    </w:p>
    <w:p w:rsidR="005D0075" w:rsidRPr="005D0075" w:rsidRDefault="00293BAE" w:rsidP="005D0075">
      <w:pPr>
        <w:pStyle w:val="BodyTextIndent2"/>
        <w:spacing w:line="240" w:lineRule="auto"/>
        <w:ind w:firstLine="567"/>
        <w:rPr>
          <w:rFonts w:ascii="GHEA Grapalat" w:hAnsi="GHEA Grapalat" w:cs="Sylfaen"/>
          <w:sz w:val="20"/>
          <w:lang w:val="af-ZA"/>
        </w:rPr>
      </w:pPr>
      <w:r w:rsidRPr="00361CC9">
        <w:rPr>
          <w:rFonts w:ascii="GHEA Grapalat" w:hAnsi="GHEA Grapalat" w:cs="Sylfaen"/>
          <w:sz w:val="20"/>
          <w:lang w:val="hy-AM"/>
        </w:rPr>
        <w:t>1) ներկայացված ծրագիրը հիմնավորված է, համապատասխանում է սահմանված նպատակներին և առաջնահերթություններին</w:t>
      </w:r>
      <w:r>
        <w:rPr>
          <w:rFonts w:ascii="GHEA Grapalat" w:hAnsi="GHEA Grapalat" w:cs="Sylfaen"/>
          <w:sz w:val="20"/>
          <w:lang w:val="hy-AM"/>
        </w:rPr>
        <w:t xml:space="preserve"> </w:t>
      </w:r>
      <w:r w:rsidRPr="0094520B">
        <w:rPr>
          <w:rFonts w:ascii="GHEA Grapalat" w:hAnsi="GHEA Grapalat" w:cs="Sylfaen"/>
          <w:sz w:val="20"/>
          <w:lang w:val="hy-AM"/>
        </w:rPr>
        <w:t>(</w:t>
      </w:r>
      <w:r>
        <w:rPr>
          <w:rFonts w:ascii="GHEA Grapalat" w:hAnsi="GHEA Grapalat" w:cs="Sylfaen"/>
          <w:sz w:val="20"/>
          <w:lang w:val="hy-AM"/>
        </w:rPr>
        <w:t>լավագույն առաջարկին տրվում է ---- միավոր</w:t>
      </w:r>
      <w:r w:rsidRPr="0094520B">
        <w:rPr>
          <w:rFonts w:ascii="GHEA Grapalat" w:hAnsi="GHEA Grapalat" w:cs="Sylfaen"/>
          <w:sz w:val="20"/>
          <w:lang w:val="hy-AM"/>
        </w:rPr>
        <w:t>)</w:t>
      </w:r>
      <w:r w:rsidRPr="00361CC9">
        <w:rPr>
          <w:rFonts w:ascii="GHEA Grapalat" w:hAnsi="GHEA Grapalat" w:cs="Sylfaen"/>
          <w:sz w:val="20"/>
          <w:lang w:val="hy-AM"/>
        </w:rPr>
        <w:t>.</w:t>
      </w:r>
    </w:p>
    <w:p w:rsidR="005D0075" w:rsidRPr="005D0075" w:rsidRDefault="00293BAE" w:rsidP="005D0075">
      <w:pPr>
        <w:pStyle w:val="BodyTextIndent2"/>
        <w:spacing w:line="240" w:lineRule="auto"/>
        <w:ind w:firstLine="567"/>
        <w:rPr>
          <w:rFonts w:ascii="GHEA Grapalat" w:hAnsi="GHEA Grapalat" w:cs="Sylfaen"/>
          <w:sz w:val="20"/>
          <w:lang w:val="af-ZA"/>
        </w:rPr>
      </w:pPr>
      <w:r w:rsidRPr="00361CC9">
        <w:rPr>
          <w:rFonts w:ascii="GHEA Grapalat" w:hAnsi="GHEA Grapalat" w:cs="Sylfaen"/>
          <w:sz w:val="20"/>
          <w:lang w:val="hy-AM"/>
        </w:rPr>
        <w:t>2) ծրագրի խնդիրները հասանելի, չափելի ու իրատեսական են և համապատասխանում են դրված նպատակներին, ծրագրի պլանավորումն իրատեսական է և հնարավոր է դարձնում դրված խնդիրների իրականացումը</w:t>
      </w:r>
      <w:r>
        <w:rPr>
          <w:rFonts w:ascii="GHEA Grapalat" w:hAnsi="GHEA Grapalat" w:cs="Sylfaen"/>
          <w:sz w:val="20"/>
          <w:lang w:val="hy-AM"/>
        </w:rPr>
        <w:t xml:space="preserve"> </w:t>
      </w:r>
      <w:r w:rsidRPr="0094520B">
        <w:rPr>
          <w:rFonts w:ascii="GHEA Grapalat" w:hAnsi="GHEA Grapalat" w:cs="Sylfaen"/>
          <w:sz w:val="20"/>
          <w:lang w:val="hy-AM"/>
        </w:rPr>
        <w:t>(լավագույն առաջարկին տրվում է ---- միավոր)</w:t>
      </w:r>
      <w:r w:rsidRPr="00361CC9">
        <w:rPr>
          <w:rFonts w:ascii="GHEA Grapalat" w:hAnsi="GHEA Grapalat" w:cs="Sylfaen"/>
          <w:sz w:val="20"/>
          <w:lang w:val="hy-AM"/>
        </w:rPr>
        <w:t>.</w:t>
      </w:r>
    </w:p>
    <w:p w:rsidR="005D0075" w:rsidRPr="005D0075" w:rsidRDefault="00293BAE" w:rsidP="005D0075">
      <w:pPr>
        <w:pStyle w:val="BodyTextIndent2"/>
        <w:spacing w:line="240" w:lineRule="auto"/>
        <w:ind w:firstLine="567"/>
        <w:rPr>
          <w:rFonts w:ascii="GHEA Grapalat" w:hAnsi="GHEA Grapalat" w:cs="Sylfaen"/>
          <w:sz w:val="20"/>
          <w:lang w:val="af-ZA"/>
        </w:rPr>
      </w:pPr>
      <w:r w:rsidRPr="00361CC9">
        <w:rPr>
          <w:rFonts w:ascii="GHEA Grapalat" w:hAnsi="GHEA Grapalat" w:cs="Sylfaen"/>
          <w:sz w:val="20"/>
          <w:lang w:val="hy-AM"/>
        </w:rPr>
        <w:t>3) նախանշված է ծրագրի ազդեցությունը, իրատեսական շարունակելիության ձևը և (կամ) կայունության ապահովման մեխանիզմները</w:t>
      </w:r>
      <w:r w:rsidRPr="0094520B">
        <w:rPr>
          <w:rFonts w:ascii="GHEA Grapalat" w:hAnsi="GHEA Grapalat" w:cs="Sylfaen"/>
          <w:sz w:val="20"/>
          <w:lang w:val="hy-AM"/>
        </w:rPr>
        <w:t xml:space="preserve">(լավագույն առաջարկին տրվում է ---- միավոր) </w:t>
      </w:r>
      <w:r w:rsidRPr="00361CC9">
        <w:rPr>
          <w:rFonts w:ascii="GHEA Grapalat" w:hAnsi="GHEA Grapalat" w:cs="Sylfaen"/>
          <w:sz w:val="20"/>
          <w:lang w:val="hy-AM"/>
        </w:rPr>
        <w:t>.</w:t>
      </w:r>
    </w:p>
    <w:p w:rsidR="005D0075" w:rsidRPr="005D0075" w:rsidRDefault="00293BAE" w:rsidP="005D0075">
      <w:pPr>
        <w:pStyle w:val="BodyTextIndent2"/>
        <w:spacing w:line="240" w:lineRule="auto"/>
        <w:ind w:firstLine="567"/>
        <w:rPr>
          <w:rFonts w:ascii="GHEA Grapalat" w:hAnsi="GHEA Grapalat" w:cs="Sylfaen"/>
          <w:sz w:val="20"/>
          <w:lang w:val="af-ZA"/>
        </w:rPr>
      </w:pPr>
      <w:r w:rsidRPr="00361CC9">
        <w:rPr>
          <w:rFonts w:ascii="GHEA Grapalat" w:hAnsi="GHEA Grapalat" w:cs="Sylfaen"/>
          <w:sz w:val="20"/>
          <w:lang w:val="hy-AM"/>
        </w:rPr>
        <w:t>4) ապահովված են ծրագրի առավելագույն տեսանելիության և արդյունքների տարածման մեխանիզմները</w:t>
      </w:r>
      <w:r w:rsidRPr="0094520B">
        <w:rPr>
          <w:rFonts w:ascii="GHEA Grapalat" w:hAnsi="GHEA Grapalat" w:cs="Sylfaen"/>
          <w:sz w:val="20"/>
          <w:lang w:val="hy-AM"/>
        </w:rPr>
        <w:t xml:space="preserve"> (լավագույն առաջարկին տրվում է ---- միավոր)</w:t>
      </w:r>
      <w:r w:rsidRPr="00361CC9">
        <w:rPr>
          <w:rFonts w:ascii="GHEA Grapalat" w:hAnsi="GHEA Grapalat" w:cs="Sylfaen"/>
          <w:sz w:val="20"/>
          <w:lang w:val="hy-AM"/>
        </w:rPr>
        <w:t>.</w:t>
      </w:r>
    </w:p>
    <w:p w:rsidR="005D0075" w:rsidRPr="005D0075" w:rsidRDefault="00293BAE" w:rsidP="005D0075">
      <w:pPr>
        <w:pStyle w:val="BodyTextIndent2"/>
        <w:spacing w:line="240" w:lineRule="auto"/>
        <w:ind w:firstLine="567"/>
        <w:rPr>
          <w:rFonts w:ascii="GHEA Grapalat" w:hAnsi="GHEA Grapalat" w:cs="Sylfaen"/>
          <w:sz w:val="20"/>
          <w:lang w:val="af-ZA"/>
        </w:rPr>
      </w:pPr>
      <w:r w:rsidRPr="00361CC9">
        <w:rPr>
          <w:rFonts w:ascii="GHEA Grapalat" w:hAnsi="GHEA Grapalat" w:cs="Sylfaen"/>
          <w:sz w:val="20"/>
          <w:lang w:val="hy-AM"/>
        </w:rPr>
        <w:t>5) ծրագիրը համահունչ է մասնակցի կանոնադրական նպատակներին և խնդիրներին</w:t>
      </w:r>
      <w:r w:rsidRPr="0094520B">
        <w:rPr>
          <w:rFonts w:ascii="GHEA Grapalat" w:hAnsi="GHEA Grapalat" w:cs="Sylfaen"/>
          <w:sz w:val="20"/>
          <w:lang w:val="hy-AM"/>
        </w:rPr>
        <w:t xml:space="preserve"> (լավագույն առաջարկին տրվում է ---- միավոր)</w:t>
      </w:r>
      <w:r w:rsidRPr="00361CC9">
        <w:rPr>
          <w:rFonts w:ascii="GHEA Grapalat" w:hAnsi="GHEA Grapalat" w:cs="Sylfaen"/>
          <w:sz w:val="20"/>
          <w:lang w:val="hy-AM"/>
        </w:rPr>
        <w:t>.</w:t>
      </w:r>
    </w:p>
    <w:p w:rsidR="005D0075" w:rsidRPr="005D0075" w:rsidRDefault="00293BAE" w:rsidP="005D0075">
      <w:pPr>
        <w:pStyle w:val="BodyTextIndent2"/>
        <w:spacing w:line="240" w:lineRule="auto"/>
        <w:ind w:firstLine="567"/>
        <w:rPr>
          <w:rFonts w:ascii="GHEA Grapalat" w:hAnsi="GHEA Grapalat" w:cs="Sylfaen"/>
          <w:sz w:val="20"/>
          <w:lang w:val="af-ZA"/>
        </w:rPr>
      </w:pPr>
      <w:r w:rsidRPr="00361CC9">
        <w:rPr>
          <w:rFonts w:ascii="GHEA Grapalat" w:hAnsi="GHEA Grapalat" w:cs="Sylfaen"/>
          <w:sz w:val="20"/>
          <w:lang w:val="hy-AM"/>
        </w:rPr>
        <w:t>6) ծրագրում ներգրավվող աշխատանքային ռեսուրսների մասնագիտական փորձառությունը բավարար է ծրագրի նպատակները և խնդիրներն իրականացնելու համար</w:t>
      </w:r>
      <w:r w:rsidRPr="0094520B">
        <w:rPr>
          <w:rFonts w:ascii="GHEA Grapalat" w:hAnsi="GHEA Grapalat" w:cs="Sylfaen"/>
          <w:sz w:val="20"/>
          <w:lang w:val="hy-AM"/>
        </w:rPr>
        <w:t xml:space="preserve"> (լավագույն առաջարկին տրվում է ---- միավոր)</w:t>
      </w:r>
      <w:r w:rsidRPr="00361CC9">
        <w:rPr>
          <w:rFonts w:ascii="GHEA Grapalat" w:hAnsi="GHEA Grapalat" w:cs="Sylfaen"/>
          <w:sz w:val="20"/>
          <w:lang w:val="hy-AM"/>
        </w:rPr>
        <w:t>:</w:t>
      </w:r>
    </w:p>
    <w:p w:rsidR="00293BAE" w:rsidRPr="005D0075" w:rsidRDefault="00293BAE" w:rsidP="005D0075">
      <w:pPr>
        <w:pStyle w:val="BodyTextIndent2"/>
        <w:spacing w:line="240" w:lineRule="auto"/>
        <w:ind w:firstLine="567"/>
        <w:rPr>
          <w:rFonts w:ascii="GHEA Grapalat" w:hAnsi="GHEA Grapalat" w:cs="Sylfaen"/>
          <w:lang w:val="hy-AM"/>
        </w:rPr>
      </w:pPr>
      <w:r>
        <w:rPr>
          <w:rFonts w:ascii="GHEA Grapalat" w:hAnsi="GHEA Grapalat" w:cs="Sylfaen"/>
          <w:sz w:val="20"/>
          <w:lang w:val="hy-AM"/>
        </w:rPr>
        <w:t>7.6 Դ</w:t>
      </w:r>
      <w:r w:rsidRPr="00D377E7">
        <w:rPr>
          <w:rFonts w:ascii="GHEA Grapalat" w:hAnsi="GHEA Grapalat" w:cs="Sylfaen"/>
          <w:sz w:val="20"/>
          <w:lang w:val="hy-AM"/>
        </w:rPr>
        <w:t xml:space="preserve">րամաշնորհային ծրագիրը մասնակցի կողմից համաֆինանսավորման եղանակով իրականացնելու առաջարկության դեպքում </w:t>
      </w:r>
      <w:r>
        <w:rPr>
          <w:rFonts w:ascii="GHEA Grapalat" w:hAnsi="GHEA Grapalat" w:cs="Sylfaen"/>
          <w:sz w:val="20"/>
          <w:lang w:val="hy-AM"/>
        </w:rPr>
        <w:t>կտրամադրվի նախապատվություն</w:t>
      </w:r>
      <w:r w:rsidRPr="00D377E7">
        <w:rPr>
          <w:rFonts w:ascii="GHEA Grapalat" w:hAnsi="GHEA Grapalat" w:cs="Sylfaen"/>
          <w:sz w:val="20"/>
          <w:lang w:val="hy-AM"/>
        </w:rPr>
        <w:t xml:space="preserve"> </w:t>
      </w:r>
      <w:r w:rsidRPr="004320A7">
        <w:rPr>
          <w:rFonts w:ascii="GHEA Grapalat" w:hAnsi="GHEA Grapalat" w:cs="Sylfaen"/>
          <w:sz w:val="20"/>
          <w:lang w:val="hy-AM"/>
        </w:rPr>
        <w:t>հետևյալ պայմաններով՝</w:t>
      </w:r>
    </w:p>
    <w:p w:rsidR="00293BAE" w:rsidRDefault="00293BAE" w:rsidP="005D0075">
      <w:pPr>
        <w:ind w:left="578" w:firstLine="567"/>
        <w:contextualSpacing/>
        <w:jc w:val="both"/>
        <w:rPr>
          <w:rFonts w:ascii="GHEA Grapalat" w:hAnsi="GHEA Grapalat" w:cs="Sylfaen"/>
          <w:sz w:val="20"/>
          <w:lang w:val="hy-AM"/>
        </w:rPr>
      </w:pPr>
      <w:r w:rsidRPr="00A16DAF">
        <w:rPr>
          <w:rFonts w:ascii="GHEA Grapalat" w:hAnsi="GHEA Grapalat" w:cs="Sylfaen"/>
          <w:sz w:val="20"/>
          <w:lang w:val="hy-AM"/>
        </w:rPr>
        <w:t>1)</w:t>
      </w:r>
    </w:p>
    <w:p w:rsidR="00293BAE" w:rsidRDefault="00293BAE" w:rsidP="005D0075">
      <w:pPr>
        <w:ind w:left="578" w:firstLine="567"/>
        <w:contextualSpacing/>
        <w:jc w:val="both"/>
        <w:rPr>
          <w:rFonts w:ascii="GHEA Grapalat" w:hAnsi="GHEA Grapalat" w:cs="Sylfaen"/>
          <w:sz w:val="20"/>
          <w:lang w:val="hy-AM"/>
        </w:rPr>
      </w:pPr>
      <w:r w:rsidRPr="00A16DAF">
        <w:rPr>
          <w:rFonts w:ascii="GHEA Grapalat" w:hAnsi="GHEA Grapalat" w:cs="Sylfaen"/>
          <w:sz w:val="20"/>
          <w:lang w:val="hy-AM"/>
        </w:rPr>
        <w:t>2)</w:t>
      </w:r>
    </w:p>
    <w:p w:rsidR="005D0075" w:rsidRPr="005D0075" w:rsidRDefault="005D0075" w:rsidP="005D0075">
      <w:pPr>
        <w:ind w:left="578" w:firstLine="567"/>
        <w:contextualSpacing/>
        <w:jc w:val="both"/>
        <w:rPr>
          <w:rFonts w:ascii="GHEA Grapalat" w:hAnsi="GHEA Grapalat" w:cs="Sylfaen"/>
          <w:sz w:val="20"/>
          <w:lang w:val="hy-AM"/>
        </w:rPr>
      </w:pPr>
      <w:r>
        <w:rPr>
          <w:rFonts w:ascii="GHEA Grapalat" w:hAnsi="GHEA Grapalat" w:cs="Sylfaen"/>
          <w:sz w:val="20"/>
          <w:lang w:val="hy-AM"/>
        </w:rPr>
        <w:t>3)</w:t>
      </w:r>
    </w:p>
    <w:p w:rsidR="005D0075" w:rsidRPr="005D0075" w:rsidRDefault="00293BAE" w:rsidP="005D0075">
      <w:pPr>
        <w:ind w:left="578" w:hanging="11"/>
        <w:contextualSpacing/>
        <w:jc w:val="both"/>
        <w:rPr>
          <w:rFonts w:ascii="GHEA Grapalat" w:hAnsi="GHEA Grapalat" w:cs="Sylfaen"/>
          <w:sz w:val="20"/>
          <w:lang w:val="hy-AM"/>
        </w:rPr>
      </w:pPr>
      <w:r w:rsidRPr="00C56DA1">
        <w:rPr>
          <w:rFonts w:ascii="GHEA Grapalat" w:hAnsi="GHEA Grapalat" w:cs="Sylfaen"/>
          <w:sz w:val="20"/>
          <w:lang w:val="hy-AM"/>
        </w:rPr>
        <w:t>7.7  Մասնակցի հայտը գնահատվում է հետևյալ կերպ.</w:t>
      </w:r>
    </w:p>
    <w:p w:rsidR="005D0075" w:rsidRPr="005D0075" w:rsidRDefault="00293BAE" w:rsidP="005D0075">
      <w:pPr>
        <w:ind w:left="0" w:firstLine="567"/>
        <w:contextualSpacing/>
        <w:jc w:val="both"/>
        <w:rPr>
          <w:rFonts w:ascii="GHEA Grapalat" w:hAnsi="GHEA Grapalat" w:cs="Sylfaen"/>
          <w:sz w:val="20"/>
          <w:lang w:val="hy-AM"/>
        </w:rPr>
      </w:pPr>
      <w:r w:rsidRPr="00C56DA1">
        <w:rPr>
          <w:rFonts w:ascii="GHEA Grapalat" w:hAnsi="GHEA Grapalat" w:cs="Sylfaen"/>
          <w:sz w:val="20"/>
          <w:lang w:val="hy-AM"/>
        </w:rPr>
        <w:t>Սույն մասի 7.5 կետում նշված յուրաքանչյուր չափանիշին առավելագույնս համապատասխանող առաջարկը գնահատվում է մինչև այդ չափանիշի մասով նույն կետով սահմանված առավելագույն միավորով:</w:t>
      </w:r>
    </w:p>
    <w:p w:rsidR="005D0075" w:rsidRPr="005D0075" w:rsidRDefault="00293BAE" w:rsidP="005D0075">
      <w:pPr>
        <w:ind w:left="0" w:firstLine="576"/>
        <w:contextualSpacing/>
        <w:jc w:val="both"/>
        <w:rPr>
          <w:rFonts w:ascii="GHEA Grapalat" w:hAnsi="GHEA Grapalat" w:cs="Sylfaen"/>
          <w:sz w:val="20"/>
          <w:lang w:val="hy-AM"/>
        </w:rPr>
      </w:pPr>
      <w:r w:rsidRPr="00C56DA1">
        <w:rPr>
          <w:rFonts w:ascii="GHEA Grapalat" w:hAnsi="GHEA Grapalat" w:cs="Sylfaen"/>
          <w:sz w:val="20"/>
          <w:lang w:val="hy-AM"/>
        </w:rPr>
        <w:t xml:space="preserve">Այդ չափանիշի մասով մնացած հայտերը գնահատվում են (տրվում են համապատասխան միավորներ)՝ համեմատելով լավագույն առաջարկի հետ: </w:t>
      </w:r>
    </w:p>
    <w:p w:rsidR="00293BAE" w:rsidRPr="00361CC9" w:rsidRDefault="00293BAE" w:rsidP="005D0075">
      <w:pPr>
        <w:ind w:left="0" w:firstLine="576"/>
        <w:contextualSpacing/>
        <w:jc w:val="both"/>
        <w:rPr>
          <w:rFonts w:ascii="GHEA Grapalat" w:hAnsi="GHEA Grapalat" w:cs="Sylfaen"/>
          <w:sz w:val="20"/>
          <w:lang w:val="hy-AM"/>
        </w:rPr>
      </w:pPr>
      <w:r w:rsidRPr="00C56DA1">
        <w:rPr>
          <w:rFonts w:ascii="GHEA Grapalat" w:hAnsi="GHEA Grapalat" w:cs="Sylfaen"/>
          <w:sz w:val="20"/>
          <w:lang w:val="hy-AM"/>
        </w:rPr>
        <w:t>Կազմակերպությունը, որին սույն հրավերով սահմանված կարգով կառաջարկվի կնքել պայմանագիր, ընտրվում է սույն հրավերով սահմանված պահանջներին բավարարող և 7.5 կետում նշված չափանիշների մասով  առավել բարձր միավոր հավաքած և 7.6 կետով սահմանված նախապատվության տրամադրման մեթոդով:</w:t>
      </w:r>
    </w:p>
    <w:p w:rsidR="005D0075" w:rsidRPr="005D0075" w:rsidRDefault="00293BAE" w:rsidP="005D0075">
      <w:pPr>
        <w:ind w:left="0" w:firstLine="567"/>
        <w:contextualSpacing/>
        <w:jc w:val="both"/>
        <w:rPr>
          <w:rFonts w:ascii="GHEA Grapalat" w:hAnsi="GHEA Grapalat" w:cs="Sylfaen"/>
          <w:sz w:val="20"/>
          <w:lang w:val="hy-AM"/>
        </w:rPr>
      </w:pPr>
      <w:r>
        <w:rPr>
          <w:rFonts w:ascii="GHEA Grapalat" w:hAnsi="GHEA Grapalat" w:cs="Sylfaen"/>
          <w:sz w:val="20"/>
          <w:lang w:val="hy-AM"/>
        </w:rPr>
        <w:t>7.8</w:t>
      </w:r>
      <w:r w:rsidRPr="00361CC9">
        <w:rPr>
          <w:rFonts w:ascii="GHEA Grapalat" w:hAnsi="GHEA Grapalat" w:cs="Sylfaen"/>
          <w:sz w:val="20"/>
          <w:lang w:val="hy-AM"/>
        </w:rPr>
        <w:t xml:space="preserve"> Մրցույթի արդյունքներն ամփոփվում են հանձնաժողովի ամփոփիչ նիստում` հանձնաժողովի անդամների կողմից ներկայացված գնահատման թերթիկների հիման վրա: Հանձնաժողովն ընդունում է որոշում այն կազմակերպության մասին, որի հետ կարող է կնքվել դրամաշնորհի տրամադրման` նվիրաբերության պայմանագիր, և այն կազմակերպության (կազմակերպությունների) մասին, որի (որոնց) հետ չի կարող կնքվել նման պայմանագիր: </w:t>
      </w:r>
      <w:r w:rsidRPr="00921217">
        <w:rPr>
          <w:rFonts w:ascii="GHEA Grapalat" w:hAnsi="GHEA Grapalat" w:cs="Sylfaen"/>
          <w:sz w:val="20"/>
          <w:lang w:val="hy-AM"/>
        </w:rPr>
        <w:t>Մրցույթի արդյունքների ամփոփման նիստին հաջորդող աշխատանքային օրը նիստի արձանագրության, սույն մասի  7.3 կետով նախատեսված հայտարարությունների և այն կազմակերպության ներկայացրած հայտի պատճենները, որի հետ կարող է կնքվել պայմանագիր, հրապարակվում է պետական մարմնի պաշտոնական ինտերնետային կայքում:</w:t>
      </w:r>
    </w:p>
    <w:p w:rsidR="005D0075" w:rsidRPr="005D0075" w:rsidRDefault="00293BAE" w:rsidP="005D0075">
      <w:pPr>
        <w:ind w:left="0" w:firstLine="567"/>
        <w:contextualSpacing/>
        <w:jc w:val="both"/>
        <w:rPr>
          <w:rFonts w:ascii="GHEA Grapalat" w:hAnsi="GHEA Grapalat" w:cs="Sylfaen"/>
          <w:sz w:val="20"/>
          <w:lang w:val="hy-AM"/>
        </w:rPr>
      </w:pPr>
      <w:r>
        <w:rPr>
          <w:rFonts w:ascii="GHEA Grapalat" w:hAnsi="GHEA Grapalat" w:cs="Sylfaen"/>
          <w:sz w:val="20"/>
          <w:lang w:val="hy-AM"/>
        </w:rPr>
        <w:t>7.9 Սույն հրավերով սահմանված</w:t>
      </w:r>
      <w:r w:rsidRPr="00AB0949">
        <w:rPr>
          <w:rFonts w:ascii="GHEA Grapalat" w:hAnsi="GHEA Grapalat" w:cs="Sylfaen"/>
          <w:sz w:val="20"/>
          <w:lang w:val="hy-AM"/>
        </w:rPr>
        <w:t xml:space="preserve"> պահանջներին ոչ հա</w:t>
      </w:r>
      <w:r>
        <w:rPr>
          <w:rFonts w:ascii="GHEA Grapalat" w:hAnsi="GHEA Grapalat" w:cs="Sylfaen"/>
          <w:sz w:val="20"/>
          <w:lang w:val="hy-AM"/>
        </w:rPr>
        <w:t>մապատասխան ներկայացված հայտերը մերժվում են:</w:t>
      </w:r>
    </w:p>
    <w:p w:rsidR="00293BAE" w:rsidRPr="008A0B54" w:rsidRDefault="00293BAE" w:rsidP="005D0075">
      <w:pPr>
        <w:ind w:left="0" w:firstLine="567"/>
        <w:contextualSpacing/>
        <w:jc w:val="both"/>
        <w:rPr>
          <w:rFonts w:ascii="GHEA Grapalat" w:hAnsi="GHEA Grapalat" w:cs="Sylfaen"/>
          <w:sz w:val="20"/>
          <w:lang w:val="hy-AM"/>
        </w:rPr>
      </w:pPr>
      <w:r>
        <w:rPr>
          <w:rFonts w:ascii="GHEA Grapalat" w:hAnsi="GHEA Grapalat" w:cs="Sylfaen"/>
          <w:sz w:val="20"/>
          <w:lang w:val="hy-AM"/>
        </w:rPr>
        <w:lastRenderedPageBreak/>
        <w:t>7.10</w:t>
      </w:r>
      <w:r w:rsidRPr="008A0B54">
        <w:rPr>
          <w:lang w:val="hy-AM"/>
        </w:rPr>
        <w:t xml:space="preserve"> </w:t>
      </w:r>
      <w:r w:rsidRPr="008A0B54">
        <w:rPr>
          <w:rFonts w:ascii="GHEA Grapalat" w:hAnsi="GHEA Grapalat" w:cs="Sylfaen"/>
          <w:sz w:val="20"/>
          <w:lang w:val="hy-AM"/>
        </w:rPr>
        <w:t>Հանձնաժողովի նիստերը դռնփակ են և կարող են անցկացվել նաև հեռավար:</w:t>
      </w:r>
    </w:p>
    <w:p w:rsidR="005D0075" w:rsidRPr="005D0075" w:rsidRDefault="00293BAE" w:rsidP="005D0075">
      <w:pPr>
        <w:ind w:left="0" w:firstLine="0"/>
        <w:contextualSpacing/>
        <w:jc w:val="both"/>
        <w:rPr>
          <w:rFonts w:ascii="GHEA Grapalat" w:hAnsi="GHEA Grapalat" w:cs="Sylfaen"/>
          <w:sz w:val="20"/>
          <w:lang w:val="hy-AM"/>
        </w:rPr>
      </w:pPr>
      <w:r w:rsidRPr="008A0B54">
        <w:rPr>
          <w:rFonts w:ascii="GHEA Grapalat" w:hAnsi="GHEA Grapalat" w:cs="Sylfaen"/>
          <w:sz w:val="20"/>
          <w:lang w:val="hy-AM"/>
        </w:rPr>
        <w:t>Մասնակիցը կարող է պահանջել և երկու աշխատանքային օրվա ընթացքում ստանալ իր հայտիգնահատման</w:t>
      </w:r>
      <w:r w:rsidR="005D0075" w:rsidRPr="005D0075">
        <w:rPr>
          <w:rFonts w:ascii="GHEA Grapalat" w:hAnsi="GHEA Grapalat" w:cs="Sylfaen"/>
          <w:sz w:val="20"/>
          <w:lang w:val="hy-AM"/>
        </w:rPr>
        <w:t xml:space="preserve"> </w:t>
      </w:r>
      <w:r w:rsidRPr="008A0B54">
        <w:rPr>
          <w:rFonts w:ascii="GHEA Grapalat" w:hAnsi="GHEA Grapalat" w:cs="Sylfaen"/>
          <w:sz w:val="20"/>
          <w:lang w:val="hy-AM"/>
        </w:rPr>
        <w:t>արդյունքների վերաբերյալ տեղեկատվություն:</w:t>
      </w:r>
    </w:p>
    <w:p w:rsidR="00293BAE" w:rsidRPr="006A491F" w:rsidRDefault="00293BAE" w:rsidP="005D0075">
      <w:pPr>
        <w:ind w:left="0" w:firstLine="576"/>
        <w:contextualSpacing/>
        <w:jc w:val="both"/>
        <w:rPr>
          <w:rFonts w:ascii="GHEA Grapalat" w:hAnsi="GHEA Grapalat" w:cs="Sylfaen"/>
          <w:sz w:val="20"/>
          <w:lang w:val="hy-AM"/>
        </w:rPr>
      </w:pPr>
      <w:r>
        <w:rPr>
          <w:rFonts w:ascii="GHEA Grapalat" w:hAnsi="GHEA Grapalat" w:cs="Sylfaen"/>
          <w:sz w:val="20"/>
          <w:lang w:val="hy-AM"/>
        </w:rPr>
        <w:t xml:space="preserve">7.11 </w:t>
      </w:r>
      <w:r w:rsidRPr="0092750C">
        <w:rPr>
          <w:rFonts w:ascii="GHEA Grapalat" w:hAnsi="GHEA Grapalat" w:cs="Sylfaen"/>
          <w:sz w:val="20"/>
          <w:lang w:val="hy-AM"/>
        </w:rPr>
        <w:t xml:space="preserve">Քարտուղարը հանձնաժողովի անդամներին և մրցույթի մասնակիցներին պետական մարմնի անունից` կից գրությամբ ուղարկում (տրամադրում) է հանձնաժողովի նիստի արձանագրության պատճենը` այդպիսի պահանջ ստանալու </w:t>
      </w:r>
      <w:r w:rsidRPr="006A491F">
        <w:rPr>
          <w:rFonts w:ascii="GHEA Grapalat" w:hAnsi="GHEA Grapalat" w:cs="Sylfaen"/>
          <w:sz w:val="20"/>
          <w:lang w:val="hy-AM"/>
        </w:rPr>
        <w:t>օրվանից հետո մեկ աշխատանքային օրվա ընթացքում:</w:t>
      </w:r>
    </w:p>
    <w:p w:rsidR="005D0075" w:rsidRPr="005D0075" w:rsidRDefault="00293BAE" w:rsidP="005D0075">
      <w:pPr>
        <w:ind w:firstLine="0"/>
        <w:contextualSpacing/>
        <w:jc w:val="both"/>
        <w:rPr>
          <w:rFonts w:ascii="GHEA Grapalat" w:hAnsi="GHEA Grapalat" w:cs="Tahoma"/>
          <w:lang w:val="hy-AM"/>
        </w:rPr>
      </w:pPr>
      <w:r w:rsidRPr="006A491F">
        <w:rPr>
          <w:rFonts w:ascii="GHEA Grapalat" w:hAnsi="GHEA Grapalat" w:cs="Sylfaen"/>
          <w:sz w:val="20"/>
          <w:lang w:val="hy-AM"/>
        </w:rPr>
        <w:t>7.1</w:t>
      </w:r>
      <w:r>
        <w:rPr>
          <w:rFonts w:ascii="GHEA Grapalat" w:hAnsi="GHEA Grapalat" w:cs="Sylfaen"/>
          <w:sz w:val="20"/>
          <w:lang w:val="hy-AM"/>
        </w:rPr>
        <w:t>2</w:t>
      </w:r>
      <w:r w:rsidRPr="006A491F">
        <w:rPr>
          <w:rFonts w:ascii="GHEA Grapalat" w:hAnsi="GHEA Grapalat" w:cs="Sylfaen"/>
          <w:lang w:val="hy-AM"/>
        </w:rPr>
        <w:t xml:space="preserve"> </w:t>
      </w:r>
      <w:r w:rsidRPr="006A491F">
        <w:rPr>
          <w:rFonts w:ascii="GHEA Grapalat" w:hAnsi="GHEA Grapalat" w:cs="Sylfaen"/>
          <w:sz w:val="20"/>
          <w:lang w:val="hy-AM"/>
        </w:rPr>
        <w:t xml:space="preserve">Հայտերի գնահատումը և </w:t>
      </w:r>
      <w:r>
        <w:rPr>
          <w:rFonts w:ascii="GHEA Grapalat" w:hAnsi="GHEA Grapalat" w:cs="Sylfaen"/>
          <w:sz w:val="20"/>
          <w:lang w:val="hy-AM"/>
        </w:rPr>
        <w:t>հաղթող</w:t>
      </w:r>
      <w:r w:rsidRPr="006A491F">
        <w:rPr>
          <w:rFonts w:ascii="GHEA Grapalat" w:hAnsi="GHEA Grapalat" w:cs="Sylfaen"/>
          <w:sz w:val="20"/>
          <w:lang w:val="hy-AM"/>
        </w:rPr>
        <w:t xml:space="preserve"> մասնակցի որոշումն իրականացվում է ըստ առանձին չափաբաժինների</w:t>
      </w:r>
      <w:r w:rsidRPr="008349B4">
        <w:rPr>
          <w:rFonts w:ascii="GHEA Grapalat" w:hAnsi="GHEA Grapalat" w:cs="Sylfaen"/>
          <w:sz w:val="16"/>
          <w:szCs w:val="16"/>
          <w:vertAlign w:val="superscript"/>
          <w:lang w:val="hy-AM"/>
        </w:rPr>
        <w:t>4</w:t>
      </w:r>
      <w:r w:rsidRPr="006A491F">
        <w:rPr>
          <w:rStyle w:val="FootnoteReference"/>
          <w:rFonts w:ascii="GHEA Grapalat" w:hAnsi="GHEA Grapalat" w:cs="Sylfaen"/>
          <w:color w:val="FFFFFF"/>
        </w:rPr>
        <w:footnoteReference w:id="4"/>
      </w:r>
      <w:r w:rsidRPr="006A491F">
        <w:rPr>
          <w:rFonts w:ascii="GHEA Grapalat" w:hAnsi="GHEA Grapalat" w:cs="Tahoma"/>
          <w:lang w:val="hy-AM"/>
        </w:rPr>
        <w:t xml:space="preserve">։ </w:t>
      </w:r>
    </w:p>
    <w:p w:rsidR="00293BAE" w:rsidRPr="005D0075" w:rsidRDefault="00293BAE" w:rsidP="005D0075">
      <w:pPr>
        <w:ind w:firstLine="0"/>
        <w:contextualSpacing/>
        <w:jc w:val="both"/>
        <w:rPr>
          <w:rFonts w:ascii="GHEA Grapalat" w:hAnsi="GHEA Grapalat" w:cs="Sylfaen"/>
          <w:sz w:val="20"/>
          <w:lang w:val="hy-AM"/>
        </w:rPr>
      </w:pPr>
      <w:r>
        <w:rPr>
          <w:rFonts w:ascii="GHEA Grapalat" w:hAnsi="GHEA Grapalat" w:cs="Sylfaen"/>
          <w:sz w:val="20"/>
          <w:lang w:val="hy-AM"/>
        </w:rPr>
        <w:t>7.13</w:t>
      </w:r>
      <w:r w:rsidRPr="006A491F">
        <w:rPr>
          <w:rFonts w:ascii="GHEA Grapalat" w:hAnsi="GHEA Grapalat" w:cs="Sylfaen"/>
          <w:sz w:val="20"/>
          <w:lang w:val="af-ZA"/>
        </w:rPr>
        <w:t xml:space="preserve"> </w:t>
      </w:r>
      <w:r>
        <w:rPr>
          <w:rFonts w:ascii="GHEA Grapalat" w:hAnsi="GHEA Grapalat" w:cs="Tahoma"/>
          <w:sz w:val="20"/>
          <w:lang w:val="hy-AM"/>
        </w:rPr>
        <w:t>Հաղթող</w:t>
      </w:r>
      <w:r w:rsidRPr="006A491F">
        <w:rPr>
          <w:rFonts w:ascii="GHEA Grapalat" w:hAnsi="GHEA Grapalat" w:cs="Arial Armenian"/>
          <w:sz w:val="20"/>
          <w:lang w:val="hy-AM"/>
        </w:rPr>
        <w:t xml:space="preserve"> </w:t>
      </w:r>
      <w:r w:rsidRPr="006A491F">
        <w:rPr>
          <w:rFonts w:ascii="GHEA Grapalat" w:hAnsi="GHEA Grapalat" w:cs="Tahoma"/>
          <w:sz w:val="20"/>
          <w:lang w:val="hy-AM"/>
        </w:rPr>
        <w:t>մասնակցի</w:t>
      </w:r>
      <w:r w:rsidRPr="006A491F">
        <w:rPr>
          <w:rFonts w:ascii="GHEA Grapalat" w:hAnsi="GHEA Grapalat" w:cs="Arial Armenian"/>
          <w:sz w:val="20"/>
          <w:lang w:val="hy-AM"/>
        </w:rPr>
        <w:t xml:space="preserve"> </w:t>
      </w:r>
      <w:r>
        <w:rPr>
          <w:rFonts w:ascii="GHEA Grapalat" w:hAnsi="GHEA Grapalat" w:cs="Arial Armenian"/>
          <w:sz w:val="20"/>
          <w:lang w:val="hy-AM"/>
        </w:rPr>
        <w:t xml:space="preserve">վերաբերյալ հանձնաժողովի </w:t>
      </w:r>
      <w:r w:rsidRPr="006A491F">
        <w:rPr>
          <w:rFonts w:ascii="GHEA Grapalat" w:hAnsi="GHEA Grapalat" w:cs="Tahoma"/>
          <w:sz w:val="20"/>
          <w:lang w:val="hy-AM"/>
        </w:rPr>
        <w:t>որոշ</w:t>
      </w:r>
      <w:r>
        <w:rPr>
          <w:rFonts w:ascii="GHEA Grapalat" w:hAnsi="GHEA Grapalat" w:cs="Tahoma"/>
          <w:sz w:val="20"/>
          <w:lang w:val="hy-AM"/>
        </w:rPr>
        <w:t>ումը ղեկավարի կողմից հաստատվելու օրվան</w:t>
      </w:r>
      <w:r w:rsidRPr="006A491F">
        <w:rPr>
          <w:rFonts w:ascii="GHEA Grapalat" w:hAnsi="GHEA Grapalat" w:cs="Arial Armenian"/>
          <w:sz w:val="20"/>
          <w:lang w:val="hy-AM"/>
        </w:rPr>
        <w:t xml:space="preserve"> </w:t>
      </w:r>
      <w:r w:rsidRPr="006A491F">
        <w:rPr>
          <w:rFonts w:ascii="GHEA Grapalat" w:hAnsi="GHEA Grapalat" w:cs="Tahoma"/>
          <w:sz w:val="20"/>
          <w:lang w:val="hy-AM"/>
        </w:rPr>
        <w:t>հաջորդող</w:t>
      </w:r>
      <w:r w:rsidRPr="006A491F">
        <w:rPr>
          <w:rFonts w:ascii="GHEA Grapalat" w:hAnsi="GHEA Grapalat" w:cs="Arial Armenian"/>
          <w:sz w:val="20"/>
          <w:lang w:val="hy-AM"/>
        </w:rPr>
        <w:t xml:space="preserve"> </w:t>
      </w:r>
      <w:r w:rsidRPr="006A491F">
        <w:rPr>
          <w:rFonts w:ascii="GHEA Grapalat" w:hAnsi="GHEA Grapalat" w:cs="Tahoma"/>
          <w:sz w:val="20"/>
          <w:lang w:val="hy-AM"/>
        </w:rPr>
        <w:t>աշխատանքային</w:t>
      </w:r>
      <w:r w:rsidRPr="006A491F">
        <w:rPr>
          <w:rFonts w:ascii="GHEA Grapalat" w:hAnsi="GHEA Grapalat" w:cs="Arial Armenian"/>
          <w:sz w:val="20"/>
          <w:lang w:val="hy-AM"/>
        </w:rPr>
        <w:t xml:space="preserve"> </w:t>
      </w:r>
      <w:r w:rsidRPr="006A491F">
        <w:rPr>
          <w:rFonts w:ascii="GHEA Grapalat" w:hAnsi="GHEA Grapalat" w:cs="Tahoma"/>
          <w:sz w:val="20"/>
          <w:lang w:val="hy-AM"/>
        </w:rPr>
        <w:t>օրը</w:t>
      </w:r>
      <w:r w:rsidRPr="006A491F">
        <w:rPr>
          <w:rFonts w:ascii="GHEA Grapalat" w:hAnsi="GHEA Grapalat" w:cs="Arial Armenian"/>
          <w:sz w:val="20"/>
          <w:lang w:val="hy-AM"/>
        </w:rPr>
        <w:t xml:space="preserve">  </w:t>
      </w:r>
      <w:r w:rsidRPr="006A491F">
        <w:rPr>
          <w:rFonts w:ascii="GHEA Grapalat" w:hAnsi="GHEA Grapalat" w:cs="Tahoma"/>
          <w:sz w:val="20"/>
          <w:lang w:val="hy-AM"/>
        </w:rPr>
        <w:t>հանձնաժողովի</w:t>
      </w:r>
      <w:r w:rsidRPr="006A491F">
        <w:rPr>
          <w:rFonts w:ascii="GHEA Grapalat" w:hAnsi="GHEA Grapalat" w:cs="Arial Armenian"/>
          <w:sz w:val="20"/>
          <w:lang w:val="hy-AM"/>
        </w:rPr>
        <w:t xml:space="preserve"> </w:t>
      </w:r>
      <w:r w:rsidRPr="006A491F">
        <w:rPr>
          <w:rFonts w:ascii="GHEA Grapalat" w:hAnsi="GHEA Grapalat" w:cs="Tahoma"/>
          <w:sz w:val="20"/>
          <w:lang w:val="hy-AM"/>
        </w:rPr>
        <w:t>քարտուղարը համակարգում</w:t>
      </w:r>
      <w:r w:rsidRPr="006A491F">
        <w:rPr>
          <w:rFonts w:ascii="GHEA Grapalat" w:hAnsi="GHEA Grapalat" w:cs="Arial Armenian"/>
          <w:sz w:val="20"/>
          <w:lang w:val="hy-AM"/>
        </w:rPr>
        <w:t xml:space="preserve"> </w:t>
      </w:r>
      <w:r w:rsidRPr="006A491F">
        <w:rPr>
          <w:rFonts w:ascii="GHEA Grapalat" w:hAnsi="GHEA Grapalat" w:cs="Tahoma"/>
          <w:sz w:val="20"/>
          <w:lang w:val="hy-AM"/>
        </w:rPr>
        <w:t>նշում</w:t>
      </w:r>
      <w:r w:rsidRPr="006A491F">
        <w:rPr>
          <w:rFonts w:ascii="GHEA Grapalat" w:hAnsi="GHEA Grapalat" w:cs="Arial Armenian"/>
          <w:sz w:val="20"/>
          <w:lang w:val="hy-AM"/>
        </w:rPr>
        <w:t xml:space="preserve"> </w:t>
      </w:r>
      <w:r w:rsidRPr="006A491F">
        <w:rPr>
          <w:rFonts w:ascii="GHEA Grapalat" w:hAnsi="GHEA Grapalat" w:cs="Tahoma"/>
          <w:sz w:val="20"/>
          <w:lang w:val="hy-AM"/>
        </w:rPr>
        <w:t>է</w:t>
      </w:r>
      <w:r w:rsidRPr="006A491F">
        <w:rPr>
          <w:rFonts w:ascii="GHEA Grapalat" w:hAnsi="GHEA Grapalat" w:cs="Arial Armenian"/>
          <w:sz w:val="20"/>
          <w:lang w:val="hy-AM"/>
        </w:rPr>
        <w:t xml:space="preserve"> </w:t>
      </w:r>
      <w:r w:rsidRPr="006A491F">
        <w:rPr>
          <w:rFonts w:ascii="GHEA Grapalat" w:hAnsi="GHEA Grapalat" w:cs="Tahoma"/>
          <w:sz w:val="20"/>
          <w:lang w:val="hy-AM"/>
        </w:rPr>
        <w:t>ընթացակարգի</w:t>
      </w:r>
      <w:r w:rsidRPr="006A491F">
        <w:rPr>
          <w:rFonts w:ascii="GHEA Grapalat" w:hAnsi="GHEA Grapalat" w:cs="Arial Armenian"/>
          <w:sz w:val="20"/>
          <w:lang w:val="hy-AM"/>
        </w:rPr>
        <w:t xml:space="preserve"> </w:t>
      </w:r>
      <w:r w:rsidRPr="006A491F">
        <w:rPr>
          <w:rFonts w:ascii="GHEA Grapalat" w:hAnsi="GHEA Grapalat" w:cs="Tahoma"/>
          <w:sz w:val="20"/>
          <w:lang w:val="hy-AM"/>
        </w:rPr>
        <w:t>բավարար</w:t>
      </w:r>
      <w:r w:rsidRPr="006A491F">
        <w:rPr>
          <w:rFonts w:ascii="GHEA Grapalat" w:hAnsi="GHEA Grapalat" w:cs="Arial Armenian"/>
          <w:sz w:val="20"/>
          <w:lang w:val="hy-AM"/>
        </w:rPr>
        <w:t xml:space="preserve"> </w:t>
      </w:r>
      <w:r w:rsidRPr="006A491F">
        <w:rPr>
          <w:rFonts w:ascii="GHEA Grapalat" w:hAnsi="GHEA Grapalat" w:cs="Tahoma"/>
          <w:sz w:val="20"/>
          <w:lang w:val="hy-AM"/>
        </w:rPr>
        <w:t>գնահատված</w:t>
      </w:r>
      <w:r w:rsidRPr="006A491F">
        <w:rPr>
          <w:rFonts w:ascii="GHEA Grapalat" w:hAnsi="GHEA Grapalat" w:cs="Arial Armenian"/>
          <w:sz w:val="20"/>
          <w:lang w:val="hy-AM"/>
        </w:rPr>
        <w:t xml:space="preserve"> </w:t>
      </w:r>
      <w:r w:rsidRPr="006A491F">
        <w:rPr>
          <w:rFonts w:ascii="GHEA Grapalat" w:hAnsi="GHEA Grapalat" w:cs="Tahoma"/>
          <w:sz w:val="20"/>
          <w:lang w:val="hy-AM"/>
        </w:rPr>
        <w:t>մասնակից</w:t>
      </w:r>
      <w:r w:rsidRPr="006A491F">
        <w:rPr>
          <w:rFonts w:ascii="GHEA Grapalat" w:hAnsi="GHEA Grapalat" w:cs="Tahoma"/>
          <w:sz w:val="20"/>
          <w:lang w:val="hy-AM"/>
        </w:rPr>
        <w:softHyphen/>
        <w:t>նե</w:t>
      </w:r>
      <w:r w:rsidRPr="006A491F">
        <w:rPr>
          <w:rFonts w:ascii="GHEA Grapalat" w:hAnsi="GHEA Grapalat" w:cs="Tahoma"/>
          <w:sz w:val="20"/>
          <w:lang w:val="hy-AM"/>
        </w:rPr>
        <w:softHyphen/>
        <w:t>րին՝</w:t>
      </w:r>
      <w:r w:rsidRPr="006A491F">
        <w:rPr>
          <w:rFonts w:ascii="GHEA Grapalat" w:hAnsi="GHEA Grapalat" w:cs="Arial Armenian"/>
          <w:sz w:val="20"/>
          <w:lang w:val="hy-AM"/>
        </w:rPr>
        <w:t xml:space="preserve"> </w:t>
      </w:r>
      <w:r w:rsidRPr="006A491F">
        <w:rPr>
          <w:rFonts w:ascii="GHEA Grapalat" w:hAnsi="GHEA Grapalat" w:cs="Tahoma"/>
          <w:sz w:val="20"/>
          <w:lang w:val="hy-AM"/>
        </w:rPr>
        <w:t>նրանց</w:t>
      </w:r>
      <w:r w:rsidRPr="006A491F">
        <w:rPr>
          <w:rFonts w:ascii="GHEA Grapalat" w:hAnsi="GHEA Grapalat" w:cs="Arial Armenian"/>
          <w:sz w:val="20"/>
          <w:lang w:val="hy-AM"/>
        </w:rPr>
        <w:t xml:space="preserve"> </w:t>
      </w:r>
      <w:r w:rsidRPr="006A491F">
        <w:rPr>
          <w:rFonts w:ascii="GHEA Grapalat" w:hAnsi="GHEA Grapalat" w:cs="Tahoma"/>
          <w:sz w:val="20"/>
          <w:lang w:val="hy-AM"/>
        </w:rPr>
        <w:t>դասակարգելով</w:t>
      </w:r>
      <w:r w:rsidRPr="006A491F">
        <w:rPr>
          <w:rFonts w:ascii="GHEA Grapalat" w:hAnsi="GHEA Grapalat" w:cs="Arial Armenian"/>
          <w:sz w:val="20"/>
          <w:lang w:val="hy-AM"/>
        </w:rPr>
        <w:t xml:space="preserve"> </w:t>
      </w:r>
      <w:r w:rsidRPr="006A491F">
        <w:rPr>
          <w:rFonts w:ascii="GHEA Grapalat" w:hAnsi="GHEA Grapalat" w:cs="Tahoma"/>
          <w:sz w:val="20"/>
          <w:lang w:val="hy-AM"/>
        </w:rPr>
        <w:t>ըստ</w:t>
      </w:r>
      <w:r w:rsidRPr="006A491F">
        <w:rPr>
          <w:rFonts w:ascii="GHEA Grapalat" w:hAnsi="GHEA Grapalat" w:cs="Arial Armenian"/>
          <w:sz w:val="20"/>
          <w:lang w:val="hy-AM"/>
        </w:rPr>
        <w:t xml:space="preserve"> </w:t>
      </w:r>
      <w:r w:rsidRPr="006A491F">
        <w:rPr>
          <w:rFonts w:ascii="GHEA Grapalat" w:hAnsi="GHEA Grapalat" w:cs="Tahoma"/>
          <w:sz w:val="20"/>
          <w:lang w:val="hy-AM"/>
        </w:rPr>
        <w:t>գնահատման</w:t>
      </w:r>
      <w:r w:rsidRPr="006A491F">
        <w:rPr>
          <w:rFonts w:ascii="GHEA Grapalat" w:hAnsi="GHEA Grapalat" w:cs="Arial Armenian"/>
          <w:sz w:val="20"/>
          <w:lang w:val="hy-AM"/>
        </w:rPr>
        <w:t xml:space="preserve"> </w:t>
      </w:r>
      <w:r w:rsidRPr="006A491F">
        <w:rPr>
          <w:rFonts w:ascii="GHEA Grapalat" w:hAnsi="GHEA Grapalat" w:cs="Tahoma"/>
          <w:sz w:val="20"/>
          <w:lang w:val="hy-AM"/>
        </w:rPr>
        <w:t>արդյունքների</w:t>
      </w:r>
      <w:r w:rsidRPr="006A491F">
        <w:rPr>
          <w:rFonts w:ascii="GHEA Grapalat" w:hAnsi="GHEA Grapalat" w:cs="Arial Armenian"/>
          <w:sz w:val="20"/>
          <w:lang w:val="hy-AM"/>
        </w:rPr>
        <w:t>:</w:t>
      </w:r>
    </w:p>
    <w:p w:rsidR="005D0075" w:rsidRDefault="005D0075" w:rsidP="00293BAE">
      <w:pPr>
        <w:jc w:val="center"/>
        <w:rPr>
          <w:rFonts w:ascii="GHEA Grapalat" w:hAnsi="GHEA Grapalat"/>
          <w:b/>
          <w:iCs/>
          <w:sz w:val="20"/>
          <w:lang w:val="es-ES"/>
        </w:rPr>
      </w:pPr>
    </w:p>
    <w:p w:rsidR="00293BAE" w:rsidRPr="00F566BF" w:rsidRDefault="00293BAE" w:rsidP="00293BAE">
      <w:pPr>
        <w:jc w:val="center"/>
        <w:rPr>
          <w:rFonts w:ascii="GHEA Grapalat" w:hAnsi="GHEA Grapalat" w:cs="Arial"/>
          <w:b/>
          <w:iCs/>
          <w:sz w:val="20"/>
          <w:lang w:val="af-ZA"/>
        </w:rPr>
      </w:pPr>
      <w:r>
        <w:rPr>
          <w:rFonts w:ascii="GHEA Grapalat" w:hAnsi="GHEA Grapalat"/>
          <w:b/>
          <w:iCs/>
          <w:sz w:val="20"/>
          <w:lang w:val="es-ES"/>
        </w:rPr>
        <w:t>8</w:t>
      </w:r>
      <w:r w:rsidR="005D0075">
        <w:rPr>
          <w:rFonts w:ascii="GHEA Grapalat" w:hAnsi="GHEA Grapalat"/>
          <w:b/>
          <w:iCs/>
          <w:sz w:val="20"/>
          <w:lang w:val="es-ES"/>
        </w:rPr>
        <w:t>.</w:t>
      </w:r>
      <w:r>
        <w:rPr>
          <w:rFonts w:ascii="GHEA Grapalat" w:hAnsi="GHEA Grapalat"/>
          <w:b/>
          <w:iCs/>
          <w:sz w:val="20"/>
          <w:lang w:val="es-ES"/>
        </w:rPr>
        <w:t xml:space="preserve"> </w:t>
      </w:r>
      <w:r w:rsidRPr="00F566BF">
        <w:rPr>
          <w:rFonts w:ascii="GHEA Grapalat" w:hAnsi="GHEA Grapalat" w:cs="Sylfaen"/>
          <w:b/>
          <w:iCs/>
          <w:sz w:val="20"/>
          <w:lang w:val="af-ZA"/>
        </w:rPr>
        <w:t>ՊԱՅՄԱՆԱԳՐԻ</w:t>
      </w:r>
      <w:r w:rsidRPr="00F566BF">
        <w:rPr>
          <w:rFonts w:ascii="GHEA Grapalat" w:hAnsi="GHEA Grapalat" w:cs="Arial"/>
          <w:b/>
          <w:iCs/>
          <w:sz w:val="20"/>
          <w:lang w:val="af-ZA"/>
        </w:rPr>
        <w:t xml:space="preserve"> </w:t>
      </w:r>
      <w:r w:rsidRPr="00F566BF">
        <w:rPr>
          <w:rFonts w:ascii="GHEA Grapalat" w:hAnsi="GHEA Grapalat" w:cs="Sylfaen"/>
          <w:b/>
          <w:iCs/>
          <w:sz w:val="20"/>
          <w:lang w:val="af-ZA"/>
        </w:rPr>
        <w:t>ԿՆՔՈՒՄԸ</w:t>
      </w:r>
      <w:r w:rsidRPr="00F566BF">
        <w:rPr>
          <w:rFonts w:ascii="GHEA Grapalat" w:hAnsi="GHEA Grapalat" w:cs="Arial"/>
          <w:b/>
          <w:iCs/>
          <w:sz w:val="20"/>
          <w:lang w:val="af-ZA"/>
        </w:rPr>
        <w:t xml:space="preserve"> </w:t>
      </w:r>
    </w:p>
    <w:p w:rsidR="005D0075" w:rsidRPr="005D0075" w:rsidRDefault="00293BAE" w:rsidP="005D0075">
      <w:pPr>
        <w:ind w:left="425" w:firstLine="567"/>
        <w:contextualSpacing/>
        <w:jc w:val="both"/>
        <w:rPr>
          <w:rFonts w:ascii="GHEA Grapalat" w:hAnsi="GHEA Grapalat" w:cs="Sylfaen"/>
          <w:sz w:val="20"/>
          <w:lang w:val="af-ZA"/>
        </w:rPr>
      </w:pPr>
      <w:r w:rsidRPr="00F566BF">
        <w:rPr>
          <w:rFonts w:ascii="GHEA Grapalat" w:hAnsi="GHEA Grapalat"/>
          <w:iCs/>
          <w:sz w:val="20"/>
          <w:lang w:val="af-ZA"/>
        </w:rPr>
        <w:t xml:space="preserve"> </w:t>
      </w:r>
      <w:r>
        <w:rPr>
          <w:rFonts w:ascii="GHEA Grapalat" w:hAnsi="GHEA Grapalat"/>
          <w:iCs/>
          <w:sz w:val="20"/>
          <w:lang w:val="hy-AM"/>
        </w:rPr>
        <w:t>8.1</w:t>
      </w:r>
      <w:r>
        <w:rPr>
          <w:rFonts w:ascii="GHEA Grapalat" w:hAnsi="GHEA Grapalat" w:cs="Sylfaen"/>
          <w:sz w:val="20"/>
          <w:lang w:val="hy-AM"/>
        </w:rPr>
        <w:t xml:space="preserve"> Հաղթող</w:t>
      </w:r>
      <w:r w:rsidRPr="00C56DA1">
        <w:rPr>
          <w:rFonts w:ascii="GHEA Grapalat" w:hAnsi="GHEA Grapalat" w:cs="Sylfaen"/>
          <w:sz w:val="20"/>
          <w:lang w:val="af-ZA"/>
        </w:rPr>
        <w:t xml:space="preserve"> </w:t>
      </w:r>
      <w:r>
        <w:rPr>
          <w:rFonts w:ascii="GHEA Grapalat" w:hAnsi="GHEA Grapalat" w:cs="Sylfaen"/>
          <w:sz w:val="20"/>
          <w:lang w:val="hy-AM"/>
        </w:rPr>
        <w:t>կազմակերպությանը</w:t>
      </w:r>
      <w:r w:rsidRPr="00C56DA1">
        <w:rPr>
          <w:rFonts w:ascii="GHEA Grapalat" w:hAnsi="GHEA Grapalat" w:cs="Sylfaen"/>
          <w:sz w:val="20"/>
          <w:lang w:val="af-ZA"/>
        </w:rPr>
        <w:t xml:space="preserve"> պայմանագիր կնքելու առաջարկը և կնքվելիք պայմանագրի նախագիծը հանձնաժողովի քարտուղարը տրա</w:t>
      </w:r>
      <w:r>
        <w:rPr>
          <w:rFonts w:ascii="GHEA Grapalat" w:hAnsi="GHEA Grapalat" w:cs="Sylfaen"/>
          <w:sz w:val="20"/>
          <w:lang w:val="af-ZA"/>
        </w:rPr>
        <w:t>մադրում է էլեկտրոնային եղանակով</w:t>
      </w:r>
      <w:r>
        <w:rPr>
          <w:rFonts w:ascii="GHEA Grapalat" w:hAnsi="GHEA Grapalat" w:cs="Sylfaen"/>
          <w:sz w:val="20"/>
          <w:lang w:val="hy-AM"/>
        </w:rPr>
        <w:t xml:space="preserve">՝ նույն օրը </w:t>
      </w:r>
      <w:r w:rsidRPr="005E6E86">
        <w:rPr>
          <w:rFonts w:ascii="GHEA Grapalat" w:hAnsi="GHEA Grapalat" w:cs="Sylfaen"/>
          <w:sz w:val="20"/>
          <w:lang w:val="hy-AM"/>
        </w:rPr>
        <w:t>համակարգի</w:t>
      </w:r>
      <w:r w:rsidRPr="00F566BF">
        <w:rPr>
          <w:rFonts w:ascii="GHEA Grapalat" w:hAnsi="GHEA Grapalat" w:cs="Sylfaen"/>
          <w:sz w:val="20"/>
          <w:lang w:val="af-ZA"/>
        </w:rPr>
        <w:t xml:space="preserve"> </w:t>
      </w:r>
      <w:r w:rsidRPr="005E6E86">
        <w:rPr>
          <w:rFonts w:ascii="GHEA Grapalat" w:hAnsi="GHEA Grapalat" w:cs="Sylfaen"/>
          <w:sz w:val="20"/>
          <w:lang w:val="hy-AM"/>
        </w:rPr>
        <w:t>միջոցով</w:t>
      </w:r>
      <w:r w:rsidRPr="00F566BF">
        <w:rPr>
          <w:rFonts w:ascii="GHEA Grapalat" w:hAnsi="GHEA Grapalat" w:cs="Sylfaen"/>
          <w:sz w:val="20"/>
          <w:lang w:val="af-ZA"/>
        </w:rPr>
        <w:t xml:space="preserve"> </w:t>
      </w:r>
      <w:r>
        <w:rPr>
          <w:rFonts w:ascii="GHEA Grapalat" w:hAnsi="GHEA Grapalat" w:cs="Sylfaen"/>
          <w:sz w:val="20"/>
          <w:lang w:val="hy-AM"/>
        </w:rPr>
        <w:t xml:space="preserve">այդ </w:t>
      </w:r>
      <w:r w:rsidRPr="005E6E86">
        <w:rPr>
          <w:rFonts w:ascii="GHEA Grapalat" w:hAnsi="GHEA Grapalat" w:cs="Sylfaen"/>
          <w:sz w:val="20"/>
          <w:lang w:val="hy-AM"/>
        </w:rPr>
        <w:t>մասնակցի</w:t>
      </w:r>
      <w:r w:rsidRPr="00F566BF">
        <w:rPr>
          <w:rFonts w:ascii="GHEA Grapalat" w:hAnsi="GHEA Grapalat" w:cs="Sylfaen"/>
          <w:sz w:val="20"/>
          <w:lang w:val="af-ZA"/>
        </w:rPr>
        <w:t xml:space="preserve"> </w:t>
      </w:r>
      <w:r w:rsidRPr="005E6E86">
        <w:rPr>
          <w:rFonts w:ascii="GHEA Grapalat" w:hAnsi="GHEA Grapalat" w:cs="Sylfaen"/>
          <w:sz w:val="20"/>
          <w:lang w:val="hy-AM"/>
        </w:rPr>
        <w:t>էլեկտրոնային</w:t>
      </w:r>
      <w:r w:rsidRPr="00F566BF">
        <w:rPr>
          <w:rFonts w:ascii="GHEA Grapalat" w:hAnsi="GHEA Grapalat" w:cs="Sylfaen"/>
          <w:sz w:val="20"/>
          <w:lang w:val="af-ZA"/>
        </w:rPr>
        <w:t xml:space="preserve"> </w:t>
      </w:r>
      <w:r w:rsidRPr="005E6E86">
        <w:rPr>
          <w:rFonts w:ascii="GHEA Grapalat" w:hAnsi="GHEA Grapalat" w:cs="Sylfaen"/>
          <w:sz w:val="20"/>
          <w:lang w:val="hy-AM"/>
        </w:rPr>
        <w:t>փոստին</w:t>
      </w:r>
      <w:r w:rsidRPr="00F566BF">
        <w:rPr>
          <w:rFonts w:ascii="GHEA Grapalat" w:hAnsi="GHEA Grapalat" w:cs="Sylfaen"/>
          <w:sz w:val="20"/>
          <w:lang w:val="af-ZA"/>
        </w:rPr>
        <w:t xml:space="preserve"> </w:t>
      </w:r>
      <w:r>
        <w:rPr>
          <w:rFonts w:ascii="GHEA Grapalat" w:hAnsi="GHEA Grapalat" w:cs="Sylfaen"/>
          <w:sz w:val="20"/>
          <w:lang w:val="hy-AM"/>
        </w:rPr>
        <w:t>ուղարկելով</w:t>
      </w:r>
      <w:r w:rsidRPr="00F566BF">
        <w:rPr>
          <w:rFonts w:ascii="GHEA Grapalat" w:hAnsi="GHEA Grapalat" w:cs="Sylfaen"/>
          <w:sz w:val="20"/>
          <w:lang w:val="af-ZA"/>
        </w:rPr>
        <w:t xml:space="preserve"> </w:t>
      </w:r>
      <w:r w:rsidRPr="005E6E86">
        <w:rPr>
          <w:rFonts w:ascii="GHEA Grapalat" w:hAnsi="GHEA Grapalat" w:cs="Sylfaen"/>
          <w:sz w:val="20"/>
          <w:lang w:val="hy-AM"/>
        </w:rPr>
        <w:t>ծանուցում</w:t>
      </w:r>
      <w:r w:rsidRPr="00F566BF">
        <w:rPr>
          <w:rFonts w:ascii="GHEA Grapalat" w:hAnsi="GHEA Grapalat" w:cs="Sylfaen"/>
          <w:sz w:val="20"/>
          <w:lang w:val="af-ZA"/>
        </w:rPr>
        <w:t xml:space="preserve">`  </w:t>
      </w:r>
      <w:r w:rsidRPr="005E6E86">
        <w:rPr>
          <w:rFonts w:ascii="GHEA Grapalat" w:hAnsi="GHEA Grapalat" w:cs="Sylfaen"/>
          <w:sz w:val="20"/>
          <w:lang w:val="hy-AM"/>
        </w:rPr>
        <w:t>պայմանագիր</w:t>
      </w:r>
      <w:r w:rsidRPr="00F566BF">
        <w:rPr>
          <w:rFonts w:ascii="GHEA Grapalat" w:hAnsi="GHEA Grapalat" w:cs="Sylfaen"/>
          <w:sz w:val="20"/>
          <w:lang w:val="af-ZA"/>
        </w:rPr>
        <w:t xml:space="preserve"> </w:t>
      </w:r>
      <w:r w:rsidRPr="005E6E86">
        <w:rPr>
          <w:rFonts w:ascii="GHEA Grapalat" w:hAnsi="GHEA Grapalat" w:cs="Sylfaen"/>
          <w:sz w:val="20"/>
          <w:lang w:val="hy-AM"/>
        </w:rPr>
        <w:t>կնքելու</w:t>
      </w:r>
      <w:r w:rsidRPr="00F566BF">
        <w:rPr>
          <w:rFonts w:ascii="GHEA Grapalat" w:hAnsi="GHEA Grapalat" w:cs="Sylfaen"/>
          <w:sz w:val="20"/>
          <w:lang w:val="af-ZA"/>
        </w:rPr>
        <w:t xml:space="preserve"> </w:t>
      </w:r>
      <w:r w:rsidRPr="005E6E86">
        <w:rPr>
          <w:rFonts w:ascii="GHEA Grapalat" w:hAnsi="GHEA Grapalat" w:cs="Sylfaen"/>
          <w:sz w:val="20"/>
          <w:lang w:val="hy-AM"/>
        </w:rPr>
        <w:t>առաջարկը</w:t>
      </w:r>
      <w:r w:rsidRPr="00F566BF">
        <w:rPr>
          <w:rFonts w:ascii="GHEA Grapalat" w:hAnsi="GHEA Grapalat" w:cs="Sylfaen"/>
          <w:sz w:val="20"/>
          <w:lang w:val="af-ZA"/>
        </w:rPr>
        <w:t xml:space="preserve"> </w:t>
      </w:r>
      <w:r w:rsidRPr="005E6E86">
        <w:rPr>
          <w:rFonts w:ascii="GHEA Grapalat" w:hAnsi="GHEA Grapalat" w:cs="Sylfaen"/>
          <w:sz w:val="20"/>
          <w:lang w:val="hy-AM"/>
        </w:rPr>
        <w:t>տրամադրված</w:t>
      </w:r>
      <w:r w:rsidRPr="00F566BF">
        <w:rPr>
          <w:rFonts w:ascii="GHEA Grapalat" w:hAnsi="GHEA Grapalat" w:cs="Sylfaen"/>
          <w:sz w:val="20"/>
          <w:lang w:val="af-ZA"/>
        </w:rPr>
        <w:t xml:space="preserve"> </w:t>
      </w:r>
      <w:r w:rsidRPr="005E6E86">
        <w:rPr>
          <w:rFonts w:ascii="GHEA Grapalat" w:hAnsi="GHEA Grapalat" w:cs="Sylfaen"/>
          <w:sz w:val="20"/>
          <w:lang w:val="hy-AM"/>
        </w:rPr>
        <w:t>լինելու</w:t>
      </w:r>
      <w:r w:rsidRPr="00F566BF">
        <w:rPr>
          <w:rFonts w:ascii="GHEA Grapalat" w:hAnsi="GHEA Grapalat" w:cs="Sylfaen"/>
          <w:sz w:val="20"/>
          <w:lang w:val="af-ZA"/>
        </w:rPr>
        <w:t xml:space="preserve"> </w:t>
      </w:r>
      <w:r w:rsidRPr="005E6E86">
        <w:rPr>
          <w:rFonts w:ascii="GHEA Grapalat" w:hAnsi="GHEA Grapalat" w:cs="Sylfaen"/>
          <w:sz w:val="20"/>
          <w:lang w:val="hy-AM"/>
        </w:rPr>
        <w:t>մասին</w:t>
      </w:r>
      <w:r w:rsidRPr="00F566BF">
        <w:rPr>
          <w:rFonts w:ascii="GHEA Grapalat" w:hAnsi="GHEA Grapalat" w:cs="Sylfaen"/>
          <w:sz w:val="20"/>
          <w:lang w:val="af-ZA"/>
        </w:rPr>
        <w:t>:</w:t>
      </w:r>
    </w:p>
    <w:p w:rsidR="00293BAE" w:rsidRPr="00F566BF" w:rsidRDefault="00293BAE" w:rsidP="005D0075">
      <w:pPr>
        <w:ind w:left="425" w:firstLine="567"/>
        <w:contextualSpacing/>
        <w:jc w:val="both"/>
        <w:rPr>
          <w:rFonts w:ascii="GHEA Grapalat" w:hAnsi="GHEA Grapalat" w:cs="Sylfaen"/>
          <w:sz w:val="20"/>
          <w:lang w:val="hy-AM"/>
        </w:rPr>
      </w:pPr>
      <w:r>
        <w:rPr>
          <w:rFonts w:ascii="GHEA Grapalat" w:hAnsi="GHEA Grapalat" w:cs="Sylfaen"/>
          <w:sz w:val="20"/>
          <w:lang w:val="hy-AM"/>
        </w:rPr>
        <w:t>8.2</w:t>
      </w:r>
      <w:r w:rsidRPr="00F566BF">
        <w:rPr>
          <w:rFonts w:ascii="GHEA Grapalat" w:hAnsi="GHEA Grapalat" w:cs="Sylfaen"/>
          <w:sz w:val="20"/>
          <w:lang w:val="af-ZA"/>
        </w:rPr>
        <w:t xml:space="preserve"> </w:t>
      </w:r>
      <w:r w:rsidRPr="00F566BF">
        <w:rPr>
          <w:rFonts w:ascii="GHEA Grapalat" w:hAnsi="GHEA Grapalat" w:cs="Sylfaen"/>
          <w:sz w:val="20"/>
          <w:lang w:val="hy-AM"/>
        </w:rPr>
        <w:t>Եթե</w:t>
      </w:r>
      <w:r w:rsidRPr="00F566BF">
        <w:rPr>
          <w:rFonts w:ascii="GHEA Grapalat" w:hAnsi="GHEA Grapalat" w:cs="Sylfaen"/>
          <w:sz w:val="20"/>
          <w:lang w:val="af-ZA"/>
        </w:rPr>
        <w:t xml:space="preserve"> </w:t>
      </w:r>
      <w:r>
        <w:rPr>
          <w:rFonts w:ascii="GHEA Grapalat" w:hAnsi="GHEA Grapalat" w:cs="Sylfaen"/>
          <w:sz w:val="20"/>
          <w:lang w:val="hy-AM"/>
        </w:rPr>
        <w:t>կազմակերպությունը</w:t>
      </w:r>
      <w:r w:rsidRPr="00F566BF">
        <w:rPr>
          <w:rFonts w:ascii="GHEA Grapalat" w:hAnsi="GHEA Grapalat" w:cs="Sylfaen"/>
          <w:sz w:val="20"/>
          <w:lang w:val="af-ZA"/>
        </w:rPr>
        <w:t xml:space="preserve"> </w:t>
      </w:r>
      <w:r w:rsidRPr="00F566BF">
        <w:rPr>
          <w:rFonts w:ascii="GHEA Grapalat" w:hAnsi="GHEA Grapalat" w:cs="Sylfaen"/>
          <w:sz w:val="20"/>
          <w:lang w:val="hy-AM"/>
        </w:rPr>
        <w:t>պայմանագիր</w:t>
      </w:r>
      <w:r w:rsidRPr="00F566BF">
        <w:rPr>
          <w:rFonts w:ascii="GHEA Grapalat" w:hAnsi="GHEA Grapalat" w:cs="Sylfaen"/>
          <w:sz w:val="20"/>
          <w:lang w:val="af-ZA"/>
        </w:rPr>
        <w:t xml:space="preserve"> </w:t>
      </w:r>
      <w:r w:rsidRPr="00F566BF">
        <w:rPr>
          <w:rFonts w:ascii="GHEA Grapalat" w:hAnsi="GHEA Grapalat" w:cs="Sylfaen"/>
          <w:sz w:val="20"/>
          <w:lang w:val="hy-AM"/>
        </w:rPr>
        <w:t>կնքելու</w:t>
      </w:r>
      <w:r w:rsidRPr="00F566BF">
        <w:rPr>
          <w:rFonts w:ascii="GHEA Grapalat" w:hAnsi="GHEA Grapalat" w:cs="Sylfaen"/>
          <w:sz w:val="20"/>
          <w:lang w:val="af-ZA"/>
        </w:rPr>
        <w:t xml:space="preserve"> </w:t>
      </w:r>
      <w:r w:rsidRPr="00F566BF">
        <w:rPr>
          <w:rFonts w:ascii="GHEA Grapalat" w:hAnsi="GHEA Grapalat" w:cs="Sylfaen"/>
          <w:sz w:val="20"/>
          <w:lang w:val="hy-AM"/>
        </w:rPr>
        <w:t>մասին</w:t>
      </w:r>
      <w:r w:rsidRPr="00F566BF">
        <w:rPr>
          <w:rFonts w:ascii="GHEA Grapalat" w:hAnsi="GHEA Grapalat" w:cs="Sylfaen"/>
          <w:sz w:val="20"/>
          <w:lang w:val="af-ZA"/>
        </w:rPr>
        <w:t xml:space="preserve"> </w:t>
      </w:r>
      <w:r w:rsidRPr="00F566BF">
        <w:rPr>
          <w:rFonts w:ascii="GHEA Grapalat" w:hAnsi="GHEA Grapalat" w:cs="Sylfaen"/>
          <w:sz w:val="20"/>
          <w:lang w:val="hy-AM"/>
        </w:rPr>
        <w:t>ծանուցումը</w:t>
      </w:r>
      <w:r w:rsidRPr="00F566BF">
        <w:rPr>
          <w:rFonts w:ascii="GHEA Grapalat" w:hAnsi="GHEA Grapalat" w:cs="Sylfaen"/>
          <w:sz w:val="20"/>
          <w:lang w:val="af-ZA"/>
        </w:rPr>
        <w:t xml:space="preserve"> </w:t>
      </w:r>
      <w:r w:rsidRPr="00F566BF">
        <w:rPr>
          <w:rFonts w:ascii="GHEA Grapalat" w:hAnsi="GHEA Grapalat" w:cs="Sylfaen"/>
          <w:sz w:val="20"/>
          <w:lang w:val="hy-AM"/>
        </w:rPr>
        <w:t>և</w:t>
      </w:r>
      <w:r w:rsidRPr="00F566BF">
        <w:rPr>
          <w:rFonts w:ascii="GHEA Grapalat" w:hAnsi="GHEA Grapalat" w:cs="Sylfaen"/>
          <w:sz w:val="20"/>
          <w:lang w:val="af-ZA"/>
        </w:rPr>
        <w:t xml:space="preserve"> </w:t>
      </w:r>
      <w:r w:rsidRPr="00F566BF">
        <w:rPr>
          <w:rFonts w:ascii="GHEA Grapalat" w:hAnsi="GHEA Grapalat" w:cs="Sylfaen"/>
          <w:sz w:val="20"/>
          <w:lang w:val="hy-AM"/>
        </w:rPr>
        <w:t>պայմանագրի</w:t>
      </w:r>
      <w:r w:rsidRPr="00F566BF">
        <w:rPr>
          <w:rFonts w:ascii="GHEA Grapalat" w:hAnsi="GHEA Grapalat" w:cs="Sylfaen"/>
          <w:sz w:val="20"/>
          <w:lang w:val="af-ZA"/>
        </w:rPr>
        <w:t xml:space="preserve"> </w:t>
      </w:r>
      <w:r w:rsidRPr="00F566BF">
        <w:rPr>
          <w:rFonts w:ascii="GHEA Grapalat" w:hAnsi="GHEA Grapalat" w:cs="Sylfaen"/>
          <w:sz w:val="20"/>
          <w:lang w:val="hy-AM"/>
        </w:rPr>
        <w:t>նախագիծ</w:t>
      </w:r>
      <w:r w:rsidRPr="009C72D5">
        <w:rPr>
          <w:rFonts w:ascii="GHEA Grapalat" w:hAnsi="GHEA Grapalat" w:cs="Sylfaen"/>
          <w:sz w:val="20"/>
          <w:lang w:val="hy-AM"/>
        </w:rPr>
        <w:t>ն</w:t>
      </w:r>
      <w:r w:rsidRPr="00F566BF">
        <w:rPr>
          <w:rFonts w:ascii="GHEA Grapalat" w:hAnsi="GHEA Grapalat" w:cs="Sylfaen"/>
          <w:sz w:val="20"/>
          <w:lang w:val="af-ZA"/>
        </w:rPr>
        <w:t xml:space="preserve"> </w:t>
      </w:r>
      <w:r>
        <w:rPr>
          <w:rFonts w:ascii="GHEA Grapalat" w:hAnsi="GHEA Grapalat" w:cs="Sylfaen"/>
          <w:sz w:val="20"/>
          <w:lang w:val="hy-AM"/>
        </w:rPr>
        <w:t>ստանալու օրվանից</w:t>
      </w:r>
      <w:r w:rsidRPr="00F566BF">
        <w:rPr>
          <w:rFonts w:ascii="GHEA Grapalat" w:hAnsi="GHEA Grapalat" w:cs="Sylfaen"/>
          <w:sz w:val="20"/>
          <w:lang w:val="af-ZA"/>
        </w:rPr>
        <w:t xml:space="preserve">` 10 </w:t>
      </w:r>
      <w:r w:rsidRPr="009C72D5">
        <w:rPr>
          <w:rFonts w:ascii="GHEA Grapalat" w:hAnsi="GHEA Grapalat" w:cs="Sylfaen"/>
          <w:sz w:val="20"/>
          <w:lang w:val="hy-AM"/>
        </w:rPr>
        <w:t>աշխատանքային</w:t>
      </w:r>
      <w:r w:rsidRPr="00F566BF">
        <w:rPr>
          <w:rFonts w:ascii="GHEA Grapalat" w:hAnsi="GHEA Grapalat" w:cs="Sylfaen"/>
          <w:sz w:val="20"/>
          <w:lang w:val="af-ZA"/>
        </w:rPr>
        <w:t xml:space="preserve"> </w:t>
      </w:r>
      <w:r w:rsidRPr="00F566BF">
        <w:rPr>
          <w:rFonts w:ascii="GHEA Grapalat" w:hAnsi="GHEA Grapalat" w:cs="Sylfaen"/>
          <w:sz w:val="20"/>
          <w:lang w:val="hy-AM"/>
        </w:rPr>
        <w:t>օրվա</w:t>
      </w:r>
      <w:r w:rsidRPr="00F566BF">
        <w:rPr>
          <w:rFonts w:ascii="GHEA Grapalat" w:hAnsi="GHEA Grapalat" w:cs="Sylfaen"/>
          <w:sz w:val="20"/>
          <w:lang w:val="af-ZA"/>
        </w:rPr>
        <w:t xml:space="preserve"> </w:t>
      </w:r>
      <w:r w:rsidRPr="00F566BF">
        <w:rPr>
          <w:rFonts w:ascii="GHEA Grapalat" w:hAnsi="GHEA Grapalat" w:cs="Sylfaen"/>
          <w:sz w:val="20"/>
          <w:lang w:val="hy-AM"/>
        </w:rPr>
        <w:t>ընթացքում</w:t>
      </w:r>
      <w:r w:rsidRPr="00F566BF">
        <w:rPr>
          <w:rFonts w:ascii="GHEA Grapalat" w:hAnsi="GHEA Grapalat" w:cs="Sylfaen"/>
          <w:sz w:val="20"/>
          <w:lang w:val="af-ZA"/>
        </w:rPr>
        <w:t xml:space="preserve"> </w:t>
      </w:r>
      <w:r w:rsidRPr="00F566BF">
        <w:rPr>
          <w:rFonts w:ascii="GHEA Grapalat" w:hAnsi="GHEA Grapalat" w:cs="Sylfaen"/>
          <w:sz w:val="20"/>
          <w:lang w:val="hy-AM"/>
        </w:rPr>
        <w:t>չի</w:t>
      </w:r>
      <w:r w:rsidRPr="00F566BF">
        <w:rPr>
          <w:rFonts w:ascii="GHEA Grapalat" w:hAnsi="GHEA Grapalat" w:cs="Sylfaen"/>
          <w:sz w:val="20"/>
          <w:lang w:val="af-ZA"/>
        </w:rPr>
        <w:t xml:space="preserve"> </w:t>
      </w:r>
      <w:r w:rsidRPr="00F566BF">
        <w:rPr>
          <w:rFonts w:ascii="GHEA Grapalat" w:hAnsi="GHEA Grapalat" w:cs="Sylfaen"/>
          <w:sz w:val="20"/>
          <w:lang w:val="hy-AM"/>
        </w:rPr>
        <w:t>ստորագրում</w:t>
      </w:r>
      <w:r w:rsidRPr="00F566BF">
        <w:rPr>
          <w:rFonts w:ascii="GHEA Grapalat" w:hAnsi="GHEA Grapalat" w:cs="Sylfaen"/>
          <w:sz w:val="20"/>
          <w:lang w:val="af-ZA"/>
        </w:rPr>
        <w:t xml:space="preserve"> </w:t>
      </w:r>
      <w:r w:rsidRPr="00F566BF">
        <w:rPr>
          <w:rFonts w:ascii="GHEA Grapalat" w:hAnsi="GHEA Grapalat" w:cs="Sylfaen"/>
          <w:sz w:val="20"/>
          <w:lang w:val="hy-AM"/>
        </w:rPr>
        <w:t>պայմանագիրը</w:t>
      </w:r>
      <w:r w:rsidRPr="00F566BF">
        <w:rPr>
          <w:rFonts w:ascii="GHEA Grapalat" w:hAnsi="GHEA Grapalat" w:cs="Sylfaen"/>
          <w:sz w:val="20"/>
          <w:lang w:val="af-ZA"/>
        </w:rPr>
        <w:t xml:space="preserve"> </w:t>
      </w:r>
      <w:r w:rsidRPr="00F566BF">
        <w:rPr>
          <w:rFonts w:ascii="GHEA Grapalat" w:hAnsi="GHEA Grapalat" w:cs="Sylfaen"/>
          <w:sz w:val="20"/>
          <w:lang w:val="hy-AM"/>
        </w:rPr>
        <w:t>և</w:t>
      </w:r>
      <w:r w:rsidRPr="00F566BF">
        <w:rPr>
          <w:rFonts w:ascii="GHEA Grapalat" w:hAnsi="GHEA Grapalat" w:cs="Sylfaen"/>
          <w:sz w:val="20"/>
          <w:lang w:val="af-ZA"/>
        </w:rPr>
        <w:t xml:space="preserve"> պ</w:t>
      </w:r>
      <w:r w:rsidRPr="009C72D5">
        <w:rPr>
          <w:rFonts w:ascii="GHEA Grapalat" w:hAnsi="GHEA Grapalat" w:cs="Sylfaen"/>
          <w:sz w:val="20"/>
          <w:lang w:val="hy-AM"/>
        </w:rPr>
        <w:t>ատվիրատուին</w:t>
      </w:r>
      <w:r w:rsidRPr="00F566BF">
        <w:rPr>
          <w:rFonts w:ascii="GHEA Grapalat" w:hAnsi="GHEA Grapalat" w:cs="Sylfaen"/>
          <w:sz w:val="20"/>
          <w:lang w:val="af-ZA"/>
        </w:rPr>
        <w:t xml:space="preserve"> </w:t>
      </w:r>
      <w:r w:rsidRPr="009C72D5">
        <w:rPr>
          <w:rFonts w:ascii="GHEA Grapalat" w:hAnsi="GHEA Grapalat" w:cs="Sylfaen"/>
          <w:sz w:val="20"/>
          <w:lang w:val="hy-AM"/>
        </w:rPr>
        <w:t>ներկայացնում</w:t>
      </w:r>
      <w:r w:rsidRPr="00D368D4">
        <w:rPr>
          <w:lang w:val="af-ZA"/>
        </w:rPr>
        <w:t xml:space="preserve"> </w:t>
      </w:r>
      <w:r w:rsidRPr="009C72D5">
        <w:rPr>
          <w:rFonts w:ascii="GHEA Grapalat" w:hAnsi="GHEA Grapalat" w:cs="Sylfaen"/>
          <w:sz w:val="20"/>
          <w:lang w:val="hy-AM"/>
        </w:rPr>
        <w:t>իր</w:t>
      </w:r>
      <w:r w:rsidRPr="00D368D4">
        <w:rPr>
          <w:rFonts w:ascii="GHEA Grapalat" w:hAnsi="GHEA Grapalat" w:cs="Sylfaen"/>
          <w:sz w:val="20"/>
          <w:lang w:val="af-ZA"/>
        </w:rPr>
        <w:t xml:space="preserve"> </w:t>
      </w:r>
      <w:r w:rsidRPr="009C72D5">
        <w:rPr>
          <w:rFonts w:ascii="GHEA Grapalat" w:hAnsi="GHEA Grapalat" w:cs="Sylfaen"/>
          <w:sz w:val="20"/>
          <w:lang w:val="hy-AM"/>
        </w:rPr>
        <w:t>կողմից</w:t>
      </w:r>
      <w:r w:rsidRPr="00D368D4">
        <w:rPr>
          <w:rFonts w:ascii="GHEA Grapalat" w:hAnsi="GHEA Grapalat" w:cs="Sylfaen"/>
          <w:sz w:val="20"/>
          <w:lang w:val="af-ZA"/>
        </w:rPr>
        <w:t xml:space="preserve"> </w:t>
      </w:r>
      <w:r w:rsidRPr="009C72D5">
        <w:rPr>
          <w:rFonts w:ascii="GHEA Grapalat" w:hAnsi="GHEA Grapalat" w:cs="Sylfaen"/>
          <w:sz w:val="20"/>
          <w:lang w:val="hy-AM"/>
        </w:rPr>
        <w:t>հաստատված</w:t>
      </w:r>
      <w:r w:rsidRPr="00D368D4">
        <w:rPr>
          <w:rFonts w:ascii="GHEA Grapalat" w:hAnsi="GHEA Grapalat" w:cs="Sylfaen"/>
          <w:sz w:val="20"/>
          <w:lang w:val="af-ZA"/>
        </w:rPr>
        <w:t xml:space="preserve"> </w:t>
      </w:r>
      <w:r w:rsidRPr="009C72D5">
        <w:rPr>
          <w:rFonts w:ascii="GHEA Grapalat" w:hAnsi="GHEA Grapalat" w:cs="Sylfaen"/>
          <w:sz w:val="20"/>
          <w:lang w:val="hy-AM"/>
        </w:rPr>
        <w:t>պայմանագրի</w:t>
      </w:r>
      <w:r w:rsidRPr="00D368D4">
        <w:rPr>
          <w:rFonts w:ascii="GHEA Grapalat" w:hAnsi="GHEA Grapalat" w:cs="Sylfaen"/>
          <w:sz w:val="20"/>
          <w:lang w:val="af-ZA"/>
        </w:rPr>
        <w:t xml:space="preserve"> </w:t>
      </w:r>
      <w:r w:rsidRPr="009C72D5">
        <w:rPr>
          <w:rFonts w:ascii="GHEA Grapalat" w:hAnsi="GHEA Grapalat" w:cs="Sylfaen"/>
          <w:sz w:val="20"/>
          <w:lang w:val="hy-AM"/>
        </w:rPr>
        <w:t>երկու</w:t>
      </w:r>
      <w:r w:rsidRPr="00D368D4">
        <w:rPr>
          <w:rFonts w:ascii="GHEA Grapalat" w:hAnsi="GHEA Grapalat" w:cs="Sylfaen"/>
          <w:sz w:val="20"/>
          <w:lang w:val="af-ZA"/>
        </w:rPr>
        <w:t xml:space="preserve"> </w:t>
      </w:r>
      <w:r w:rsidRPr="009C72D5">
        <w:rPr>
          <w:rFonts w:ascii="GHEA Grapalat" w:hAnsi="GHEA Grapalat" w:cs="Sylfaen"/>
          <w:sz w:val="20"/>
          <w:lang w:val="hy-AM"/>
        </w:rPr>
        <w:t>օրինակը</w:t>
      </w:r>
      <w:r w:rsidRPr="00F566BF">
        <w:rPr>
          <w:rFonts w:ascii="GHEA Grapalat" w:hAnsi="GHEA Grapalat" w:cs="Sylfaen"/>
          <w:sz w:val="20"/>
          <w:lang w:val="af-ZA"/>
        </w:rPr>
        <w:t>,</w:t>
      </w:r>
      <w:r w:rsidRPr="00F566BF">
        <w:rPr>
          <w:rFonts w:ascii="GHEA Grapalat" w:hAnsi="GHEA Grapalat" w:cs="Sylfaen"/>
          <w:i/>
          <w:sz w:val="20"/>
          <w:lang w:val="af-ZA"/>
        </w:rPr>
        <w:t xml:space="preserve"> </w:t>
      </w:r>
      <w:r w:rsidRPr="00F566BF">
        <w:rPr>
          <w:rFonts w:ascii="GHEA Grapalat" w:hAnsi="GHEA Grapalat" w:cs="Sylfaen"/>
          <w:sz w:val="20"/>
          <w:lang w:val="hy-AM"/>
        </w:rPr>
        <w:t>ապա նա զրկվում է պայմանագիրը ստորագրելու իրավունքից։</w:t>
      </w:r>
      <w:r w:rsidRPr="00F566BF">
        <w:rPr>
          <w:rFonts w:ascii="GHEA Grapalat" w:hAnsi="GHEA Grapalat" w:cs="Sylfaen"/>
          <w:sz w:val="20"/>
          <w:lang w:val="af-ZA"/>
        </w:rPr>
        <w:t xml:space="preserve"> </w:t>
      </w:r>
    </w:p>
    <w:p w:rsidR="00293BAE" w:rsidRDefault="00293BAE" w:rsidP="005D0075">
      <w:pPr>
        <w:ind w:left="425" w:firstLine="567"/>
        <w:contextualSpacing/>
        <w:jc w:val="both"/>
        <w:rPr>
          <w:rFonts w:ascii="GHEA Grapalat" w:hAnsi="GHEA Grapalat" w:cs="Sylfaen"/>
          <w:sz w:val="20"/>
          <w:lang w:val="hy-AM"/>
        </w:rPr>
      </w:pPr>
      <w:r>
        <w:rPr>
          <w:rFonts w:ascii="GHEA Grapalat" w:hAnsi="GHEA Grapalat" w:cs="Sylfaen"/>
          <w:sz w:val="20"/>
          <w:lang w:val="hy-AM"/>
        </w:rPr>
        <w:t>8.3 Պետական մարմնի</w:t>
      </w:r>
      <w:r w:rsidRPr="00F566BF">
        <w:rPr>
          <w:rFonts w:ascii="GHEA Grapalat" w:hAnsi="GHEA Grapalat" w:cs="Sylfaen"/>
          <w:sz w:val="20"/>
          <w:lang w:val="hy-AM"/>
        </w:rPr>
        <w:t xml:space="preserve"> ղեկավարի կողմից պայմանագրի նախագիծը հաստատվում է</w:t>
      </w:r>
      <w:r w:rsidRPr="00D368D4">
        <w:rPr>
          <w:lang w:val="hy-AM"/>
        </w:rPr>
        <w:t xml:space="preserve"> </w:t>
      </w:r>
      <w:r w:rsidRPr="00D368D4">
        <w:rPr>
          <w:rFonts w:ascii="GHEA Grapalat" w:hAnsi="GHEA Grapalat" w:cs="Sylfaen"/>
          <w:sz w:val="20"/>
          <w:lang w:val="hy-AM"/>
        </w:rPr>
        <w:t>կազմակերպության կողմից հաստատված պայմանագրի օրինակները ստանալուց հետո 3 աշխատանքային օրվա ընթացքում</w:t>
      </w:r>
      <w:r>
        <w:rPr>
          <w:rFonts w:ascii="GHEA Grapalat" w:hAnsi="GHEA Grapalat" w:cs="Sylfaen"/>
          <w:sz w:val="20"/>
          <w:lang w:val="hy-AM"/>
        </w:rPr>
        <w:t xml:space="preserve"> և նույն օրը մեկ օրինակը վերադարձվում է պայմանագրի կողմ հանդիսացող կազմակերպությանը:</w:t>
      </w:r>
    </w:p>
    <w:p w:rsidR="00293BAE" w:rsidRPr="005D0075" w:rsidRDefault="00293BAE" w:rsidP="005D0075">
      <w:pPr>
        <w:ind w:left="425" w:firstLine="567"/>
        <w:contextualSpacing/>
        <w:jc w:val="both"/>
        <w:rPr>
          <w:rFonts w:ascii="GHEA Grapalat" w:hAnsi="GHEA Grapalat" w:cs="Sylfaen"/>
          <w:sz w:val="20"/>
          <w:lang w:val="hy-AM"/>
        </w:rPr>
      </w:pPr>
      <w:r w:rsidRPr="00F566BF">
        <w:rPr>
          <w:rFonts w:ascii="GHEA Grapalat" w:hAnsi="GHEA Grapalat" w:cs="Sylfaen"/>
          <w:sz w:val="20"/>
          <w:lang w:val="hy-AM"/>
        </w:rPr>
        <w:t xml:space="preserve"> </w:t>
      </w:r>
      <w:r>
        <w:rPr>
          <w:rFonts w:ascii="GHEA Grapalat" w:hAnsi="GHEA Grapalat" w:cs="Sylfaen"/>
          <w:sz w:val="20"/>
          <w:lang w:val="hy-AM"/>
        </w:rPr>
        <w:t>8.4</w:t>
      </w:r>
      <w:r w:rsidRPr="005D0075">
        <w:rPr>
          <w:rFonts w:ascii="GHEA Grapalat" w:hAnsi="GHEA Grapalat" w:cs="Sylfaen"/>
          <w:sz w:val="20"/>
          <w:lang w:val="hy-AM"/>
        </w:rPr>
        <w:t xml:space="preserve"> </w:t>
      </w:r>
      <w:r w:rsidRPr="00D368D4">
        <w:rPr>
          <w:rFonts w:ascii="GHEA Grapalat" w:hAnsi="GHEA Grapalat" w:cs="Sylfaen"/>
          <w:sz w:val="20"/>
          <w:lang w:val="hy-AM"/>
        </w:rPr>
        <w:t>Պայմանագիր</w:t>
      </w:r>
      <w:r w:rsidRPr="005D0075">
        <w:rPr>
          <w:rFonts w:ascii="GHEA Grapalat" w:hAnsi="GHEA Grapalat" w:cs="Sylfaen"/>
          <w:sz w:val="20"/>
          <w:lang w:val="hy-AM"/>
        </w:rPr>
        <w:t xml:space="preserve"> </w:t>
      </w:r>
      <w:r w:rsidRPr="00D368D4">
        <w:rPr>
          <w:rFonts w:ascii="GHEA Grapalat" w:hAnsi="GHEA Grapalat" w:cs="Sylfaen"/>
          <w:sz w:val="20"/>
          <w:lang w:val="hy-AM"/>
        </w:rPr>
        <w:t>կնքելու</w:t>
      </w:r>
      <w:r w:rsidRPr="005D0075">
        <w:rPr>
          <w:rFonts w:ascii="GHEA Grapalat" w:hAnsi="GHEA Grapalat" w:cs="Sylfaen"/>
          <w:sz w:val="20"/>
          <w:lang w:val="hy-AM"/>
        </w:rPr>
        <w:t xml:space="preserve"> </w:t>
      </w:r>
      <w:r w:rsidRPr="00D368D4">
        <w:rPr>
          <w:rFonts w:ascii="GHEA Grapalat" w:hAnsi="GHEA Grapalat" w:cs="Sylfaen"/>
          <w:sz w:val="20"/>
          <w:lang w:val="hy-AM"/>
        </w:rPr>
        <w:t>վերաբերյալ</w:t>
      </w:r>
      <w:r w:rsidRPr="005D0075">
        <w:rPr>
          <w:rFonts w:ascii="GHEA Grapalat" w:hAnsi="GHEA Grapalat" w:cs="Sylfaen"/>
          <w:sz w:val="20"/>
          <w:lang w:val="hy-AM"/>
        </w:rPr>
        <w:t xml:space="preserve"> </w:t>
      </w:r>
      <w:r>
        <w:rPr>
          <w:rFonts w:ascii="GHEA Grapalat" w:hAnsi="GHEA Grapalat" w:cs="Sylfaen"/>
          <w:sz w:val="20"/>
          <w:lang w:val="hy-AM"/>
        </w:rPr>
        <w:t>պատվիրատուի</w:t>
      </w:r>
      <w:r w:rsidRPr="005D0075">
        <w:rPr>
          <w:rFonts w:ascii="GHEA Grapalat" w:hAnsi="GHEA Grapalat" w:cs="Sylfaen"/>
          <w:sz w:val="20"/>
          <w:lang w:val="hy-AM"/>
        </w:rPr>
        <w:t xml:space="preserve"> </w:t>
      </w:r>
      <w:r w:rsidRPr="00D368D4">
        <w:rPr>
          <w:rFonts w:ascii="GHEA Grapalat" w:hAnsi="GHEA Grapalat" w:cs="Sylfaen"/>
          <w:sz w:val="20"/>
          <w:lang w:val="hy-AM"/>
        </w:rPr>
        <w:t>առաջարկը</w:t>
      </w:r>
      <w:r w:rsidRPr="005D0075">
        <w:rPr>
          <w:rFonts w:ascii="GHEA Grapalat" w:hAnsi="GHEA Grapalat" w:cs="Sylfaen"/>
          <w:sz w:val="20"/>
          <w:lang w:val="hy-AM"/>
        </w:rPr>
        <w:t xml:space="preserve"> </w:t>
      </w:r>
      <w:r w:rsidRPr="00D368D4">
        <w:rPr>
          <w:rFonts w:ascii="GHEA Grapalat" w:hAnsi="GHEA Grapalat" w:cs="Sylfaen"/>
          <w:sz w:val="20"/>
          <w:lang w:val="hy-AM"/>
        </w:rPr>
        <w:t>ստացած</w:t>
      </w:r>
      <w:r w:rsidRPr="005D0075">
        <w:rPr>
          <w:rFonts w:ascii="GHEA Grapalat" w:hAnsi="GHEA Grapalat" w:cs="Sylfaen"/>
          <w:sz w:val="20"/>
          <w:lang w:val="hy-AM"/>
        </w:rPr>
        <w:t xml:space="preserve"> </w:t>
      </w:r>
      <w:r>
        <w:rPr>
          <w:rFonts w:ascii="GHEA Grapalat" w:hAnsi="GHEA Grapalat" w:cs="Sylfaen"/>
          <w:sz w:val="20"/>
          <w:lang w:val="hy-AM"/>
        </w:rPr>
        <w:t>կազմակերպությունը</w:t>
      </w:r>
      <w:r w:rsidRPr="005D0075">
        <w:rPr>
          <w:rFonts w:ascii="GHEA Grapalat" w:hAnsi="GHEA Grapalat" w:cs="Sylfaen"/>
          <w:sz w:val="20"/>
          <w:lang w:val="hy-AM"/>
        </w:rPr>
        <w:t xml:space="preserve"> </w:t>
      </w:r>
      <w:r w:rsidRPr="00D368D4">
        <w:rPr>
          <w:rFonts w:ascii="GHEA Grapalat" w:hAnsi="GHEA Grapalat" w:cs="Sylfaen"/>
          <w:sz w:val="20"/>
          <w:lang w:val="hy-AM"/>
        </w:rPr>
        <w:t>համակարգի</w:t>
      </w:r>
      <w:r w:rsidRPr="005D0075">
        <w:rPr>
          <w:rFonts w:ascii="GHEA Grapalat" w:hAnsi="GHEA Grapalat" w:cs="Sylfaen"/>
          <w:sz w:val="20"/>
          <w:lang w:val="hy-AM"/>
        </w:rPr>
        <w:t xml:space="preserve"> </w:t>
      </w:r>
      <w:r w:rsidRPr="00D368D4">
        <w:rPr>
          <w:rFonts w:ascii="GHEA Grapalat" w:hAnsi="GHEA Grapalat" w:cs="Sylfaen"/>
          <w:sz w:val="20"/>
          <w:lang w:val="hy-AM"/>
        </w:rPr>
        <w:t>միջոցով</w:t>
      </w:r>
      <w:r w:rsidRPr="005D0075">
        <w:rPr>
          <w:rFonts w:ascii="GHEA Grapalat" w:hAnsi="GHEA Grapalat" w:cs="Sylfaen"/>
          <w:sz w:val="20"/>
          <w:lang w:val="hy-AM"/>
        </w:rPr>
        <w:t xml:space="preserve"> </w:t>
      </w:r>
      <w:r w:rsidRPr="00D368D4">
        <w:rPr>
          <w:rFonts w:ascii="GHEA Grapalat" w:hAnsi="GHEA Grapalat" w:cs="Sylfaen"/>
          <w:sz w:val="20"/>
          <w:lang w:val="hy-AM"/>
        </w:rPr>
        <w:t>ընդունում</w:t>
      </w:r>
      <w:r w:rsidRPr="005D0075">
        <w:rPr>
          <w:rFonts w:ascii="GHEA Grapalat" w:hAnsi="GHEA Grapalat" w:cs="Sylfaen"/>
          <w:sz w:val="20"/>
          <w:lang w:val="hy-AM"/>
        </w:rPr>
        <w:t xml:space="preserve"> </w:t>
      </w:r>
      <w:r w:rsidRPr="00D368D4">
        <w:rPr>
          <w:rFonts w:ascii="GHEA Grapalat" w:hAnsi="GHEA Grapalat" w:cs="Sylfaen"/>
          <w:sz w:val="20"/>
          <w:lang w:val="hy-AM"/>
        </w:rPr>
        <w:t>կամ</w:t>
      </w:r>
      <w:r w:rsidRPr="005D0075">
        <w:rPr>
          <w:rFonts w:ascii="GHEA Grapalat" w:hAnsi="GHEA Grapalat" w:cs="Sylfaen"/>
          <w:sz w:val="20"/>
          <w:lang w:val="hy-AM"/>
        </w:rPr>
        <w:t xml:space="preserve"> </w:t>
      </w:r>
      <w:r w:rsidRPr="00D368D4">
        <w:rPr>
          <w:rFonts w:ascii="GHEA Grapalat" w:hAnsi="GHEA Grapalat" w:cs="Sylfaen"/>
          <w:sz w:val="20"/>
          <w:lang w:val="hy-AM"/>
        </w:rPr>
        <w:t>մերժում</w:t>
      </w:r>
      <w:r w:rsidRPr="005D0075">
        <w:rPr>
          <w:rFonts w:ascii="GHEA Grapalat" w:hAnsi="GHEA Grapalat" w:cs="Sylfaen"/>
          <w:sz w:val="20"/>
          <w:lang w:val="hy-AM"/>
        </w:rPr>
        <w:t xml:space="preserve"> </w:t>
      </w:r>
      <w:r w:rsidRPr="00D368D4">
        <w:rPr>
          <w:rFonts w:ascii="GHEA Grapalat" w:hAnsi="GHEA Grapalat" w:cs="Sylfaen"/>
          <w:sz w:val="20"/>
          <w:lang w:val="hy-AM"/>
        </w:rPr>
        <w:t>է</w:t>
      </w:r>
      <w:r w:rsidRPr="005D0075">
        <w:rPr>
          <w:rFonts w:ascii="GHEA Grapalat" w:hAnsi="GHEA Grapalat" w:cs="Sylfaen"/>
          <w:sz w:val="20"/>
          <w:lang w:val="hy-AM"/>
        </w:rPr>
        <w:t xml:space="preserve"> </w:t>
      </w:r>
      <w:r w:rsidRPr="00D368D4">
        <w:rPr>
          <w:rFonts w:ascii="GHEA Grapalat" w:hAnsi="GHEA Grapalat" w:cs="Sylfaen"/>
          <w:sz w:val="20"/>
          <w:lang w:val="hy-AM"/>
        </w:rPr>
        <w:t>իրեն</w:t>
      </w:r>
      <w:r w:rsidRPr="005D0075">
        <w:rPr>
          <w:rFonts w:ascii="GHEA Grapalat" w:hAnsi="GHEA Grapalat" w:cs="Sylfaen"/>
          <w:sz w:val="20"/>
          <w:lang w:val="hy-AM"/>
        </w:rPr>
        <w:t xml:space="preserve"> </w:t>
      </w:r>
      <w:r w:rsidRPr="00D368D4">
        <w:rPr>
          <w:rFonts w:ascii="GHEA Grapalat" w:hAnsi="GHEA Grapalat" w:cs="Sylfaen"/>
          <w:sz w:val="20"/>
          <w:lang w:val="hy-AM"/>
        </w:rPr>
        <w:t>ներկայացված</w:t>
      </w:r>
      <w:r w:rsidRPr="005D0075">
        <w:rPr>
          <w:rFonts w:ascii="GHEA Grapalat" w:hAnsi="GHEA Grapalat" w:cs="Sylfaen"/>
          <w:sz w:val="20"/>
          <w:lang w:val="hy-AM"/>
        </w:rPr>
        <w:t xml:space="preserve"> </w:t>
      </w:r>
      <w:r w:rsidRPr="00D368D4">
        <w:rPr>
          <w:rFonts w:ascii="GHEA Grapalat" w:hAnsi="GHEA Grapalat" w:cs="Sylfaen"/>
          <w:sz w:val="20"/>
          <w:lang w:val="hy-AM"/>
        </w:rPr>
        <w:t>առաջարկը</w:t>
      </w:r>
      <w:r w:rsidRPr="005D0075">
        <w:rPr>
          <w:rFonts w:ascii="GHEA Grapalat" w:hAnsi="GHEA Grapalat" w:cs="Sylfaen"/>
          <w:sz w:val="20"/>
          <w:lang w:val="hy-AM"/>
        </w:rPr>
        <w:t>:</w:t>
      </w:r>
    </w:p>
    <w:p w:rsidR="00293BAE" w:rsidRPr="005D0075" w:rsidRDefault="00293BAE" w:rsidP="005D0075">
      <w:pPr>
        <w:pStyle w:val="BodyTextIndent"/>
        <w:spacing w:line="240" w:lineRule="auto"/>
        <w:ind w:left="425" w:firstLine="567"/>
        <w:contextualSpacing/>
        <w:rPr>
          <w:rFonts w:ascii="GHEA Grapalat" w:eastAsia="Calibri" w:hAnsi="GHEA Grapalat" w:cs="Sylfaen"/>
          <w:sz w:val="20"/>
          <w:szCs w:val="22"/>
          <w:lang w:val="hy-AM"/>
        </w:rPr>
      </w:pPr>
      <w:r w:rsidRPr="005D0075">
        <w:rPr>
          <w:rFonts w:ascii="GHEA Grapalat" w:eastAsia="Calibri" w:hAnsi="GHEA Grapalat" w:cs="Sylfaen"/>
          <w:sz w:val="20"/>
          <w:szCs w:val="22"/>
          <w:lang w:val="hy-AM"/>
        </w:rPr>
        <w:t>8.5 Պայմանագիրը կնքվելուն հաջորդող աշխատանքային օրը հանձնաժողովի քարտուղարը համակարգում ավարտում է ընթացակարգը:</w:t>
      </w:r>
    </w:p>
    <w:p w:rsidR="00293BAE" w:rsidRPr="00F566BF" w:rsidRDefault="00293BAE" w:rsidP="005D0075">
      <w:pPr>
        <w:ind w:left="425"/>
        <w:contextualSpacing/>
        <w:jc w:val="center"/>
        <w:rPr>
          <w:rFonts w:ascii="GHEA Grapalat" w:hAnsi="GHEA Grapalat"/>
          <w:b/>
          <w:lang w:val="af-ZA"/>
        </w:rPr>
      </w:pPr>
    </w:p>
    <w:p w:rsidR="00293BAE" w:rsidRPr="00F566BF" w:rsidRDefault="00293BAE" w:rsidP="00293BAE">
      <w:pPr>
        <w:jc w:val="center"/>
        <w:rPr>
          <w:rFonts w:ascii="GHEA Grapalat" w:hAnsi="GHEA Grapalat" w:cs="Arial"/>
          <w:b/>
          <w:sz w:val="20"/>
          <w:lang w:val="af-ZA"/>
        </w:rPr>
      </w:pPr>
      <w:r>
        <w:rPr>
          <w:rFonts w:ascii="GHEA Grapalat" w:hAnsi="GHEA Grapalat"/>
          <w:b/>
          <w:sz w:val="20"/>
          <w:lang w:val="hy-AM"/>
        </w:rPr>
        <w:t>9</w:t>
      </w:r>
      <w:r w:rsidRPr="00F566BF">
        <w:rPr>
          <w:rFonts w:ascii="GHEA Grapalat" w:hAnsi="GHEA Grapalat"/>
          <w:b/>
          <w:sz w:val="20"/>
          <w:lang w:val="af-ZA"/>
        </w:rPr>
        <w:t xml:space="preserve">. </w:t>
      </w:r>
      <w:r w:rsidRPr="00F566BF">
        <w:rPr>
          <w:rFonts w:ascii="GHEA Grapalat" w:hAnsi="GHEA Grapalat" w:cs="Sylfaen"/>
          <w:b/>
          <w:sz w:val="20"/>
          <w:lang w:val="af-ZA"/>
        </w:rPr>
        <w:t>ԸՆԹԱՑԱԿԱՐԳԸ</w:t>
      </w:r>
      <w:r w:rsidRPr="00F566BF">
        <w:rPr>
          <w:rFonts w:ascii="GHEA Grapalat" w:hAnsi="GHEA Grapalat" w:cs="Arial"/>
          <w:b/>
          <w:sz w:val="20"/>
          <w:lang w:val="af-ZA"/>
        </w:rPr>
        <w:t xml:space="preserve"> </w:t>
      </w:r>
      <w:r w:rsidRPr="00F566BF">
        <w:rPr>
          <w:rFonts w:ascii="GHEA Grapalat" w:hAnsi="GHEA Grapalat" w:cs="Sylfaen"/>
          <w:b/>
          <w:sz w:val="20"/>
          <w:lang w:val="af-ZA"/>
        </w:rPr>
        <w:t>ՉԿԱՅԱՑԱԾ</w:t>
      </w:r>
      <w:r w:rsidRPr="00F566BF">
        <w:rPr>
          <w:rFonts w:ascii="GHEA Grapalat" w:hAnsi="GHEA Grapalat" w:cs="Arial"/>
          <w:b/>
          <w:sz w:val="20"/>
          <w:lang w:val="af-ZA"/>
        </w:rPr>
        <w:t xml:space="preserve"> </w:t>
      </w:r>
      <w:r w:rsidRPr="00F566BF">
        <w:rPr>
          <w:rFonts w:ascii="GHEA Grapalat" w:hAnsi="GHEA Grapalat" w:cs="Sylfaen"/>
          <w:b/>
          <w:sz w:val="20"/>
          <w:lang w:val="af-ZA"/>
        </w:rPr>
        <w:t>ՀԱՅՏԱՐԱՐԵԼԸ</w:t>
      </w:r>
    </w:p>
    <w:p w:rsidR="00293BAE" w:rsidRPr="00F566BF" w:rsidRDefault="00293BAE" w:rsidP="005D0075">
      <w:pPr>
        <w:ind w:left="578" w:firstLine="567"/>
        <w:contextualSpacing/>
        <w:jc w:val="both"/>
        <w:rPr>
          <w:rFonts w:ascii="GHEA Grapalat" w:hAnsi="GHEA Grapalat" w:cs="Sylfaen"/>
          <w:sz w:val="20"/>
          <w:lang w:val="af-ZA"/>
        </w:rPr>
      </w:pPr>
      <w:r>
        <w:rPr>
          <w:rFonts w:ascii="GHEA Grapalat" w:hAnsi="GHEA Grapalat"/>
          <w:sz w:val="20"/>
          <w:lang w:val="hy-AM"/>
        </w:rPr>
        <w:t>9.1</w:t>
      </w:r>
      <w:r w:rsidRPr="00F566BF">
        <w:rPr>
          <w:rFonts w:ascii="GHEA Grapalat" w:hAnsi="GHEA Grapalat" w:cs="Sylfaen"/>
          <w:sz w:val="20"/>
          <w:lang w:val="af-ZA"/>
        </w:rPr>
        <w:t xml:space="preserve"> </w:t>
      </w:r>
      <w:r>
        <w:rPr>
          <w:rFonts w:ascii="GHEA Grapalat" w:hAnsi="GHEA Grapalat" w:cs="Sylfaen"/>
          <w:sz w:val="20"/>
          <w:lang w:val="hy-AM"/>
        </w:rPr>
        <w:t xml:space="preserve">Կարգի </w:t>
      </w:r>
      <w:r w:rsidRPr="00F566BF">
        <w:rPr>
          <w:rFonts w:ascii="GHEA Grapalat" w:hAnsi="GHEA Grapalat" w:cs="Sylfaen"/>
          <w:sz w:val="20"/>
          <w:lang w:val="af-ZA"/>
        </w:rPr>
        <w:t>3</w:t>
      </w:r>
      <w:r>
        <w:rPr>
          <w:rFonts w:ascii="GHEA Grapalat" w:hAnsi="GHEA Grapalat" w:cs="Sylfaen"/>
          <w:sz w:val="20"/>
          <w:lang w:val="hy-AM"/>
        </w:rPr>
        <w:t>2</w:t>
      </w:r>
      <w:r w:rsidRPr="00F566BF">
        <w:rPr>
          <w:rFonts w:ascii="GHEA Grapalat" w:hAnsi="GHEA Grapalat" w:cs="Sylfaen"/>
          <w:sz w:val="20"/>
          <w:lang w:val="af-ZA"/>
        </w:rPr>
        <w:t>-</w:t>
      </w:r>
      <w:r w:rsidRPr="00F566BF">
        <w:rPr>
          <w:rFonts w:ascii="GHEA Grapalat" w:hAnsi="GHEA Grapalat" w:cs="Sylfaen"/>
          <w:sz w:val="20"/>
          <w:lang w:val="ru-RU"/>
        </w:rPr>
        <w:t>րդ</w:t>
      </w:r>
      <w:r w:rsidRPr="00F566BF">
        <w:rPr>
          <w:rFonts w:ascii="GHEA Grapalat" w:hAnsi="GHEA Grapalat" w:cs="Sylfaen"/>
          <w:sz w:val="20"/>
          <w:lang w:val="af-ZA"/>
        </w:rPr>
        <w:t xml:space="preserve"> </w:t>
      </w:r>
      <w:r w:rsidRPr="00F566BF">
        <w:rPr>
          <w:rFonts w:ascii="GHEA Grapalat" w:hAnsi="GHEA Grapalat" w:cs="Sylfaen"/>
          <w:sz w:val="20"/>
          <w:lang w:val="ru-RU"/>
        </w:rPr>
        <w:t>հոդվածի</w:t>
      </w:r>
      <w:r w:rsidRPr="00F566BF">
        <w:rPr>
          <w:rFonts w:ascii="GHEA Grapalat" w:hAnsi="GHEA Grapalat" w:cs="Sylfaen"/>
          <w:sz w:val="20"/>
          <w:lang w:val="af-ZA"/>
        </w:rPr>
        <w:t xml:space="preserve"> </w:t>
      </w:r>
      <w:r w:rsidRPr="00F566BF">
        <w:rPr>
          <w:rFonts w:ascii="GHEA Grapalat" w:hAnsi="GHEA Grapalat" w:cs="Sylfaen"/>
          <w:sz w:val="20"/>
          <w:lang w:val="ru-RU"/>
        </w:rPr>
        <w:t>համաձայն</w:t>
      </w:r>
      <w:r w:rsidRPr="00F566BF">
        <w:rPr>
          <w:rFonts w:ascii="GHEA Grapalat" w:hAnsi="GHEA Grapalat" w:cs="Sylfaen"/>
          <w:sz w:val="20"/>
          <w:lang w:val="af-ZA"/>
        </w:rPr>
        <w:t xml:space="preserve">` </w:t>
      </w:r>
      <w:r>
        <w:rPr>
          <w:rFonts w:ascii="GHEA Grapalat" w:hAnsi="GHEA Grapalat" w:cs="Sylfaen"/>
          <w:sz w:val="20"/>
          <w:lang w:val="hy-AM"/>
        </w:rPr>
        <w:t>մրցույթը</w:t>
      </w:r>
      <w:r w:rsidRPr="00F566BF">
        <w:rPr>
          <w:rFonts w:ascii="GHEA Grapalat" w:hAnsi="GHEA Grapalat" w:cs="Sylfaen"/>
          <w:sz w:val="20"/>
          <w:lang w:val="af-ZA"/>
        </w:rPr>
        <w:t xml:space="preserve"> </w:t>
      </w:r>
      <w:r w:rsidRPr="00F566BF">
        <w:rPr>
          <w:rFonts w:ascii="GHEA Grapalat" w:hAnsi="GHEA Grapalat" w:cs="Sylfaen"/>
          <w:sz w:val="20"/>
          <w:lang w:val="ru-RU"/>
        </w:rPr>
        <w:t>չկայացած</w:t>
      </w:r>
      <w:r w:rsidRPr="00F566BF">
        <w:rPr>
          <w:rFonts w:ascii="GHEA Grapalat" w:hAnsi="GHEA Grapalat" w:cs="Sylfaen"/>
          <w:sz w:val="20"/>
          <w:lang w:val="af-ZA"/>
        </w:rPr>
        <w:t xml:space="preserve"> </w:t>
      </w:r>
      <w:r w:rsidRPr="00F566BF">
        <w:rPr>
          <w:rFonts w:ascii="GHEA Grapalat" w:hAnsi="GHEA Grapalat" w:cs="Sylfaen"/>
          <w:sz w:val="20"/>
          <w:lang w:val="ru-RU"/>
        </w:rPr>
        <w:t>է</w:t>
      </w:r>
      <w:r w:rsidRPr="00F566BF">
        <w:rPr>
          <w:rFonts w:ascii="GHEA Grapalat" w:hAnsi="GHEA Grapalat" w:cs="Sylfaen"/>
          <w:sz w:val="20"/>
          <w:lang w:val="af-ZA"/>
        </w:rPr>
        <w:t xml:space="preserve"> </w:t>
      </w:r>
      <w:r w:rsidRPr="00F566BF">
        <w:rPr>
          <w:rFonts w:ascii="GHEA Grapalat" w:hAnsi="GHEA Grapalat" w:cs="Sylfaen"/>
          <w:sz w:val="20"/>
          <w:lang w:val="ru-RU"/>
        </w:rPr>
        <w:t>հայտարարում</w:t>
      </w:r>
      <w:r w:rsidRPr="00F566BF">
        <w:rPr>
          <w:rFonts w:ascii="GHEA Grapalat" w:hAnsi="GHEA Grapalat" w:cs="Sylfaen"/>
          <w:sz w:val="20"/>
          <w:lang w:val="af-ZA"/>
        </w:rPr>
        <w:t xml:space="preserve">, </w:t>
      </w:r>
      <w:r w:rsidRPr="00F566BF">
        <w:rPr>
          <w:rFonts w:ascii="GHEA Grapalat" w:hAnsi="GHEA Grapalat" w:cs="Sylfaen"/>
          <w:sz w:val="20"/>
          <w:lang w:val="ru-RU"/>
        </w:rPr>
        <w:t>եթե</w:t>
      </w:r>
      <w:r w:rsidRPr="00F566BF">
        <w:rPr>
          <w:rFonts w:ascii="GHEA Grapalat" w:hAnsi="GHEA Grapalat" w:cs="Sylfaen"/>
          <w:sz w:val="20"/>
          <w:lang w:val="af-ZA"/>
        </w:rPr>
        <w:t>`</w:t>
      </w:r>
    </w:p>
    <w:p w:rsidR="00293BAE" w:rsidRPr="00E61BB3" w:rsidRDefault="00293BAE" w:rsidP="005D0075">
      <w:pPr>
        <w:ind w:left="578" w:firstLine="567"/>
        <w:contextualSpacing/>
        <w:jc w:val="both"/>
        <w:rPr>
          <w:rFonts w:ascii="GHEA Grapalat" w:hAnsi="GHEA Grapalat" w:cs="Sylfaen"/>
          <w:sz w:val="20"/>
          <w:lang w:val="af-ZA"/>
        </w:rPr>
      </w:pPr>
      <w:r w:rsidRPr="00F566BF">
        <w:rPr>
          <w:rFonts w:ascii="GHEA Grapalat" w:hAnsi="GHEA Grapalat" w:cs="Sylfaen"/>
          <w:sz w:val="20"/>
          <w:lang w:val="af-ZA"/>
        </w:rPr>
        <w:t xml:space="preserve"> </w:t>
      </w:r>
      <w:r w:rsidRPr="00E61BB3">
        <w:rPr>
          <w:rFonts w:ascii="GHEA Grapalat" w:hAnsi="GHEA Grapalat" w:cs="Sylfaen"/>
          <w:sz w:val="20"/>
          <w:lang w:val="af-ZA"/>
        </w:rPr>
        <w:t>ա) հայտերից ոչ մեկը չի համապատասխանում հրավերի պայմաններին.</w:t>
      </w:r>
    </w:p>
    <w:p w:rsidR="00293BAE" w:rsidRPr="00E61BB3" w:rsidRDefault="00293BAE" w:rsidP="005D0075">
      <w:pPr>
        <w:ind w:left="578" w:firstLine="567"/>
        <w:contextualSpacing/>
        <w:jc w:val="both"/>
        <w:rPr>
          <w:rFonts w:ascii="GHEA Grapalat" w:hAnsi="GHEA Grapalat" w:cs="Sylfaen"/>
          <w:sz w:val="20"/>
          <w:lang w:val="af-ZA"/>
        </w:rPr>
      </w:pPr>
      <w:r w:rsidRPr="00E61BB3">
        <w:rPr>
          <w:rFonts w:ascii="GHEA Grapalat" w:hAnsi="GHEA Grapalat" w:cs="Sylfaen"/>
          <w:sz w:val="20"/>
          <w:lang w:val="af-ZA"/>
        </w:rPr>
        <w:t>բ) ոչ մի հայտ չի ներկայացվել.</w:t>
      </w:r>
    </w:p>
    <w:p w:rsidR="00293BAE" w:rsidRPr="00E61BB3" w:rsidRDefault="00293BAE" w:rsidP="005D0075">
      <w:pPr>
        <w:ind w:left="578" w:firstLine="567"/>
        <w:contextualSpacing/>
        <w:jc w:val="both"/>
        <w:rPr>
          <w:rFonts w:ascii="GHEA Grapalat" w:hAnsi="GHEA Grapalat" w:cs="Sylfaen"/>
          <w:sz w:val="20"/>
          <w:lang w:val="af-ZA"/>
        </w:rPr>
      </w:pPr>
      <w:r>
        <w:rPr>
          <w:rFonts w:ascii="GHEA Grapalat" w:hAnsi="GHEA Grapalat" w:cs="Sylfaen"/>
          <w:sz w:val="20"/>
          <w:lang w:val="af-ZA"/>
        </w:rPr>
        <w:t xml:space="preserve">գ) </w:t>
      </w:r>
      <w:r>
        <w:rPr>
          <w:rFonts w:ascii="GHEA Grapalat" w:hAnsi="GHEA Grapalat" w:cs="Sylfaen"/>
          <w:sz w:val="20"/>
          <w:lang w:val="hy-AM"/>
        </w:rPr>
        <w:t>Կ</w:t>
      </w:r>
      <w:r w:rsidRPr="00E61BB3">
        <w:rPr>
          <w:rFonts w:ascii="GHEA Grapalat" w:hAnsi="GHEA Grapalat" w:cs="Sylfaen"/>
          <w:sz w:val="20"/>
          <w:lang w:val="af-ZA"/>
        </w:rPr>
        <w:t>արգի 34-րդ կետով նախատեսված դեպքերում պետական մարմնի ղեկավարը չի հաստատում հանձնաժողովի որոշումը.</w:t>
      </w:r>
    </w:p>
    <w:p w:rsidR="00293BAE" w:rsidRPr="00F566BF" w:rsidRDefault="00293BAE" w:rsidP="005D0075">
      <w:pPr>
        <w:ind w:left="578" w:firstLine="567"/>
        <w:contextualSpacing/>
        <w:jc w:val="both"/>
        <w:rPr>
          <w:rFonts w:ascii="GHEA Grapalat" w:hAnsi="GHEA Grapalat" w:cs="Sylfaen"/>
          <w:sz w:val="20"/>
          <w:lang w:val="af-ZA"/>
        </w:rPr>
      </w:pPr>
      <w:r w:rsidRPr="00E61BB3">
        <w:rPr>
          <w:rFonts w:ascii="GHEA Grapalat" w:hAnsi="GHEA Grapalat" w:cs="Sylfaen"/>
          <w:sz w:val="20"/>
          <w:lang w:val="af-ZA"/>
        </w:rPr>
        <w:t>դ) պայմանագիր չի կնքվում:</w:t>
      </w:r>
    </w:p>
    <w:p w:rsidR="00293BAE" w:rsidRPr="00F566BF" w:rsidRDefault="00293BAE" w:rsidP="00293BAE">
      <w:pPr>
        <w:pStyle w:val="BodyTextIndent"/>
        <w:spacing w:line="240" w:lineRule="auto"/>
        <w:rPr>
          <w:rFonts w:ascii="GHEA Grapalat" w:hAnsi="GHEA Grapalat"/>
          <w:i/>
          <w:sz w:val="18"/>
          <w:szCs w:val="18"/>
          <w:u w:val="single"/>
          <w:lang w:val="af-ZA"/>
        </w:rPr>
      </w:pPr>
    </w:p>
    <w:p w:rsidR="00293BAE" w:rsidRPr="00F566BF" w:rsidRDefault="00293BAE" w:rsidP="00293BAE">
      <w:pPr>
        <w:ind w:firstLine="567"/>
        <w:jc w:val="center"/>
        <w:rPr>
          <w:rFonts w:ascii="GHEA Grapalat" w:hAnsi="GHEA Grapalat" w:cs="Sylfaen"/>
          <w:b/>
          <w:lang w:val="es-ES"/>
        </w:rPr>
      </w:pPr>
    </w:p>
    <w:p w:rsidR="00293BAE" w:rsidRPr="00F566BF" w:rsidRDefault="00293BAE" w:rsidP="00293BAE">
      <w:pPr>
        <w:ind w:firstLine="567"/>
        <w:jc w:val="center"/>
        <w:rPr>
          <w:rFonts w:ascii="GHEA Grapalat" w:hAnsi="GHEA Grapalat" w:cs="Sylfaen"/>
          <w:b/>
          <w:lang w:val="es-ES"/>
        </w:rPr>
      </w:pPr>
    </w:p>
    <w:p w:rsidR="00293BAE" w:rsidRPr="00F566BF" w:rsidRDefault="00293BAE" w:rsidP="00293BAE">
      <w:pPr>
        <w:ind w:firstLine="567"/>
        <w:jc w:val="center"/>
        <w:rPr>
          <w:rFonts w:ascii="GHEA Grapalat" w:hAnsi="GHEA Grapalat"/>
          <w:b/>
          <w:lang w:val="af-ZA"/>
        </w:rPr>
      </w:pPr>
      <w:r w:rsidRPr="00F566BF">
        <w:rPr>
          <w:rFonts w:ascii="GHEA Grapalat" w:hAnsi="GHEA Grapalat" w:cs="Sylfaen"/>
          <w:b/>
          <w:lang w:val="es-ES"/>
        </w:rPr>
        <w:br w:type="page"/>
      </w:r>
      <w:r w:rsidRPr="00F566BF">
        <w:rPr>
          <w:rFonts w:ascii="GHEA Grapalat" w:hAnsi="GHEA Grapalat" w:cs="Sylfaen"/>
          <w:b/>
          <w:lang w:val="es-ES"/>
        </w:rPr>
        <w:lastRenderedPageBreak/>
        <w:t>ՄԱՍ</w:t>
      </w:r>
      <w:r w:rsidRPr="00F566BF">
        <w:rPr>
          <w:rFonts w:ascii="GHEA Grapalat" w:hAnsi="GHEA Grapalat"/>
          <w:b/>
          <w:lang w:val="af-ZA"/>
        </w:rPr>
        <w:t xml:space="preserve">  II</w:t>
      </w:r>
    </w:p>
    <w:p w:rsidR="00293BAE" w:rsidRPr="00F566BF" w:rsidRDefault="00293BAE" w:rsidP="00293BAE">
      <w:pPr>
        <w:pStyle w:val="BodyText"/>
        <w:ind w:right="-7"/>
        <w:jc w:val="center"/>
        <w:rPr>
          <w:rFonts w:ascii="GHEA Grapalat" w:hAnsi="GHEA Grapalat"/>
          <w:b/>
          <w:szCs w:val="22"/>
          <w:lang w:val="af-ZA"/>
        </w:rPr>
      </w:pPr>
      <w:r w:rsidRPr="00F566BF">
        <w:rPr>
          <w:rFonts w:ascii="GHEA Grapalat" w:hAnsi="GHEA Grapalat" w:cs="Sylfaen"/>
          <w:b/>
          <w:szCs w:val="22"/>
          <w:lang w:val="es-ES"/>
        </w:rPr>
        <w:t>Հ</w:t>
      </w:r>
      <w:r w:rsidRPr="00F566BF">
        <w:rPr>
          <w:rFonts w:ascii="GHEA Grapalat" w:hAnsi="GHEA Grapalat"/>
          <w:b/>
          <w:szCs w:val="22"/>
          <w:lang w:val="af-ZA"/>
        </w:rPr>
        <w:t xml:space="preserve"> </w:t>
      </w:r>
      <w:r w:rsidRPr="00F566BF">
        <w:rPr>
          <w:rFonts w:ascii="GHEA Grapalat" w:hAnsi="GHEA Grapalat" w:cs="Sylfaen"/>
          <w:b/>
          <w:szCs w:val="22"/>
          <w:lang w:val="es-ES"/>
        </w:rPr>
        <w:t>Ր</w:t>
      </w:r>
      <w:r w:rsidRPr="00F566BF">
        <w:rPr>
          <w:rFonts w:ascii="GHEA Grapalat" w:hAnsi="GHEA Grapalat"/>
          <w:b/>
          <w:szCs w:val="22"/>
          <w:lang w:val="af-ZA"/>
        </w:rPr>
        <w:t xml:space="preserve"> </w:t>
      </w:r>
      <w:r w:rsidRPr="00F566BF">
        <w:rPr>
          <w:rFonts w:ascii="GHEA Grapalat" w:hAnsi="GHEA Grapalat" w:cs="Sylfaen"/>
          <w:b/>
          <w:szCs w:val="22"/>
          <w:lang w:val="es-ES"/>
        </w:rPr>
        <w:t>Ա</w:t>
      </w:r>
      <w:r w:rsidRPr="00F566BF">
        <w:rPr>
          <w:rFonts w:ascii="GHEA Grapalat" w:hAnsi="GHEA Grapalat"/>
          <w:b/>
          <w:szCs w:val="22"/>
          <w:lang w:val="af-ZA"/>
        </w:rPr>
        <w:t xml:space="preserve"> </w:t>
      </w:r>
      <w:r w:rsidRPr="00F566BF">
        <w:rPr>
          <w:rFonts w:ascii="GHEA Grapalat" w:hAnsi="GHEA Grapalat" w:cs="Sylfaen"/>
          <w:b/>
          <w:szCs w:val="22"/>
          <w:lang w:val="es-ES"/>
        </w:rPr>
        <w:t>Հ</w:t>
      </w:r>
      <w:r w:rsidRPr="00F566BF">
        <w:rPr>
          <w:rFonts w:ascii="GHEA Grapalat" w:hAnsi="GHEA Grapalat"/>
          <w:b/>
          <w:szCs w:val="22"/>
          <w:lang w:val="af-ZA"/>
        </w:rPr>
        <w:t xml:space="preserve"> </w:t>
      </w:r>
      <w:r w:rsidRPr="00F566BF">
        <w:rPr>
          <w:rFonts w:ascii="GHEA Grapalat" w:hAnsi="GHEA Grapalat" w:cs="Sylfaen"/>
          <w:b/>
          <w:szCs w:val="22"/>
          <w:lang w:val="es-ES"/>
        </w:rPr>
        <w:t>Ա</w:t>
      </w:r>
      <w:r w:rsidRPr="00F566BF">
        <w:rPr>
          <w:rFonts w:ascii="GHEA Grapalat" w:hAnsi="GHEA Grapalat"/>
          <w:b/>
          <w:szCs w:val="22"/>
          <w:lang w:val="af-ZA"/>
        </w:rPr>
        <w:t xml:space="preserve"> </w:t>
      </w:r>
      <w:r w:rsidRPr="00F566BF">
        <w:rPr>
          <w:rFonts w:ascii="GHEA Grapalat" w:hAnsi="GHEA Grapalat" w:cs="Sylfaen"/>
          <w:b/>
          <w:szCs w:val="22"/>
          <w:lang w:val="es-ES"/>
        </w:rPr>
        <w:t>Ն</w:t>
      </w:r>
      <w:r w:rsidRPr="00F566BF">
        <w:rPr>
          <w:rFonts w:ascii="GHEA Grapalat" w:hAnsi="GHEA Grapalat"/>
          <w:b/>
          <w:szCs w:val="22"/>
          <w:lang w:val="af-ZA"/>
        </w:rPr>
        <w:t xml:space="preserve"> </w:t>
      </w:r>
      <w:r w:rsidRPr="00F566BF">
        <w:rPr>
          <w:rFonts w:ascii="GHEA Grapalat" w:hAnsi="GHEA Grapalat" w:cs="Sylfaen"/>
          <w:b/>
          <w:szCs w:val="22"/>
          <w:lang w:val="es-ES"/>
        </w:rPr>
        <w:t>Գ</w:t>
      </w:r>
    </w:p>
    <w:p w:rsidR="00293BAE" w:rsidRPr="00F566BF" w:rsidRDefault="00293BAE" w:rsidP="00293BAE">
      <w:pPr>
        <w:pStyle w:val="BodyText"/>
        <w:ind w:right="-7"/>
        <w:jc w:val="center"/>
        <w:rPr>
          <w:rFonts w:ascii="GHEA Grapalat" w:hAnsi="GHEA Grapalat"/>
          <w:b/>
          <w:szCs w:val="22"/>
          <w:lang w:val="af-ZA"/>
        </w:rPr>
      </w:pPr>
      <w:r>
        <w:rPr>
          <w:rFonts w:ascii="GHEA Grapalat" w:hAnsi="GHEA Grapalat" w:cs="Sylfaen"/>
          <w:b/>
          <w:szCs w:val="22"/>
          <w:lang w:val="hy-AM"/>
        </w:rPr>
        <w:t>Դ Ր Ա Մ Ա Շ Ն Ո Ր Հ Ա Յ Ի Ն</w:t>
      </w:r>
      <w:r w:rsidRPr="00F566BF">
        <w:rPr>
          <w:rFonts w:ascii="GHEA Grapalat" w:hAnsi="GHEA Grapalat"/>
          <w:b/>
          <w:szCs w:val="22"/>
          <w:lang w:val="af-ZA"/>
        </w:rPr>
        <w:t xml:space="preserve">   </w:t>
      </w:r>
      <w:r w:rsidRPr="00F566BF">
        <w:rPr>
          <w:rFonts w:ascii="GHEA Grapalat" w:hAnsi="GHEA Grapalat" w:cs="Sylfaen"/>
          <w:b/>
          <w:szCs w:val="22"/>
          <w:lang w:val="es-ES"/>
        </w:rPr>
        <w:t>Մ Ր Ց ՈՒ Յ Թ Ի</w:t>
      </w:r>
      <w:r w:rsidRPr="00F566BF">
        <w:rPr>
          <w:rFonts w:ascii="GHEA Grapalat" w:hAnsi="GHEA Grapalat"/>
          <w:b/>
          <w:szCs w:val="22"/>
          <w:lang w:val="af-ZA"/>
        </w:rPr>
        <w:t xml:space="preserve">   </w:t>
      </w:r>
      <w:r w:rsidRPr="00F566BF">
        <w:rPr>
          <w:rFonts w:ascii="GHEA Grapalat" w:hAnsi="GHEA Grapalat" w:cs="Sylfaen"/>
          <w:b/>
          <w:szCs w:val="22"/>
          <w:lang w:val="es-ES"/>
        </w:rPr>
        <w:t>Հ</w:t>
      </w:r>
      <w:r w:rsidRPr="00F566BF">
        <w:rPr>
          <w:rFonts w:ascii="GHEA Grapalat" w:hAnsi="GHEA Grapalat"/>
          <w:b/>
          <w:szCs w:val="22"/>
          <w:lang w:val="af-ZA"/>
        </w:rPr>
        <w:t xml:space="preserve"> </w:t>
      </w:r>
      <w:r w:rsidRPr="00F566BF">
        <w:rPr>
          <w:rFonts w:ascii="GHEA Grapalat" w:hAnsi="GHEA Grapalat" w:cs="Sylfaen"/>
          <w:b/>
          <w:szCs w:val="22"/>
          <w:lang w:val="es-ES"/>
        </w:rPr>
        <w:t>Ա</w:t>
      </w:r>
      <w:r w:rsidRPr="00F566BF">
        <w:rPr>
          <w:rFonts w:ascii="GHEA Grapalat" w:hAnsi="GHEA Grapalat"/>
          <w:b/>
          <w:szCs w:val="22"/>
          <w:lang w:val="af-ZA"/>
        </w:rPr>
        <w:t xml:space="preserve"> </w:t>
      </w:r>
      <w:r w:rsidRPr="00F566BF">
        <w:rPr>
          <w:rFonts w:ascii="GHEA Grapalat" w:hAnsi="GHEA Grapalat" w:cs="Sylfaen"/>
          <w:b/>
          <w:szCs w:val="22"/>
          <w:lang w:val="es-ES"/>
        </w:rPr>
        <w:t>Յ</w:t>
      </w:r>
      <w:r w:rsidRPr="00F566BF">
        <w:rPr>
          <w:rFonts w:ascii="GHEA Grapalat" w:hAnsi="GHEA Grapalat"/>
          <w:b/>
          <w:szCs w:val="22"/>
          <w:lang w:val="af-ZA"/>
        </w:rPr>
        <w:t xml:space="preserve"> </w:t>
      </w:r>
      <w:r w:rsidRPr="00F566BF">
        <w:rPr>
          <w:rFonts w:ascii="GHEA Grapalat" w:hAnsi="GHEA Grapalat" w:cs="Sylfaen"/>
          <w:b/>
          <w:szCs w:val="22"/>
          <w:lang w:val="es-ES"/>
        </w:rPr>
        <w:t>Տ</w:t>
      </w:r>
      <w:r w:rsidRPr="00F566BF">
        <w:rPr>
          <w:rFonts w:ascii="GHEA Grapalat" w:hAnsi="GHEA Grapalat"/>
          <w:b/>
          <w:szCs w:val="22"/>
          <w:lang w:val="af-ZA"/>
        </w:rPr>
        <w:t xml:space="preserve"> </w:t>
      </w:r>
      <w:r w:rsidRPr="00F566BF">
        <w:rPr>
          <w:rFonts w:ascii="GHEA Grapalat" w:hAnsi="GHEA Grapalat" w:cs="Sylfaen"/>
          <w:b/>
          <w:szCs w:val="22"/>
          <w:lang w:val="es-ES"/>
        </w:rPr>
        <w:t>Ը</w:t>
      </w:r>
      <w:r w:rsidRPr="00F566BF">
        <w:rPr>
          <w:rFonts w:ascii="GHEA Grapalat" w:hAnsi="GHEA Grapalat"/>
          <w:b/>
          <w:szCs w:val="22"/>
          <w:lang w:val="af-ZA"/>
        </w:rPr>
        <w:t xml:space="preserve">   </w:t>
      </w:r>
      <w:r w:rsidRPr="00F566BF">
        <w:rPr>
          <w:rFonts w:ascii="GHEA Grapalat" w:hAnsi="GHEA Grapalat" w:cs="Sylfaen"/>
          <w:b/>
          <w:szCs w:val="22"/>
          <w:lang w:val="es-ES"/>
        </w:rPr>
        <w:t>Պ</w:t>
      </w:r>
      <w:r w:rsidRPr="00F566BF">
        <w:rPr>
          <w:rFonts w:ascii="GHEA Grapalat" w:hAnsi="GHEA Grapalat"/>
          <w:b/>
          <w:szCs w:val="22"/>
          <w:lang w:val="af-ZA"/>
        </w:rPr>
        <w:t xml:space="preserve"> </w:t>
      </w:r>
      <w:r w:rsidRPr="00F566BF">
        <w:rPr>
          <w:rFonts w:ascii="GHEA Grapalat" w:hAnsi="GHEA Grapalat" w:cs="Sylfaen"/>
          <w:b/>
          <w:szCs w:val="22"/>
          <w:lang w:val="es-ES"/>
        </w:rPr>
        <w:t>Ա</w:t>
      </w:r>
      <w:r w:rsidRPr="00F566BF">
        <w:rPr>
          <w:rFonts w:ascii="GHEA Grapalat" w:hAnsi="GHEA Grapalat"/>
          <w:b/>
          <w:szCs w:val="22"/>
          <w:lang w:val="af-ZA"/>
        </w:rPr>
        <w:t xml:space="preserve"> </w:t>
      </w:r>
      <w:r w:rsidRPr="00F566BF">
        <w:rPr>
          <w:rFonts w:ascii="GHEA Grapalat" w:hAnsi="GHEA Grapalat" w:cs="Sylfaen"/>
          <w:b/>
          <w:szCs w:val="22"/>
          <w:lang w:val="es-ES"/>
        </w:rPr>
        <w:t>Տ</w:t>
      </w:r>
      <w:r w:rsidRPr="00F566BF">
        <w:rPr>
          <w:rFonts w:ascii="GHEA Grapalat" w:hAnsi="GHEA Grapalat"/>
          <w:b/>
          <w:szCs w:val="22"/>
          <w:lang w:val="af-ZA"/>
        </w:rPr>
        <w:t xml:space="preserve"> </w:t>
      </w:r>
      <w:r w:rsidRPr="00F566BF">
        <w:rPr>
          <w:rFonts w:ascii="GHEA Grapalat" w:hAnsi="GHEA Grapalat" w:cs="Sylfaen"/>
          <w:b/>
          <w:szCs w:val="22"/>
          <w:lang w:val="es-ES"/>
        </w:rPr>
        <w:t>Ր</w:t>
      </w:r>
      <w:r w:rsidRPr="00F566BF">
        <w:rPr>
          <w:rFonts w:ascii="GHEA Grapalat" w:hAnsi="GHEA Grapalat"/>
          <w:b/>
          <w:szCs w:val="22"/>
          <w:lang w:val="af-ZA"/>
        </w:rPr>
        <w:t xml:space="preserve"> </w:t>
      </w:r>
      <w:r w:rsidRPr="00F566BF">
        <w:rPr>
          <w:rFonts w:ascii="GHEA Grapalat" w:hAnsi="GHEA Grapalat" w:cs="Sylfaen"/>
          <w:b/>
          <w:szCs w:val="22"/>
          <w:lang w:val="es-ES"/>
        </w:rPr>
        <w:t>Ա</w:t>
      </w:r>
      <w:r w:rsidRPr="00F566BF">
        <w:rPr>
          <w:rFonts w:ascii="GHEA Grapalat" w:hAnsi="GHEA Grapalat"/>
          <w:b/>
          <w:szCs w:val="22"/>
          <w:lang w:val="af-ZA"/>
        </w:rPr>
        <w:t xml:space="preserve"> </w:t>
      </w:r>
      <w:r w:rsidRPr="00F566BF">
        <w:rPr>
          <w:rFonts w:ascii="GHEA Grapalat" w:hAnsi="GHEA Grapalat" w:cs="Sylfaen"/>
          <w:b/>
          <w:szCs w:val="22"/>
          <w:lang w:val="es-ES"/>
        </w:rPr>
        <w:t>Ս</w:t>
      </w:r>
      <w:r w:rsidRPr="00F566BF">
        <w:rPr>
          <w:rFonts w:ascii="GHEA Grapalat" w:hAnsi="GHEA Grapalat"/>
          <w:b/>
          <w:szCs w:val="22"/>
          <w:lang w:val="af-ZA"/>
        </w:rPr>
        <w:t xml:space="preserve"> </w:t>
      </w:r>
      <w:r w:rsidRPr="00F566BF">
        <w:rPr>
          <w:rFonts w:ascii="GHEA Grapalat" w:hAnsi="GHEA Grapalat" w:cs="Sylfaen"/>
          <w:b/>
          <w:szCs w:val="22"/>
          <w:lang w:val="es-ES"/>
        </w:rPr>
        <w:t>Տ</w:t>
      </w:r>
      <w:r w:rsidRPr="00F566BF">
        <w:rPr>
          <w:rFonts w:ascii="GHEA Grapalat" w:hAnsi="GHEA Grapalat"/>
          <w:b/>
          <w:szCs w:val="22"/>
          <w:lang w:val="af-ZA"/>
        </w:rPr>
        <w:t xml:space="preserve"> </w:t>
      </w:r>
      <w:r w:rsidRPr="00F566BF">
        <w:rPr>
          <w:rFonts w:ascii="GHEA Grapalat" w:hAnsi="GHEA Grapalat" w:cs="Sylfaen"/>
          <w:b/>
          <w:szCs w:val="22"/>
          <w:lang w:val="es-ES"/>
        </w:rPr>
        <w:t>Ե</w:t>
      </w:r>
      <w:r w:rsidRPr="00F566BF">
        <w:rPr>
          <w:rFonts w:ascii="GHEA Grapalat" w:hAnsi="GHEA Grapalat"/>
          <w:b/>
          <w:szCs w:val="22"/>
          <w:lang w:val="af-ZA"/>
        </w:rPr>
        <w:t xml:space="preserve"> </w:t>
      </w:r>
      <w:r w:rsidRPr="00F566BF">
        <w:rPr>
          <w:rFonts w:ascii="GHEA Grapalat" w:hAnsi="GHEA Grapalat" w:cs="Sylfaen"/>
          <w:b/>
          <w:szCs w:val="22"/>
          <w:lang w:val="es-ES"/>
        </w:rPr>
        <w:t>Լ</w:t>
      </w:r>
      <w:r w:rsidRPr="00F566BF">
        <w:rPr>
          <w:rFonts w:ascii="GHEA Grapalat" w:hAnsi="GHEA Grapalat"/>
          <w:b/>
          <w:szCs w:val="22"/>
          <w:lang w:val="af-ZA"/>
        </w:rPr>
        <w:t xml:space="preserve"> </w:t>
      </w:r>
      <w:r w:rsidRPr="00F566BF">
        <w:rPr>
          <w:rFonts w:ascii="GHEA Grapalat" w:hAnsi="GHEA Grapalat" w:cs="Sylfaen"/>
          <w:b/>
          <w:szCs w:val="22"/>
          <w:lang w:val="es-ES"/>
        </w:rPr>
        <w:t>ՈՒ</w:t>
      </w:r>
    </w:p>
    <w:p w:rsidR="00293BAE" w:rsidRPr="00F566BF" w:rsidRDefault="00293BAE" w:rsidP="00293BAE">
      <w:pPr>
        <w:ind w:firstLine="567"/>
        <w:jc w:val="center"/>
        <w:rPr>
          <w:rFonts w:ascii="GHEA Grapalat" w:hAnsi="GHEA Grapalat"/>
          <w:lang w:val="af-ZA"/>
        </w:rPr>
      </w:pPr>
    </w:p>
    <w:p w:rsidR="00293BAE" w:rsidRPr="00F566BF" w:rsidRDefault="00293BAE" w:rsidP="00293BAE">
      <w:pPr>
        <w:jc w:val="center"/>
        <w:rPr>
          <w:rFonts w:ascii="GHEA Grapalat" w:hAnsi="GHEA Grapalat"/>
          <w:b/>
          <w:sz w:val="20"/>
          <w:lang w:val="af-ZA"/>
        </w:rPr>
      </w:pPr>
      <w:r w:rsidRPr="00F566BF">
        <w:rPr>
          <w:rFonts w:ascii="GHEA Grapalat" w:hAnsi="GHEA Grapalat"/>
          <w:b/>
          <w:sz w:val="20"/>
          <w:lang w:val="af-ZA"/>
        </w:rPr>
        <w:t xml:space="preserve">1. </w:t>
      </w:r>
      <w:r w:rsidRPr="00F566BF">
        <w:rPr>
          <w:rFonts w:ascii="GHEA Grapalat" w:hAnsi="GHEA Grapalat" w:cs="Sylfaen"/>
          <w:b/>
          <w:sz w:val="20"/>
          <w:lang w:val="es-ES"/>
        </w:rPr>
        <w:t>ԸՆԴՀԱՆՈՒՐ</w:t>
      </w:r>
      <w:r w:rsidRPr="00F566BF">
        <w:rPr>
          <w:rFonts w:ascii="GHEA Grapalat" w:hAnsi="GHEA Grapalat"/>
          <w:b/>
          <w:sz w:val="20"/>
          <w:lang w:val="af-ZA"/>
        </w:rPr>
        <w:t xml:space="preserve"> </w:t>
      </w:r>
      <w:r w:rsidRPr="00F566BF">
        <w:rPr>
          <w:rFonts w:ascii="GHEA Grapalat" w:hAnsi="GHEA Grapalat" w:cs="Sylfaen"/>
          <w:b/>
          <w:sz w:val="20"/>
          <w:lang w:val="es-ES"/>
        </w:rPr>
        <w:t>ԴՐՈՒՅԹՆԵՐ</w:t>
      </w:r>
    </w:p>
    <w:p w:rsidR="00293BAE" w:rsidRPr="00F566BF" w:rsidRDefault="00293BAE" w:rsidP="00293BAE">
      <w:pPr>
        <w:ind w:firstLine="567"/>
        <w:jc w:val="both"/>
        <w:rPr>
          <w:rFonts w:ascii="GHEA Grapalat" w:hAnsi="GHEA Grapalat"/>
          <w:lang w:val="af-ZA"/>
        </w:rPr>
      </w:pPr>
      <w:r w:rsidRPr="00F566BF">
        <w:rPr>
          <w:rFonts w:ascii="GHEA Grapalat" w:hAnsi="GHEA Grapalat"/>
          <w:lang w:val="af-ZA"/>
        </w:rPr>
        <w:t xml:space="preserve"> </w:t>
      </w:r>
    </w:p>
    <w:p w:rsidR="00293BAE" w:rsidRPr="00F566BF" w:rsidRDefault="00293BAE" w:rsidP="00293BAE">
      <w:pPr>
        <w:ind w:firstLine="567"/>
        <w:jc w:val="both"/>
        <w:rPr>
          <w:rFonts w:ascii="GHEA Grapalat" w:hAnsi="GHEA Grapalat" w:cs="Sylfaen"/>
          <w:sz w:val="20"/>
          <w:lang w:val="af-ZA"/>
        </w:rPr>
      </w:pPr>
      <w:r w:rsidRPr="00F566BF">
        <w:rPr>
          <w:rFonts w:ascii="GHEA Grapalat" w:hAnsi="GHEA Grapalat" w:cs="Sylfaen"/>
          <w:sz w:val="20"/>
          <w:lang w:val="af-ZA"/>
        </w:rPr>
        <w:t xml:space="preserve">1.1 </w:t>
      </w:r>
      <w:r w:rsidRPr="00F566BF">
        <w:rPr>
          <w:rFonts w:ascii="GHEA Grapalat" w:hAnsi="GHEA Grapalat" w:cs="Sylfaen"/>
          <w:sz w:val="20"/>
          <w:lang w:val="ru-RU"/>
        </w:rPr>
        <w:t>Սույն</w:t>
      </w:r>
      <w:r w:rsidRPr="00F566BF">
        <w:rPr>
          <w:rFonts w:ascii="GHEA Grapalat" w:hAnsi="GHEA Grapalat" w:cs="Sylfaen"/>
          <w:sz w:val="20"/>
          <w:lang w:val="af-ZA"/>
        </w:rPr>
        <w:t xml:space="preserve"> </w:t>
      </w:r>
      <w:r w:rsidRPr="00F566BF">
        <w:rPr>
          <w:rFonts w:ascii="GHEA Grapalat" w:hAnsi="GHEA Grapalat" w:cs="Sylfaen"/>
          <w:sz w:val="20"/>
          <w:lang w:val="ru-RU"/>
        </w:rPr>
        <w:t>հրահանգը</w:t>
      </w:r>
      <w:r w:rsidRPr="00F566BF">
        <w:rPr>
          <w:rFonts w:ascii="GHEA Grapalat" w:hAnsi="GHEA Grapalat" w:cs="Sylfaen"/>
          <w:sz w:val="20"/>
          <w:lang w:val="af-ZA"/>
        </w:rPr>
        <w:t xml:space="preserve"> </w:t>
      </w:r>
      <w:r w:rsidRPr="00F566BF">
        <w:rPr>
          <w:rFonts w:ascii="GHEA Grapalat" w:hAnsi="GHEA Grapalat" w:cs="Sylfaen"/>
          <w:sz w:val="20"/>
          <w:lang w:val="ru-RU"/>
        </w:rPr>
        <w:t>նպատակ</w:t>
      </w:r>
      <w:r w:rsidRPr="00F566BF">
        <w:rPr>
          <w:rFonts w:ascii="GHEA Grapalat" w:hAnsi="GHEA Grapalat" w:cs="Sylfaen"/>
          <w:sz w:val="20"/>
          <w:lang w:val="af-ZA"/>
        </w:rPr>
        <w:t xml:space="preserve"> </w:t>
      </w:r>
      <w:r w:rsidRPr="00F566BF">
        <w:rPr>
          <w:rFonts w:ascii="GHEA Grapalat" w:hAnsi="GHEA Grapalat" w:cs="Sylfaen"/>
          <w:sz w:val="20"/>
          <w:lang w:val="ru-RU"/>
        </w:rPr>
        <w:t>ունի</w:t>
      </w:r>
      <w:r w:rsidRPr="00F566BF">
        <w:rPr>
          <w:rFonts w:ascii="GHEA Grapalat" w:hAnsi="GHEA Grapalat" w:cs="Sylfaen"/>
          <w:sz w:val="20"/>
          <w:lang w:val="af-ZA"/>
        </w:rPr>
        <w:t xml:space="preserve"> </w:t>
      </w:r>
      <w:r w:rsidRPr="00F566BF">
        <w:rPr>
          <w:rFonts w:ascii="GHEA Grapalat" w:hAnsi="GHEA Grapalat" w:cs="Sylfaen"/>
          <w:sz w:val="20"/>
          <w:lang w:val="ru-RU"/>
        </w:rPr>
        <w:t>օժանդակել</w:t>
      </w:r>
      <w:r w:rsidRPr="00F566BF">
        <w:rPr>
          <w:rFonts w:ascii="GHEA Grapalat" w:hAnsi="GHEA Grapalat" w:cs="Sylfaen"/>
          <w:sz w:val="20"/>
          <w:lang w:val="af-ZA"/>
        </w:rPr>
        <w:t xml:space="preserve"> մ</w:t>
      </w:r>
      <w:r w:rsidRPr="00F566BF">
        <w:rPr>
          <w:rFonts w:ascii="GHEA Grapalat" w:hAnsi="GHEA Grapalat" w:cs="Sylfaen"/>
          <w:sz w:val="20"/>
          <w:lang w:val="ru-RU"/>
        </w:rPr>
        <w:t>ասնակիցներին</w:t>
      </w:r>
      <w:r w:rsidRPr="00F566BF">
        <w:rPr>
          <w:rFonts w:ascii="GHEA Grapalat" w:hAnsi="GHEA Grapalat" w:cs="Sylfaen"/>
          <w:sz w:val="20"/>
          <w:lang w:val="af-ZA"/>
        </w:rPr>
        <w:t xml:space="preserve"> </w:t>
      </w:r>
      <w:r w:rsidRPr="00F566BF">
        <w:rPr>
          <w:rFonts w:ascii="GHEA Grapalat" w:hAnsi="GHEA Grapalat" w:cs="Sylfaen"/>
          <w:sz w:val="20"/>
          <w:lang w:val="ru-RU"/>
        </w:rPr>
        <w:t>հայտը</w:t>
      </w:r>
      <w:r w:rsidRPr="00F566BF">
        <w:rPr>
          <w:rFonts w:ascii="GHEA Grapalat" w:hAnsi="GHEA Grapalat" w:cs="Sylfaen"/>
          <w:sz w:val="20"/>
          <w:lang w:val="af-ZA"/>
        </w:rPr>
        <w:t xml:space="preserve"> </w:t>
      </w:r>
      <w:r w:rsidRPr="00F566BF">
        <w:rPr>
          <w:rFonts w:ascii="GHEA Grapalat" w:hAnsi="GHEA Grapalat" w:cs="Sylfaen"/>
          <w:sz w:val="20"/>
          <w:lang w:val="ru-RU"/>
        </w:rPr>
        <w:t>պատրաստելիս։</w:t>
      </w:r>
    </w:p>
    <w:p w:rsidR="00293BAE" w:rsidRPr="00F566BF" w:rsidRDefault="00293BAE" w:rsidP="00293BAE">
      <w:pPr>
        <w:ind w:firstLine="567"/>
        <w:jc w:val="both"/>
        <w:rPr>
          <w:rFonts w:ascii="GHEA Grapalat" w:hAnsi="GHEA Grapalat" w:cs="Sylfaen"/>
          <w:sz w:val="20"/>
          <w:lang w:val="af-ZA"/>
        </w:rPr>
      </w:pPr>
      <w:r w:rsidRPr="00F566BF">
        <w:rPr>
          <w:rFonts w:ascii="GHEA Grapalat" w:hAnsi="GHEA Grapalat" w:cs="Sylfaen"/>
          <w:sz w:val="20"/>
          <w:lang w:val="af-ZA"/>
        </w:rPr>
        <w:t xml:space="preserve">1.2 </w:t>
      </w:r>
      <w:r w:rsidRPr="00F566BF">
        <w:rPr>
          <w:rFonts w:ascii="GHEA Grapalat" w:hAnsi="GHEA Grapalat" w:cs="Sylfaen"/>
          <w:sz w:val="20"/>
          <w:lang w:val="ru-RU"/>
        </w:rPr>
        <w:t>Նպատակահարմարության</w:t>
      </w:r>
      <w:r w:rsidRPr="00F566BF">
        <w:rPr>
          <w:rFonts w:ascii="GHEA Grapalat" w:hAnsi="GHEA Grapalat" w:cs="Sylfaen"/>
          <w:sz w:val="20"/>
          <w:lang w:val="af-ZA"/>
        </w:rPr>
        <w:t xml:space="preserve"> </w:t>
      </w:r>
      <w:r w:rsidRPr="00F566BF">
        <w:rPr>
          <w:rFonts w:ascii="GHEA Grapalat" w:hAnsi="GHEA Grapalat" w:cs="Sylfaen"/>
          <w:sz w:val="20"/>
          <w:lang w:val="ru-RU"/>
        </w:rPr>
        <w:t>դեպքում</w:t>
      </w:r>
      <w:r w:rsidRPr="00F566BF">
        <w:rPr>
          <w:rFonts w:ascii="GHEA Grapalat" w:hAnsi="GHEA Grapalat" w:cs="Sylfaen"/>
          <w:sz w:val="20"/>
          <w:lang w:val="af-ZA"/>
        </w:rPr>
        <w:t xml:space="preserve"> մ</w:t>
      </w:r>
      <w:r w:rsidRPr="00F566BF">
        <w:rPr>
          <w:rFonts w:ascii="GHEA Grapalat" w:hAnsi="GHEA Grapalat" w:cs="Sylfaen"/>
          <w:sz w:val="20"/>
          <w:lang w:val="ru-RU"/>
        </w:rPr>
        <w:t>ասնակիցը</w:t>
      </w:r>
      <w:r w:rsidRPr="00F566BF">
        <w:rPr>
          <w:rFonts w:ascii="GHEA Grapalat" w:hAnsi="GHEA Grapalat" w:cs="Sylfaen"/>
          <w:sz w:val="20"/>
          <w:lang w:val="af-ZA"/>
        </w:rPr>
        <w:t xml:space="preserve"> </w:t>
      </w:r>
      <w:r w:rsidRPr="00F566BF">
        <w:rPr>
          <w:rFonts w:ascii="GHEA Grapalat" w:hAnsi="GHEA Grapalat" w:cs="Sylfaen"/>
          <w:sz w:val="20"/>
          <w:lang w:val="ru-RU"/>
        </w:rPr>
        <w:t>պահանջվող</w:t>
      </w:r>
      <w:r w:rsidRPr="00F566BF">
        <w:rPr>
          <w:rFonts w:ascii="GHEA Grapalat" w:hAnsi="GHEA Grapalat" w:cs="Sylfaen"/>
          <w:sz w:val="20"/>
          <w:lang w:val="af-ZA"/>
        </w:rPr>
        <w:t xml:space="preserve"> </w:t>
      </w:r>
      <w:r w:rsidRPr="00F566BF">
        <w:rPr>
          <w:rFonts w:ascii="GHEA Grapalat" w:hAnsi="GHEA Grapalat" w:cs="Sylfaen"/>
          <w:sz w:val="20"/>
          <w:lang w:val="ru-RU"/>
        </w:rPr>
        <w:t>տեղեկությունները</w:t>
      </w:r>
      <w:r w:rsidRPr="00F566BF">
        <w:rPr>
          <w:rFonts w:ascii="GHEA Grapalat" w:hAnsi="GHEA Grapalat" w:cs="Sylfaen"/>
          <w:sz w:val="20"/>
          <w:lang w:val="af-ZA"/>
        </w:rPr>
        <w:t xml:space="preserve"> </w:t>
      </w:r>
      <w:r w:rsidRPr="00F566BF">
        <w:rPr>
          <w:rFonts w:ascii="GHEA Grapalat" w:hAnsi="GHEA Grapalat" w:cs="Sylfaen"/>
          <w:sz w:val="20"/>
          <w:lang w:val="ru-RU"/>
        </w:rPr>
        <w:t>կարող</w:t>
      </w:r>
      <w:r w:rsidRPr="00F566BF">
        <w:rPr>
          <w:rFonts w:ascii="GHEA Grapalat" w:hAnsi="GHEA Grapalat" w:cs="Sylfaen"/>
          <w:sz w:val="20"/>
          <w:lang w:val="af-ZA"/>
        </w:rPr>
        <w:t xml:space="preserve"> </w:t>
      </w:r>
      <w:r w:rsidRPr="00F566BF">
        <w:rPr>
          <w:rFonts w:ascii="GHEA Grapalat" w:hAnsi="GHEA Grapalat" w:cs="Sylfaen"/>
          <w:sz w:val="20"/>
          <w:lang w:val="ru-RU"/>
        </w:rPr>
        <w:t>է</w:t>
      </w:r>
      <w:r w:rsidRPr="00F566BF">
        <w:rPr>
          <w:rFonts w:ascii="GHEA Grapalat" w:hAnsi="GHEA Grapalat" w:cs="Sylfaen"/>
          <w:sz w:val="20"/>
          <w:lang w:val="af-ZA"/>
        </w:rPr>
        <w:t xml:space="preserve"> </w:t>
      </w:r>
      <w:r w:rsidRPr="00F566BF">
        <w:rPr>
          <w:rFonts w:ascii="GHEA Grapalat" w:hAnsi="GHEA Grapalat" w:cs="Sylfaen"/>
          <w:sz w:val="20"/>
          <w:lang w:val="ru-RU"/>
        </w:rPr>
        <w:t>ներկայացնել</w:t>
      </w:r>
      <w:r w:rsidRPr="00F566BF">
        <w:rPr>
          <w:rFonts w:ascii="GHEA Grapalat" w:hAnsi="GHEA Grapalat" w:cs="Sylfaen"/>
          <w:sz w:val="20"/>
          <w:lang w:val="af-ZA"/>
        </w:rPr>
        <w:t xml:space="preserve"> </w:t>
      </w:r>
      <w:r w:rsidRPr="00F566BF">
        <w:rPr>
          <w:rFonts w:ascii="GHEA Grapalat" w:hAnsi="GHEA Grapalat" w:cs="Sylfaen"/>
          <w:sz w:val="20"/>
          <w:lang w:val="ru-RU"/>
        </w:rPr>
        <w:t>սույն</w:t>
      </w:r>
      <w:r w:rsidRPr="00F566BF">
        <w:rPr>
          <w:rFonts w:ascii="GHEA Grapalat" w:hAnsi="GHEA Grapalat" w:cs="Sylfaen"/>
          <w:sz w:val="20"/>
          <w:lang w:val="af-ZA"/>
        </w:rPr>
        <w:t xml:space="preserve"> </w:t>
      </w:r>
      <w:r w:rsidRPr="00F566BF">
        <w:rPr>
          <w:rFonts w:ascii="GHEA Grapalat" w:hAnsi="GHEA Grapalat" w:cs="Sylfaen"/>
          <w:sz w:val="20"/>
          <w:lang w:val="ru-RU"/>
        </w:rPr>
        <w:t>հրահանգով</w:t>
      </w:r>
      <w:r w:rsidRPr="00F566BF">
        <w:rPr>
          <w:rFonts w:ascii="GHEA Grapalat" w:hAnsi="GHEA Grapalat" w:cs="Sylfaen"/>
          <w:sz w:val="20"/>
          <w:lang w:val="af-ZA"/>
        </w:rPr>
        <w:t xml:space="preserve"> </w:t>
      </w:r>
      <w:r w:rsidRPr="00F566BF">
        <w:rPr>
          <w:rFonts w:ascii="GHEA Grapalat" w:hAnsi="GHEA Grapalat" w:cs="Sylfaen"/>
          <w:sz w:val="20"/>
          <w:lang w:val="ru-RU"/>
        </w:rPr>
        <w:t>առաջարկվող</w:t>
      </w:r>
      <w:r w:rsidRPr="00F566BF">
        <w:rPr>
          <w:rFonts w:ascii="GHEA Grapalat" w:hAnsi="GHEA Grapalat" w:cs="Sylfaen"/>
          <w:sz w:val="20"/>
          <w:lang w:val="af-ZA"/>
        </w:rPr>
        <w:t xml:space="preserve"> </w:t>
      </w:r>
      <w:r w:rsidRPr="00F566BF">
        <w:rPr>
          <w:rFonts w:ascii="GHEA Grapalat" w:hAnsi="GHEA Grapalat" w:cs="Sylfaen"/>
          <w:sz w:val="20"/>
          <w:lang w:val="ru-RU"/>
        </w:rPr>
        <w:t>ձևերից</w:t>
      </w:r>
      <w:r w:rsidRPr="00F566BF">
        <w:rPr>
          <w:rFonts w:ascii="GHEA Grapalat" w:hAnsi="GHEA Grapalat" w:cs="Sylfaen"/>
          <w:sz w:val="20"/>
          <w:lang w:val="af-ZA"/>
        </w:rPr>
        <w:t xml:space="preserve"> </w:t>
      </w:r>
      <w:r w:rsidRPr="00F566BF">
        <w:rPr>
          <w:rFonts w:ascii="GHEA Grapalat" w:hAnsi="GHEA Grapalat" w:cs="Sylfaen"/>
          <w:sz w:val="20"/>
          <w:lang w:val="ru-RU"/>
        </w:rPr>
        <w:t>տարբերվող</w:t>
      </w:r>
      <w:r w:rsidRPr="00F566BF">
        <w:rPr>
          <w:rFonts w:ascii="GHEA Grapalat" w:hAnsi="GHEA Grapalat" w:cs="Sylfaen"/>
          <w:sz w:val="20"/>
          <w:lang w:val="af-ZA"/>
        </w:rPr>
        <w:t xml:space="preserve">` </w:t>
      </w:r>
      <w:r w:rsidRPr="00F566BF">
        <w:rPr>
          <w:rFonts w:ascii="GHEA Grapalat" w:hAnsi="GHEA Grapalat" w:cs="Sylfaen"/>
          <w:sz w:val="20"/>
          <w:lang w:val="ru-RU"/>
        </w:rPr>
        <w:t>այլ</w:t>
      </w:r>
      <w:r w:rsidRPr="00F566BF">
        <w:rPr>
          <w:rFonts w:ascii="GHEA Grapalat" w:hAnsi="GHEA Grapalat" w:cs="Sylfaen"/>
          <w:sz w:val="20"/>
          <w:lang w:val="af-ZA"/>
        </w:rPr>
        <w:t xml:space="preserve"> </w:t>
      </w:r>
      <w:r w:rsidRPr="00F566BF">
        <w:rPr>
          <w:rFonts w:ascii="GHEA Grapalat" w:hAnsi="GHEA Grapalat" w:cs="Sylfaen"/>
          <w:sz w:val="20"/>
          <w:lang w:val="ru-RU"/>
        </w:rPr>
        <w:t>ձևերով</w:t>
      </w:r>
      <w:r w:rsidRPr="00F566BF">
        <w:rPr>
          <w:rFonts w:ascii="GHEA Grapalat" w:hAnsi="GHEA Grapalat" w:cs="Sylfaen"/>
          <w:sz w:val="20"/>
          <w:lang w:val="af-ZA"/>
        </w:rPr>
        <w:t xml:space="preserve">` </w:t>
      </w:r>
      <w:r w:rsidRPr="00F566BF">
        <w:rPr>
          <w:rFonts w:ascii="GHEA Grapalat" w:hAnsi="GHEA Grapalat" w:cs="Sylfaen"/>
          <w:sz w:val="20"/>
          <w:lang w:val="ru-RU"/>
        </w:rPr>
        <w:t>պահպանելով</w:t>
      </w:r>
      <w:r w:rsidRPr="00F566BF">
        <w:rPr>
          <w:rFonts w:ascii="GHEA Grapalat" w:hAnsi="GHEA Grapalat" w:cs="Sylfaen"/>
          <w:sz w:val="20"/>
          <w:lang w:val="af-ZA"/>
        </w:rPr>
        <w:t xml:space="preserve"> </w:t>
      </w:r>
      <w:r w:rsidRPr="00F566BF">
        <w:rPr>
          <w:rFonts w:ascii="GHEA Grapalat" w:hAnsi="GHEA Grapalat" w:cs="Sylfaen"/>
          <w:sz w:val="20"/>
          <w:lang w:val="ru-RU"/>
        </w:rPr>
        <w:t>պահանջվող</w:t>
      </w:r>
      <w:r w:rsidRPr="00F566BF">
        <w:rPr>
          <w:rFonts w:ascii="GHEA Grapalat" w:hAnsi="GHEA Grapalat" w:cs="Sylfaen"/>
          <w:sz w:val="20"/>
          <w:lang w:val="af-ZA"/>
        </w:rPr>
        <w:t xml:space="preserve"> </w:t>
      </w:r>
      <w:r w:rsidRPr="00F566BF">
        <w:rPr>
          <w:rFonts w:ascii="GHEA Grapalat" w:hAnsi="GHEA Grapalat" w:cs="Sylfaen"/>
          <w:sz w:val="20"/>
          <w:lang w:val="ru-RU"/>
        </w:rPr>
        <w:t>վավերապայմանները։</w:t>
      </w:r>
    </w:p>
    <w:p w:rsidR="00293BAE" w:rsidRPr="00EB1A8C" w:rsidRDefault="00293BAE" w:rsidP="00293BAE">
      <w:pPr>
        <w:ind w:firstLine="567"/>
        <w:jc w:val="both"/>
        <w:rPr>
          <w:rFonts w:ascii="GHEA Grapalat" w:hAnsi="GHEA Grapalat" w:cs="Sylfaen"/>
          <w:sz w:val="20"/>
          <w:lang w:val="hy-AM"/>
        </w:rPr>
      </w:pPr>
      <w:r w:rsidRPr="00F566BF">
        <w:rPr>
          <w:rFonts w:ascii="GHEA Grapalat" w:hAnsi="GHEA Grapalat" w:cs="Sylfaen"/>
          <w:sz w:val="20"/>
          <w:lang w:val="af-ZA"/>
        </w:rPr>
        <w:t xml:space="preserve">1.3 </w:t>
      </w:r>
      <w:r>
        <w:rPr>
          <w:rFonts w:ascii="GHEA Grapalat" w:hAnsi="GHEA Grapalat" w:cs="Sylfaen"/>
          <w:sz w:val="20"/>
          <w:lang w:val="ru-RU"/>
        </w:rPr>
        <w:t>Հայտեր</w:t>
      </w:r>
      <w:r>
        <w:rPr>
          <w:rFonts w:ascii="GHEA Grapalat" w:hAnsi="GHEA Grapalat" w:cs="Sylfaen"/>
          <w:sz w:val="20"/>
          <w:lang w:val="hy-AM"/>
        </w:rPr>
        <w:t xml:space="preserve">ի ներկայացման լեզուն </w:t>
      </w:r>
      <w:r w:rsidRPr="00EB1A8C">
        <w:rPr>
          <w:rFonts w:ascii="GHEA Grapalat" w:hAnsi="GHEA Grapalat" w:cs="Sylfaen"/>
          <w:sz w:val="20"/>
          <w:lang w:val="af-ZA"/>
        </w:rPr>
        <w:t>(</w:t>
      </w:r>
      <w:r>
        <w:rPr>
          <w:rFonts w:ascii="GHEA Grapalat" w:hAnsi="GHEA Grapalat" w:cs="Sylfaen"/>
          <w:sz w:val="20"/>
          <w:lang w:val="hy-AM"/>
        </w:rPr>
        <w:t>լեզուներն են</w:t>
      </w:r>
      <w:r w:rsidRPr="00EB1A8C">
        <w:rPr>
          <w:rFonts w:ascii="GHEA Grapalat" w:hAnsi="GHEA Grapalat" w:cs="Sylfaen"/>
          <w:sz w:val="20"/>
          <w:lang w:val="af-ZA"/>
        </w:rPr>
        <w:t>)</w:t>
      </w:r>
      <w:r>
        <w:rPr>
          <w:rFonts w:ascii="GHEA Grapalat" w:hAnsi="GHEA Grapalat" w:cs="Sylfaen"/>
          <w:sz w:val="20"/>
          <w:lang w:val="af-ZA"/>
        </w:rPr>
        <w:t>՝ -------------------------------------</w:t>
      </w:r>
      <w:r>
        <w:rPr>
          <w:rFonts w:ascii="GHEA Grapalat" w:hAnsi="GHEA Grapalat" w:cs="Sylfaen"/>
          <w:sz w:val="20"/>
          <w:lang w:val="hy-AM"/>
        </w:rPr>
        <w:t>:</w:t>
      </w:r>
    </w:p>
    <w:p w:rsidR="00293BAE" w:rsidRPr="00F566BF" w:rsidRDefault="00293BAE" w:rsidP="00293BAE">
      <w:pPr>
        <w:jc w:val="center"/>
        <w:rPr>
          <w:rFonts w:ascii="GHEA Grapalat" w:hAnsi="GHEA Grapalat"/>
          <w:b/>
          <w:lang w:val="af-ZA"/>
        </w:rPr>
      </w:pPr>
    </w:p>
    <w:p w:rsidR="00293BAE" w:rsidRPr="00F566BF" w:rsidRDefault="00293BAE" w:rsidP="00293BAE">
      <w:pPr>
        <w:jc w:val="center"/>
        <w:rPr>
          <w:rFonts w:ascii="GHEA Grapalat" w:hAnsi="GHEA Grapalat"/>
          <w:b/>
          <w:sz w:val="20"/>
          <w:lang w:val="af-ZA"/>
        </w:rPr>
      </w:pPr>
      <w:r w:rsidRPr="00F566BF">
        <w:rPr>
          <w:rFonts w:ascii="GHEA Grapalat" w:hAnsi="GHEA Grapalat"/>
          <w:b/>
          <w:sz w:val="20"/>
          <w:lang w:val="af-ZA"/>
        </w:rPr>
        <w:t xml:space="preserve">2. </w:t>
      </w:r>
      <w:r w:rsidRPr="00F566BF">
        <w:rPr>
          <w:rFonts w:ascii="GHEA Grapalat" w:hAnsi="GHEA Grapalat" w:cs="Sylfaen"/>
          <w:b/>
          <w:sz w:val="20"/>
          <w:lang w:val="es-ES"/>
        </w:rPr>
        <w:t>ԸՆԹԱՑԱԿԱՐԳԻ</w:t>
      </w:r>
      <w:r w:rsidRPr="00F566BF">
        <w:rPr>
          <w:rFonts w:ascii="GHEA Grapalat" w:hAnsi="GHEA Grapalat"/>
          <w:b/>
          <w:sz w:val="20"/>
          <w:lang w:val="af-ZA"/>
        </w:rPr>
        <w:t xml:space="preserve"> </w:t>
      </w:r>
      <w:r w:rsidRPr="00F566BF">
        <w:rPr>
          <w:rFonts w:ascii="GHEA Grapalat" w:hAnsi="GHEA Grapalat" w:cs="Sylfaen"/>
          <w:b/>
          <w:sz w:val="20"/>
          <w:lang w:val="es-ES"/>
        </w:rPr>
        <w:t>ՀԱՅՏԸ</w:t>
      </w:r>
    </w:p>
    <w:p w:rsidR="00293BAE" w:rsidRPr="00F566BF" w:rsidRDefault="00293BAE" w:rsidP="00293BAE">
      <w:pPr>
        <w:ind w:firstLine="720"/>
        <w:jc w:val="center"/>
        <w:rPr>
          <w:rFonts w:ascii="GHEA Grapalat" w:hAnsi="GHEA Grapalat"/>
          <w:lang w:val="af-ZA"/>
        </w:rPr>
      </w:pPr>
    </w:p>
    <w:p w:rsidR="00293BAE" w:rsidRPr="00F566BF" w:rsidRDefault="00992987" w:rsidP="00293BAE">
      <w:pPr>
        <w:ind w:firstLine="567"/>
        <w:jc w:val="both"/>
        <w:rPr>
          <w:rFonts w:ascii="GHEA Grapalat" w:hAnsi="GHEA Grapalat"/>
          <w:sz w:val="20"/>
          <w:szCs w:val="20"/>
          <w:lang w:val="es-ES"/>
        </w:rPr>
      </w:pPr>
      <w:r w:rsidRPr="00992987">
        <w:rPr>
          <w:rFonts w:ascii="GHEA Grapalat" w:hAnsi="GHEA Grapalat"/>
          <w:sz w:val="20"/>
          <w:szCs w:val="20"/>
          <w:lang w:val="af-ZA"/>
        </w:rPr>
        <w:t xml:space="preserve">2.1 </w:t>
      </w:r>
      <w:r w:rsidR="00293BAE" w:rsidRPr="00F566BF">
        <w:rPr>
          <w:rFonts w:ascii="GHEA Grapalat" w:hAnsi="GHEA Grapalat"/>
          <w:sz w:val="20"/>
          <w:szCs w:val="20"/>
          <w:lang w:val="hy-AM"/>
        </w:rPr>
        <w:t xml:space="preserve">Ընթացակարգին մասնակցելու համար </w:t>
      </w:r>
      <w:r w:rsidR="00293BAE" w:rsidRPr="00F566BF">
        <w:rPr>
          <w:rFonts w:ascii="GHEA Grapalat" w:hAnsi="GHEA Grapalat"/>
          <w:sz w:val="20"/>
          <w:szCs w:val="20"/>
        </w:rPr>
        <w:t>մ</w:t>
      </w:r>
      <w:r w:rsidR="00293BAE" w:rsidRPr="00F566BF">
        <w:rPr>
          <w:rFonts w:ascii="GHEA Grapalat" w:hAnsi="GHEA Grapalat"/>
          <w:sz w:val="20"/>
          <w:szCs w:val="20"/>
          <w:lang w:val="hy-AM"/>
        </w:rPr>
        <w:t xml:space="preserve">ասնակիցը </w:t>
      </w:r>
      <w:r w:rsidR="00293BAE" w:rsidRPr="00F566BF">
        <w:rPr>
          <w:rFonts w:ascii="GHEA Grapalat" w:hAnsi="GHEA Grapalat"/>
          <w:sz w:val="20"/>
          <w:szCs w:val="20"/>
        </w:rPr>
        <w:t>համակարգի</w:t>
      </w:r>
      <w:r w:rsidR="00293BAE" w:rsidRPr="00F566BF">
        <w:rPr>
          <w:rFonts w:ascii="GHEA Grapalat" w:hAnsi="GHEA Grapalat"/>
          <w:sz w:val="20"/>
          <w:szCs w:val="20"/>
          <w:lang w:val="af-ZA"/>
        </w:rPr>
        <w:t xml:space="preserve"> </w:t>
      </w:r>
      <w:r w:rsidR="00293BAE" w:rsidRPr="00F566BF">
        <w:rPr>
          <w:rFonts w:ascii="GHEA Grapalat" w:hAnsi="GHEA Grapalat"/>
          <w:sz w:val="20"/>
          <w:szCs w:val="20"/>
          <w:lang w:val="hy-AM"/>
        </w:rPr>
        <w:t>միջոցով ներկայացնում է հայտ: Հայտին կցվում են սույն հրավերով նախատեսված համապատասխան փաստաթղթեր</w:t>
      </w:r>
      <w:r w:rsidR="00293BAE" w:rsidRPr="00F566BF">
        <w:rPr>
          <w:rFonts w:ascii="GHEA Grapalat" w:hAnsi="GHEA Grapalat"/>
          <w:sz w:val="20"/>
          <w:szCs w:val="20"/>
          <w:lang w:val="es-ES"/>
        </w:rPr>
        <w:t>ը (տեղեկությունները):</w:t>
      </w:r>
    </w:p>
    <w:p w:rsidR="00293BAE" w:rsidRPr="00F566BF" w:rsidRDefault="00992987" w:rsidP="00293BAE">
      <w:pPr>
        <w:ind w:firstLine="567"/>
        <w:jc w:val="both"/>
        <w:rPr>
          <w:rFonts w:ascii="GHEA Grapalat" w:hAnsi="GHEA Grapalat" w:cs="Sylfaen"/>
          <w:sz w:val="20"/>
          <w:lang w:val="es-ES"/>
        </w:rPr>
      </w:pPr>
      <w:r w:rsidRPr="00992987">
        <w:rPr>
          <w:rFonts w:ascii="GHEA Grapalat" w:hAnsi="GHEA Grapalat" w:cs="Sylfaen"/>
          <w:sz w:val="20"/>
          <w:lang w:val="es-ES"/>
        </w:rPr>
        <w:t xml:space="preserve">2.2 </w:t>
      </w:r>
      <w:r w:rsidR="00293BAE" w:rsidRPr="00F566BF">
        <w:rPr>
          <w:rFonts w:ascii="GHEA Grapalat" w:hAnsi="GHEA Grapalat" w:cs="Sylfaen"/>
          <w:sz w:val="20"/>
        </w:rPr>
        <w:t>Մասնակիցը</w:t>
      </w:r>
      <w:r w:rsidR="00293BAE" w:rsidRPr="00F566BF">
        <w:rPr>
          <w:rFonts w:ascii="GHEA Grapalat" w:hAnsi="GHEA Grapalat" w:cs="Sylfaen"/>
          <w:sz w:val="20"/>
          <w:lang w:val="es-ES"/>
        </w:rPr>
        <w:t xml:space="preserve"> </w:t>
      </w:r>
      <w:r w:rsidR="00293BAE" w:rsidRPr="00F566BF">
        <w:rPr>
          <w:rFonts w:ascii="GHEA Grapalat" w:hAnsi="GHEA Grapalat" w:cs="Sylfaen"/>
          <w:sz w:val="20"/>
        </w:rPr>
        <w:t>հայտով</w:t>
      </w:r>
      <w:r w:rsidR="00293BAE" w:rsidRPr="00F566BF">
        <w:rPr>
          <w:rFonts w:ascii="GHEA Grapalat" w:hAnsi="GHEA Grapalat" w:cs="Sylfaen"/>
          <w:sz w:val="20"/>
          <w:lang w:val="es-ES"/>
        </w:rPr>
        <w:t xml:space="preserve"> </w:t>
      </w:r>
      <w:r w:rsidR="00293BAE" w:rsidRPr="00F566BF">
        <w:rPr>
          <w:rFonts w:ascii="GHEA Grapalat" w:hAnsi="GHEA Grapalat" w:cs="Sylfaen"/>
          <w:sz w:val="20"/>
        </w:rPr>
        <w:t>ներկայացնում</w:t>
      </w:r>
      <w:r w:rsidR="00293BAE" w:rsidRPr="00F566BF">
        <w:rPr>
          <w:rFonts w:ascii="GHEA Grapalat" w:hAnsi="GHEA Grapalat" w:cs="Sylfaen"/>
          <w:sz w:val="20"/>
          <w:lang w:val="es-ES"/>
        </w:rPr>
        <w:t xml:space="preserve"> </w:t>
      </w:r>
      <w:r w:rsidR="00293BAE" w:rsidRPr="00F566BF">
        <w:rPr>
          <w:rFonts w:ascii="GHEA Grapalat" w:hAnsi="GHEA Grapalat" w:cs="Sylfaen"/>
          <w:sz w:val="20"/>
        </w:rPr>
        <w:t>է</w:t>
      </w:r>
      <w:r w:rsidR="00293BAE" w:rsidRPr="00F566BF">
        <w:rPr>
          <w:rFonts w:ascii="GHEA Grapalat" w:hAnsi="GHEA Grapalat" w:cs="Sylfaen"/>
          <w:sz w:val="20"/>
          <w:lang w:val="es-ES"/>
        </w:rPr>
        <w:t xml:space="preserve"> </w:t>
      </w:r>
      <w:r w:rsidR="00293BAE" w:rsidRPr="00F566BF">
        <w:rPr>
          <w:rFonts w:ascii="GHEA Grapalat" w:hAnsi="GHEA Grapalat" w:cs="Sylfaen"/>
          <w:sz w:val="20"/>
        </w:rPr>
        <w:t>իր</w:t>
      </w:r>
      <w:r w:rsidR="00293BAE" w:rsidRPr="00F566BF">
        <w:rPr>
          <w:rFonts w:ascii="GHEA Grapalat" w:hAnsi="GHEA Grapalat" w:cs="Sylfaen"/>
          <w:sz w:val="20"/>
          <w:lang w:val="es-ES"/>
        </w:rPr>
        <w:t xml:space="preserve"> </w:t>
      </w:r>
      <w:r w:rsidR="00293BAE" w:rsidRPr="00F566BF">
        <w:rPr>
          <w:rFonts w:ascii="GHEA Grapalat" w:hAnsi="GHEA Grapalat" w:cs="Sylfaen"/>
          <w:sz w:val="20"/>
        </w:rPr>
        <w:t>կողմից</w:t>
      </w:r>
      <w:r w:rsidR="00293BAE" w:rsidRPr="00F566BF">
        <w:rPr>
          <w:rFonts w:ascii="GHEA Grapalat" w:hAnsi="GHEA Grapalat" w:cs="Sylfaen"/>
          <w:sz w:val="20"/>
          <w:lang w:val="es-ES"/>
        </w:rPr>
        <w:t xml:space="preserve"> </w:t>
      </w:r>
      <w:r w:rsidR="00293BAE" w:rsidRPr="00F566BF">
        <w:rPr>
          <w:rFonts w:ascii="GHEA Grapalat" w:hAnsi="GHEA Grapalat" w:cs="Sylfaen"/>
          <w:sz w:val="20"/>
        </w:rPr>
        <w:t>հաստատված</w:t>
      </w:r>
      <w:r w:rsidR="00293BAE" w:rsidRPr="00F566BF">
        <w:rPr>
          <w:rFonts w:ascii="GHEA Grapalat" w:hAnsi="GHEA Grapalat" w:cs="Sylfaen"/>
          <w:sz w:val="20"/>
          <w:lang w:val="es-ES"/>
        </w:rPr>
        <w:t>`</w:t>
      </w:r>
    </w:p>
    <w:p w:rsidR="00293BAE" w:rsidRPr="00F566BF" w:rsidRDefault="00293BAE" w:rsidP="00293BAE">
      <w:pPr>
        <w:ind w:firstLine="567"/>
        <w:jc w:val="both"/>
        <w:rPr>
          <w:rFonts w:ascii="GHEA Grapalat" w:hAnsi="GHEA Grapalat"/>
          <w:b/>
          <w:sz w:val="20"/>
          <w:szCs w:val="20"/>
          <w:lang w:val="es-ES"/>
        </w:rPr>
      </w:pPr>
      <w:r w:rsidRPr="00F566BF">
        <w:rPr>
          <w:rFonts w:ascii="GHEA Grapalat" w:hAnsi="GHEA Grapalat"/>
          <w:b/>
          <w:sz w:val="20"/>
          <w:szCs w:val="20"/>
          <w:lang w:val="es-ES"/>
        </w:rPr>
        <w:t>1) «Պիտանելիության չափորոշիչ».</w:t>
      </w:r>
    </w:p>
    <w:p w:rsidR="00361CD6" w:rsidRDefault="00293BAE" w:rsidP="00361CD6">
      <w:pPr>
        <w:pStyle w:val="ListParagraph"/>
        <w:numPr>
          <w:ilvl w:val="0"/>
          <w:numId w:val="137"/>
        </w:numPr>
        <w:jc w:val="both"/>
        <w:rPr>
          <w:rFonts w:ascii="GHEA Grapalat" w:hAnsi="GHEA Grapalat" w:cs="Sylfaen"/>
          <w:sz w:val="20"/>
          <w:lang w:val="es-ES"/>
        </w:rPr>
      </w:pPr>
      <w:r w:rsidRPr="00361CD6">
        <w:rPr>
          <w:rFonts w:ascii="GHEA Grapalat" w:hAnsi="GHEA Grapalat" w:cs="Sylfaen"/>
          <w:sz w:val="20"/>
          <w:lang w:val="ru-RU"/>
        </w:rPr>
        <w:t>ընթացակարգին</w:t>
      </w:r>
      <w:r w:rsidRPr="00361CD6">
        <w:rPr>
          <w:rFonts w:ascii="GHEA Grapalat" w:hAnsi="GHEA Grapalat" w:cs="Sylfaen"/>
          <w:sz w:val="20"/>
          <w:lang w:val="af-ZA"/>
        </w:rPr>
        <w:t xml:space="preserve"> </w:t>
      </w:r>
      <w:r w:rsidRPr="00361CD6">
        <w:rPr>
          <w:rFonts w:ascii="GHEA Grapalat" w:hAnsi="GHEA Grapalat" w:cs="Sylfaen"/>
          <w:sz w:val="20"/>
          <w:lang w:val="ru-RU"/>
        </w:rPr>
        <w:t>մասնակցելու</w:t>
      </w:r>
      <w:r w:rsidRPr="00361CD6">
        <w:rPr>
          <w:rFonts w:ascii="GHEA Grapalat" w:hAnsi="GHEA Grapalat" w:cs="Sylfaen"/>
          <w:sz w:val="20"/>
          <w:lang w:val="af-ZA"/>
        </w:rPr>
        <w:t xml:space="preserve"> </w:t>
      </w:r>
      <w:r w:rsidRPr="00361CD6">
        <w:rPr>
          <w:rFonts w:ascii="GHEA Grapalat" w:hAnsi="GHEA Grapalat" w:cs="Sylfaen"/>
          <w:sz w:val="20"/>
          <w:lang w:val="ru-RU"/>
        </w:rPr>
        <w:t>դիմում</w:t>
      </w:r>
      <w:r w:rsidRPr="00361CD6">
        <w:rPr>
          <w:rFonts w:ascii="GHEA Grapalat" w:hAnsi="GHEA Grapalat" w:cs="Sylfaen"/>
          <w:sz w:val="20"/>
          <w:lang w:val="es-ES"/>
        </w:rPr>
        <w:t>-</w:t>
      </w:r>
      <w:r w:rsidRPr="00361CD6">
        <w:rPr>
          <w:rFonts w:ascii="GHEA Grapalat" w:hAnsi="GHEA Grapalat" w:cs="Sylfaen"/>
          <w:sz w:val="20"/>
        </w:rPr>
        <w:t>հայտարարություն</w:t>
      </w:r>
      <w:r w:rsidRPr="00361CD6">
        <w:rPr>
          <w:rFonts w:ascii="GHEA Grapalat" w:hAnsi="GHEA Grapalat" w:cs="Sylfaen"/>
          <w:sz w:val="20"/>
          <w:lang w:val="af-ZA"/>
        </w:rPr>
        <w:t>` համաձայն հ</w:t>
      </w:r>
      <w:r w:rsidRPr="00361CD6">
        <w:rPr>
          <w:rFonts w:ascii="GHEA Grapalat" w:hAnsi="GHEA Grapalat" w:cs="Sylfaen"/>
          <w:sz w:val="20"/>
          <w:lang w:val="ru-RU"/>
        </w:rPr>
        <w:t>ավելված</w:t>
      </w:r>
      <w:r w:rsidRPr="00361CD6">
        <w:rPr>
          <w:rFonts w:ascii="GHEA Grapalat" w:hAnsi="GHEA Grapalat" w:cs="Sylfaen"/>
          <w:sz w:val="20"/>
          <w:lang w:val="af-ZA"/>
        </w:rPr>
        <w:t xml:space="preserve"> N 1-ի</w:t>
      </w:r>
      <w:r w:rsidRPr="00361CD6">
        <w:rPr>
          <w:rFonts w:ascii="GHEA Grapalat" w:hAnsi="GHEA Grapalat" w:cs="Sylfaen"/>
          <w:sz w:val="20"/>
          <w:lang w:val="es-ES"/>
        </w:rPr>
        <w:t>.</w:t>
      </w:r>
    </w:p>
    <w:p w:rsidR="00361CD6" w:rsidRPr="00361CD6" w:rsidRDefault="00293BAE" w:rsidP="00361CD6">
      <w:pPr>
        <w:pStyle w:val="ListParagraph"/>
        <w:numPr>
          <w:ilvl w:val="0"/>
          <w:numId w:val="137"/>
        </w:numPr>
        <w:jc w:val="both"/>
        <w:rPr>
          <w:rFonts w:ascii="GHEA Grapalat" w:hAnsi="GHEA Grapalat" w:cs="Sylfaen"/>
          <w:sz w:val="20"/>
          <w:lang w:val="es-ES"/>
        </w:rPr>
      </w:pPr>
      <w:proofErr w:type="gramStart"/>
      <w:r w:rsidRPr="00361CD6">
        <w:rPr>
          <w:rFonts w:ascii="GHEA Grapalat" w:hAnsi="GHEA Grapalat" w:cs="Sylfaen"/>
          <w:sz w:val="20"/>
          <w:szCs w:val="24"/>
        </w:rPr>
        <w:t>համատեղ</w:t>
      </w:r>
      <w:proofErr w:type="gramEnd"/>
      <w:r w:rsidRPr="00361CD6">
        <w:rPr>
          <w:rFonts w:ascii="GHEA Grapalat" w:hAnsi="GHEA Grapalat" w:cs="Sylfaen"/>
          <w:sz w:val="20"/>
          <w:szCs w:val="24"/>
          <w:lang w:val="af-ZA"/>
        </w:rPr>
        <w:t xml:space="preserve"> </w:t>
      </w:r>
      <w:r w:rsidRPr="00361CD6">
        <w:rPr>
          <w:rFonts w:ascii="GHEA Grapalat" w:hAnsi="GHEA Grapalat" w:cs="Sylfaen"/>
          <w:sz w:val="20"/>
          <w:szCs w:val="24"/>
        </w:rPr>
        <w:t>գործունեության</w:t>
      </w:r>
      <w:r w:rsidRPr="00361CD6">
        <w:rPr>
          <w:rFonts w:ascii="GHEA Grapalat" w:hAnsi="GHEA Grapalat" w:cs="Sylfaen"/>
          <w:sz w:val="20"/>
          <w:szCs w:val="24"/>
          <w:lang w:val="af-ZA"/>
        </w:rPr>
        <w:t xml:space="preserve"> </w:t>
      </w:r>
      <w:r w:rsidRPr="00361CD6">
        <w:rPr>
          <w:rFonts w:ascii="GHEA Grapalat" w:hAnsi="GHEA Grapalat" w:cs="Sylfaen"/>
          <w:sz w:val="20"/>
          <w:szCs w:val="24"/>
        </w:rPr>
        <w:t>պայմանագիրը</w:t>
      </w:r>
      <w:r w:rsidRPr="00361CD6">
        <w:rPr>
          <w:rFonts w:ascii="GHEA Grapalat" w:hAnsi="GHEA Grapalat" w:cs="Sylfaen"/>
          <w:sz w:val="20"/>
          <w:szCs w:val="24"/>
          <w:lang w:val="af-ZA"/>
        </w:rPr>
        <w:t xml:space="preserve">, </w:t>
      </w:r>
      <w:r w:rsidRPr="00361CD6">
        <w:rPr>
          <w:rFonts w:ascii="GHEA Grapalat" w:hAnsi="GHEA Grapalat" w:cs="Sylfaen"/>
          <w:sz w:val="20"/>
          <w:szCs w:val="24"/>
        </w:rPr>
        <w:t>եթե</w:t>
      </w:r>
      <w:r w:rsidRPr="00361CD6">
        <w:rPr>
          <w:rFonts w:ascii="GHEA Grapalat" w:hAnsi="GHEA Grapalat" w:cs="Sylfaen"/>
          <w:sz w:val="20"/>
          <w:szCs w:val="24"/>
          <w:lang w:val="af-ZA"/>
        </w:rPr>
        <w:t xml:space="preserve"> </w:t>
      </w:r>
      <w:r w:rsidRPr="00361CD6">
        <w:rPr>
          <w:rFonts w:ascii="GHEA Grapalat" w:hAnsi="GHEA Grapalat" w:cs="Sylfaen"/>
          <w:sz w:val="20"/>
          <w:szCs w:val="24"/>
        </w:rPr>
        <w:t>մասնակիցները</w:t>
      </w:r>
      <w:r w:rsidRPr="00361CD6">
        <w:rPr>
          <w:rFonts w:ascii="GHEA Grapalat" w:hAnsi="GHEA Grapalat" w:cs="Sylfaen"/>
          <w:sz w:val="20"/>
          <w:szCs w:val="24"/>
          <w:lang w:val="af-ZA"/>
        </w:rPr>
        <w:t xml:space="preserve"> </w:t>
      </w:r>
      <w:r w:rsidRPr="00361CD6">
        <w:rPr>
          <w:rFonts w:ascii="GHEA Grapalat" w:hAnsi="GHEA Grapalat" w:cs="Sylfaen"/>
          <w:sz w:val="20"/>
          <w:szCs w:val="24"/>
        </w:rPr>
        <w:t>գնման</w:t>
      </w:r>
      <w:r w:rsidRPr="00361CD6">
        <w:rPr>
          <w:rFonts w:ascii="GHEA Grapalat" w:hAnsi="GHEA Grapalat" w:cs="Sylfaen"/>
          <w:sz w:val="20"/>
          <w:szCs w:val="24"/>
          <w:lang w:val="af-ZA"/>
        </w:rPr>
        <w:t xml:space="preserve"> </w:t>
      </w:r>
      <w:r w:rsidRPr="00361CD6">
        <w:rPr>
          <w:rFonts w:ascii="GHEA Grapalat" w:hAnsi="GHEA Grapalat" w:cs="Sylfaen"/>
          <w:sz w:val="20"/>
          <w:szCs w:val="24"/>
        </w:rPr>
        <w:t>ընթացակարգին</w:t>
      </w:r>
      <w:r w:rsidRPr="00361CD6">
        <w:rPr>
          <w:rFonts w:ascii="GHEA Grapalat" w:hAnsi="GHEA Grapalat" w:cs="Sylfaen"/>
          <w:sz w:val="20"/>
          <w:szCs w:val="24"/>
          <w:lang w:val="af-ZA"/>
        </w:rPr>
        <w:t xml:space="preserve"> </w:t>
      </w:r>
      <w:r w:rsidRPr="00361CD6">
        <w:rPr>
          <w:rFonts w:ascii="GHEA Grapalat" w:hAnsi="GHEA Grapalat" w:cs="Sylfaen"/>
          <w:sz w:val="20"/>
          <w:szCs w:val="24"/>
        </w:rPr>
        <w:t>մասնակցում</w:t>
      </w:r>
      <w:r w:rsidRPr="00361CD6">
        <w:rPr>
          <w:rFonts w:ascii="GHEA Grapalat" w:hAnsi="GHEA Grapalat" w:cs="Sylfaen"/>
          <w:sz w:val="20"/>
          <w:szCs w:val="24"/>
          <w:lang w:val="af-ZA"/>
        </w:rPr>
        <w:t xml:space="preserve"> </w:t>
      </w:r>
      <w:r w:rsidRPr="00361CD6">
        <w:rPr>
          <w:rFonts w:ascii="GHEA Grapalat" w:hAnsi="GHEA Grapalat" w:cs="Sylfaen"/>
          <w:sz w:val="20"/>
          <w:szCs w:val="24"/>
        </w:rPr>
        <w:t>են</w:t>
      </w:r>
      <w:r w:rsidRPr="00361CD6">
        <w:rPr>
          <w:rFonts w:ascii="GHEA Grapalat" w:hAnsi="GHEA Grapalat" w:cs="Sylfaen"/>
          <w:sz w:val="20"/>
          <w:szCs w:val="24"/>
          <w:lang w:val="af-ZA"/>
        </w:rPr>
        <w:t xml:space="preserve"> </w:t>
      </w:r>
      <w:r w:rsidRPr="00361CD6">
        <w:rPr>
          <w:rFonts w:ascii="GHEA Grapalat" w:hAnsi="GHEA Grapalat" w:cs="Sylfaen"/>
          <w:sz w:val="20"/>
          <w:szCs w:val="24"/>
        </w:rPr>
        <w:t>համատեղ</w:t>
      </w:r>
      <w:r w:rsidRPr="00361CD6">
        <w:rPr>
          <w:rFonts w:ascii="GHEA Grapalat" w:hAnsi="GHEA Grapalat" w:cs="Sylfaen"/>
          <w:sz w:val="20"/>
          <w:szCs w:val="24"/>
          <w:lang w:val="af-ZA"/>
        </w:rPr>
        <w:t xml:space="preserve"> </w:t>
      </w:r>
      <w:r w:rsidRPr="00361CD6">
        <w:rPr>
          <w:rFonts w:ascii="GHEA Grapalat" w:hAnsi="GHEA Grapalat" w:cs="Sylfaen"/>
          <w:sz w:val="20"/>
          <w:szCs w:val="24"/>
        </w:rPr>
        <w:t>գործունեության</w:t>
      </w:r>
      <w:r w:rsidRPr="00361CD6">
        <w:rPr>
          <w:rFonts w:ascii="GHEA Grapalat" w:hAnsi="GHEA Grapalat" w:cs="Sylfaen"/>
          <w:sz w:val="20"/>
          <w:szCs w:val="24"/>
          <w:lang w:val="af-ZA"/>
        </w:rPr>
        <w:t xml:space="preserve"> </w:t>
      </w:r>
      <w:r w:rsidRPr="00361CD6">
        <w:rPr>
          <w:rFonts w:ascii="GHEA Grapalat" w:hAnsi="GHEA Grapalat" w:cs="Sylfaen"/>
          <w:sz w:val="20"/>
          <w:szCs w:val="24"/>
        </w:rPr>
        <w:t>կարգով</w:t>
      </w:r>
      <w:r w:rsidRPr="00361CD6">
        <w:rPr>
          <w:rFonts w:ascii="GHEA Grapalat" w:hAnsi="GHEA Grapalat" w:cs="Sylfaen"/>
          <w:sz w:val="20"/>
          <w:szCs w:val="24"/>
          <w:lang w:val="af-ZA"/>
        </w:rPr>
        <w:t xml:space="preserve"> (</w:t>
      </w:r>
      <w:r w:rsidRPr="00361CD6">
        <w:rPr>
          <w:rFonts w:ascii="GHEA Grapalat" w:hAnsi="GHEA Grapalat" w:cs="Sylfaen"/>
          <w:sz w:val="20"/>
          <w:szCs w:val="24"/>
        </w:rPr>
        <w:t>կոնսորցիումով</w:t>
      </w:r>
      <w:r w:rsidRPr="00361CD6">
        <w:rPr>
          <w:rFonts w:ascii="GHEA Grapalat" w:hAnsi="GHEA Grapalat" w:cs="Sylfaen"/>
          <w:sz w:val="20"/>
          <w:szCs w:val="24"/>
          <w:lang w:val="af-ZA"/>
        </w:rPr>
        <w:t>).</w:t>
      </w:r>
    </w:p>
    <w:p w:rsidR="00293BAE" w:rsidRPr="00361CD6" w:rsidRDefault="00293BAE" w:rsidP="00361CD6">
      <w:pPr>
        <w:pStyle w:val="ListParagraph"/>
        <w:numPr>
          <w:ilvl w:val="0"/>
          <w:numId w:val="137"/>
        </w:numPr>
        <w:jc w:val="both"/>
        <w:rPr>
          <w:rFonts w:ascii="GHEA Grapalat" w:hAnsi="GHEA Grapalat" w:cs="Sylfaen"/>
          <w:sz w:val="20"/>
          <w:lang w:val="es-ES"/>
        </w:rPr>
      </w:pPr>
      <w:r w:rsidRPr="00361CD6">
        <w:rPr>
          <w:rFonts w:ascii="GHEA Grapalat" w:hAnsi="GHEA Grapalat" w:cs="Sylfaen"/>
          <w:sz w:val="20"/>
          <w:szCs w:val="24"/>
          <w:lang w:val="hy-AM"/>
        </w:rPr>
        <w:t>ծրագրի առաջարկ, որը համապատասխանում է սույն հրավերով սահմանված պայմաններին, նպատակներին և առաջնահերթություններին՝ համաձայն՝ հավելված N 3-ի:</w:t>
      </w:r>
    </w:p>
    <w:p w:rsidR="00361CD6" w:rsidRDefault="00293BAE" w:rsidP="00361CD6">
      <w:pPr>
        <w:tabs>
          <w:tab w:val="left" w:pos="1248"/>
        </w:tabs>
        <w:ind w:firstLine="540"/>
        <w:jc w:val="both"/>
        <w:rPr>
          <w:rFonts w:ascii="GHEA Grapalat" w:hAnsi="GHEA Grapalat"/>
          <w:sz w:val="20"/>
          <w:szCs w:val="20"/>
          <w:lang w:val="es-ES"/>
        </w:rPr>
      </w:pPr>
      <w:r w:rsidRPr="00F566BF">
        <w:rPr>
          <w:rFonts w:ascii="GHEA Grapalat" w:hAnsi="GHEA Grapalat"/>
          <w:b/>
          <w:sz w:val="20"/>
          <w:szCs w:val="20"/>
          <w:lang w:val="es-ES"/>
        </w:rPr>
        <w:t>2) «Ֆինանսական չափորոշիչ»</w:t>
      </w:r>
      <w:r w:rsidRPr="00F566BF">
        <w:rPr>
          <w:rFonts w:ascii="GHEA Grapalat" w:hAnsi="GHEA Grapalat" w:cs="Sylfaen"/>
          <w:sz w:val="20"/>
          <w:lang w:val="es-ES"/>
        </w:rPr>
        <w:t>.</w:t>
      </w:r>
    </w:p>
    <w:p w:rsidR="005D0075" w:rsidRPr="00361CD6" w:rsidRDefault="00293BAE" w:rsidP="00361CD6">
      <w:pPr>
        <w:pStyle w:val="ListParagraph"/>
        <w:numPr>
          <w:ilvl w:val="0"/>
          <w:numId w:val="138"/>
        </w:numPr>
        <w:tabs>
          <w:tab w:val="left" w:pos="993"/>
        </w:tabs>
        <w:ind w:left="1418" w:hanging="425"/>
        <w:jc w:val="both"/>
        <w:rPr>
          <w:rFonts w:ascii="GHEA Grapalat" w:hAnsi="GHEA Grapalat"/>
          <w:sz w:val="20"/>
          <w:szCs w:val="20"/>
          <w:lang w:val="es-ES"/>
        </w:rPr>
      </w:pPr>
      <w:r w:rsidRPr="00361CD6">
        <w:rPr>
          <w:rFonts w:ascii="GHEA Grapalat" w:hAnsi="GHEA Grapalat" w:cs="Sylfaen"/>
          <w:sz w:val="20"/>
          <w:lang w:val="hy-AM"/>
        </w:rPr>
        <w:t>ֆինանսական նախահաշիվ</w:t>
      </w:r>
      <w:r w:rsidRPr="00361CD6">
        <w:rPr>
          <w:rFonts w:ascii="GHEA Grapalat" w:hAnsi="GHEA Grapalat" w:cs="Sylfaen"/>
          <w:sz w:val="20"/>
          <w:lang w:val="af-ZA"/>
        </w:rPr>
        <w:t xml:space="preserve">` </w:t>
      </w:r>
      <w:r w:rsidRPr="00361CD6">
        <w:rPr>
          <w:rFonts w:ascii="GHEA Grapalat" w:hAnsi="GHEA Grapalat" w:cs="Sylfaen"/>
          <w:sz w:val="20"/>
          <w:lang w:val="hy-AM"/>
        </w:rPr>
        <w:t>համաձայն</w:t>
      </w:r>
      <w:r w:rsidRPr="00361CD6">
        <w:rPr>
          <w:rFonts w:ascii="GHEA Grapalat" w:hAnsi="GHEA Grapalat" w:cs="Sylfaen"/>
          <w:sz w:val="20"/>
          <w:lang w:val="af-ZA"/>
        </w:rPr>
        <w:t xml:space="preserve"> </w:t>
      </w:r>
      <w:r w:rsidRPr="00361CD6">
        <w:rPr>
          <w:rFonts w:ascii="GHEA Grapalat" w:hAnsi="GHEA Grapalat" w:cs="Sylfaen"/>
          <w:sz w:val="20"/>
          <w:lang w:val="hy-AM"/>
        </w:rPr>
        <w:t>հավելված</w:t>
      </w:r>
      <w:r w:rsidRPr="00361CD6">
        <w:rPr>
          <w:rFonts w:ascii="GHEA Grapalat" w:hAnsi="GHEA Grapalat" w:cs="Sylfaen"/>
          <w:sz w:val="20"/>
          <w:lang w:val="af-ZA"/>
        </w:rPr>
        <w:t xml:space="preserve"> N 2-</w:t>
      </w:r>
      <w:r w:rsidRPr="00361CD6">
        <w:rPr>
          <w:rFonts w:ascii="GHEA Grapalat" w:hAnsi="GHEA Grapalat" w:cs="Sylfaen"/>
          <w:sz w:val="20"/>
          <w:lang w:val="hy-AM"/>
        </w:rPr>
        <w:t>ի</w:t>
      </w:r>
      <w:r w:rsidRPr="00361CD6">
        <w:rPr>
          <w:rFonts w:ascii="GHEA Grapalat" w:hAnsi="GHEA Grapalat" w:cs="Sylfaen"/>
          <w:sz w:val="20"/>
          <w:lang w:val="af-ZA"/>
        </w:rPr>
        <w:t xml:space="preserve">: </w:t>
      </w:r>
    </w:p>
    <w:p w:rsidR="00293BAE" w:rsidRPr="005D0075" w:rsidRDefault="00992987" w:rsidP="005D0075">
      <w:pPr>
        <w:ind w:left="0" w:firstLine="567"/>
        <w:jc w:val="both"/>
        <w:rPr>
          <w:rFonts w:ascii="GHEA Grapalat" w:hAnsi="GHEA Grapalat" w:cs="Sylfaen"/>
          <w:sz w:val="20"/>
          <w:lang w:val="es-ES"/>
        </w:rPr>
      </w:pPr>
      <w:r>
        <w:rPr>
          <w:rFonts w:ascii="GHEA Grapalat" w:hAnsi="GHEA Grapalat" w:cs="Sylfaen"/>
          <w:sz w:val="20"/>
          <w:lang w:val="hy-AM"/>
        </w:rPr>
        <w:t>2.</w:t>
      </w:r>
      <w:r w:rsidRPr="00992987">
        <w:rPr>
          <w:rFonts w:ascii="GHEA Grapalat" w:hAnsi="GHEA Grapalat" w:cs="Sylfaen"/>
          <w:sz w:val="20"/>
          <w:lang w:val="es-ES"/>
        </w:rPr>
        <w:t>3</w:t>
      </w:r>
      <w:r w:rsidR="00293BAE" w:rsidRPr="00F566BF">
        <w:rPr>
          <w:rFonts w:ascii="GHEA Grapalat" w:hAnsi="GHEA Grapalat" w:cs="Sylfaen"/>
          <w:sz w:val="20"/>
          <w:lang w:val="af-ZA"/>
        </w:rPr>
        <w:t xml:space="preserve"> Սույն </w:t>
      </w:r>
      <w:r w:rsidR="00293BAE" w:rsidRPr="00902FCB">
        <w:rPr>
          <w:rFonts w:ascii="GHEA Grapalat" w:hAnsi="GHEA Grapalat" w:cs="Sylfaen"/>
          <w:sz w:val="20"/>
          <w:lang w:val="hy-AM"/>
        </w:rPr>
        <w:t>հրավերով</w:t>
      </w:r>
      <w:r w:rsidR="00293BAE" w:rsidRPr="00F566BF">
        <w:rPr>
          <w:rFonts w:ascii="GHEA Grapalat" w:hAnsi="GHEA Grapalat" w:cs="Sylfaen"/>
          <w:sz w:val="20"/>
          <w:lang w:val="es-ES"/>
        </w:rPr>
        <w:t xml:space="preserve"> </w:t>
      </w:r>
      <w:r w:rsidR="00293BAE" w:rsidRPr="00902FCB">
        <w:rPr>
          <w:rFonts w:ascii="GHEA Grapalat" w:hAnsi="GHEA Grapalat" w:cs="Sylfaen"/>
          <w:sz w:val="20"/>
          <w:lang w:val="hy-AM"/>
        </w:rPr>
        <w:t>նախատեսված</w:t>
      </w:r>
      <w:r w:rsidR="00293BAE" w:rsidRPr="00F566BF">
        <w:rPr>
          <w:rFonts w:ascii="GHEA Grapalat" w:hAnsi="GHEA Grapalat" w:cs="Sylfaen"/>
          <w:sz w:val="20"/>
          <w:lang w:val="es-ES"/>
        </w:rPr>
        <w:t>` մ</w:t>
      </w:r>
      <w:r w:rsidR="00293BAE" w:rsidRPr="00902FCB">
        <w:rPr>
          <w:rFonts w:ascii="GHEA Grapalat" w:hAnsi="GHEA Grapalat" w:cs="Sylfaen"/>
          <w:sz w:val="20"/>
          <w:lang w:val="hy-AM"/>
        </w:rPr>
        <w:t>ասնակցի</w:t>
      </w:r>
      <w:r w:rsidR="00293BAE" w:rsidRPr="00F566BF">
        <w:rPr>
          <w:rFonts w:ascii="GHEA Grapalat" w:hAnsi="GHEA Grapalat" w:cs="Sylfaen"/>
          <w:sz w:val="20"/>
          <w:lang w:val="es-ES"/>
        </w:rPr>
        <w:t xml:space="preserve"> </w:t>
      </w:r>
      <w:r w:rsidR="00293BAE" w:rsidRPr="00902FCB">
        <w:rPr>
          <w:rFonts w:ascii="GHEA Grapalat" w:hAnsi="GHEA Grapalat" w:cs="Sylfaen"/>
          <w:sz w:val="20"/>
          <w:lang w:val="hy-AM"/>
        </w:rPr>
        <w:t>կազմված</w:t>
      </w:r>
      <w:r w:rsidR="00293BAE" w:rsidRPr="00F566BF">
        <w:rPr>
          <w:rFonts w:ascii="GHEA Grapalat" w:hAnsi="GHEA Grapalat" w:cs="Sylfaen"/>
          <w:sz w:val="20"/>
          <w:lang w:val="es-ES"/>
        </w:rPr>
        <w:t xml:space="preserve"> </w:t>
      </w:r>
      <w:r w:rsidR="00293BAE" w:rsidRPr="00902FCB">
        <w:rPr>
          <w:rFonts w:ascii="GHEA Grapalat" w:hAnsi="GHEA Grapalat" w:cs="Sylfaen"/>
          <w:sz w:val="20"/>
          <w:lang w:val="hy-AM"/>
        </w:rPr>
        <w:t>փաստաթղթերը</w:t>
      </w:r>
      <w:r w:rsidR="00293BAE" w:rsidRPr="00F566BF">
        <w:rPr>
          <w:rFonts w:ascii="GHEA Grapalat" w:hAnsi="GHEA Grapalat" w:cs="Sylfaen"/>
          <w:sz w:val="20"/>
          <w:lang w:val="es-ES"/>
        </w:rPr>
        <w:t xml:space="preserve"> </w:t>
      </w:r>
      <w:r w:rsidR="00293BAE" w:rsidRPr="00902FCB">
        <w:rPr>
          <w:rFonts w:ascii="GHEA Grapalat" w:hAnsi="GHEA Grapalat" w:cs="Sylfaen"/>
          <w:sz w:val="20"/>
          <w:lang w:val="hy-AM"/>
        </w:rPr>
        <w:t>ստորագրում</w:t>
      </w:r>
      <w:r w:rsidR="00293BAE" w:rsidRPr="00F566BF">
        <w:rPr>
          <w:rFonts w:ascii="GHEA Grapalat" w:hAnsi="GHEA Grapalat" w:cs="Sylfaen"/>
          <w:sz w:val="20"/>
          <w:lang w:val="es-ES"/>
        </w:rPr>
        <w:t xml:space="preserve"> </w:t>
      </w:r>
      <w:r w:rsidR="00293BAE" w:rsidRPr="00902FCB">
        <w:rPr>
          <w:rFonts w:ascii="GHEA Grapalat" w:hAnsi="GHEA Grapalat" w:cs="Sylfaen"/>
          <w:sz w:val="20"/>
          <w:lang w:val="hy-AM"/>
        </w:rPr>
        <w:t>է</w:t>
      </w:r>
      <w:r w:rsidR="00293BAE" w:rsidRPr="00F566BF">
        <w:rPr>
          <w:rFonts w:ascii="GHEA Grapalat" w:hAnsi="GHEA Grapalat" w:cs="Sylfaen"/>
          <w:sz w:val="20"/>
          <w:lang w:val="es-ES"/>
        </w:rPr>
        <w:t xml:space="preserve"> </w:t>
      </w:r>
      <w:r w:rsidR="00293BAE" w:rsidRPr="00902FCB">
        <w:rPr>
          <w:rFonts w:ascii="GHEA Grapalat" w:hAnsi="GHEA Grapalat" w:cs="Sylfaen"/>
          <w:sz w:val="20"/>
          <w:lang w:val="hy-AM"/>
        </w:rPr>
        <w:t>դրանք</w:t>
      </w:r>
      <w:r w:rsidR="00293BAE" w:rsidRPr="00F566BF">
        <w:rPr>
          <w:rFonts w:ascii="GHEA Grapalat" w:hAnsi="GHEA Grapalat" w:cs="Sylfaen"/>
          <w:sz w:val="20"/>
          <w:lang w:val="es-ES"/>
        </w:rPr>
        <w:t xml:space="preserve"> </w:t>
      </w:r>
      <w:r w:rsidR="00293BAE" w:rsidRPr="00902FCB">
        <w:rPr>
          <w:rFonts w:ascii="GHEA Grapalat" w:hAnsi="GHEA Grapalat" w:cs="Sylfaen"/>
          <w:sz w:val="20"/>
          <w:lang w:val="hy-AM"/>
        </w:rPr>
        <w:t>ներկայացնող</w:t>
      </w:r>
      <w:r w:rsidR="00293BAE" w:rsidRPr="00F566BF">
        <w:rPr>
          <w:rFonts w:ascii="GHEA Grapalat" w:hAnsi="GHEA Grapalat" w:cs="Sylfaen"/>
          <w:sz w:val="20"/>
          <w:lang w:val="es-ES"/>
        </w:rPr>
        <w:t xml:space="preserve"> </w:t>
      </w:r>
      <w:r w:rsidR="00293BAE" w:rsidRPr="00C82877">
        <w:rPr>
          <w:rFonts w:ascii="GHEA Grapalat" w:hAnsi="GHEA Grapalat" w:cs="Sylfaen"/>
          <w:sz w:val="20"/>
          <w:lang w:val="hy-AM"/>
        </w:rPr>
        <w:t>անձը</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hy-AM"/>
        </w:rPr>
        <w:t>կամ</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hy-AM"/>
        </w:rPr>
        <w:t>վերջինիս</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hy-AM"/>
        </w:rPr>
        <w:t>լիազորված</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hy-AM"/>
        </w:rPr>
        <w:t>անձը</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hy-AM"/>
        </w:rPr>
        <w:t>այսուհետ</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hy-AM"/>
        </w:rPr>
        <w:t>գործակալ</w:t>
      </w:r>
      <w:r w:rsidR="00293BAE" w:rsidRPr="00C82877">
        <w:rPr>
          <w:rFonts w:ascii="GHEA Grapalat" w:hAnsi="GHEA Grapalat" w:cs="Sylfaen"/>
          <w:sz w:val="20"/>
          <w:lang w:val="es-ES"/>
        </w:rPr>
        <w:t>)</w:t>
      </w:r>
      <w:r w:rsidR="00293BAE" w:rsidRPr="00C82877">
        <w:rPr>
          <w:rFonts w:ascii="GHEA Grapalat" w:hAnsi="GHEA Grapalat" w:cs="Sylfaen"/>
          <w:sz w:val="20"/>
          <w:lang w:val="hy-AM"/>
        </w:rPr>
        <w:t>։</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Եթե</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հայտը</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ներկայացնում</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է</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գործակալը</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ապա</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հայտով</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ներկայացվում</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է</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վերջինիս</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այդ</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լիազորությունը</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վերապահված</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լինելու</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մասին</w:t>
      </w:r>
      <w:r w:rsidR="00293BAE" w:rsidRPr="00C82877">
        <w:rPr>
          <w:rFonts w:ascii="GHEA Grapalat" w:hAnsi="GHEA Grapalat" w:cs="Sylfaen"/>
          <w:sz w:val="20"/>
          <w:lang w:val="es-ES"/>
        </w:rPr>
        <w:t xml:space="preserve"> </w:t>
      </w:r>
      <w:r w:rsidR="00293BAE" w:rsidRPr="00C82877">
        <w:rPr>
          <w:rFonts w:ascii="GHEA Grapalat" w:hAnsi="GHEA Grapalat" w:cs="Sylfaen"/>
          <w:sz w:val="20"/>
          <w:lang w:val="ru-RU"/>
        </w:rPr>
        <w:t>փաստաթուղթ։</w:t>
      </w:r>
    </w:p>
    <w:p w:rsidR="00292882" w:rsidRDefault="00292882" w:rsidP="00293BAE">
      <w:pPr>
        <w:pStyle w:val="norm"/>
        <w:spacing w:line="240" w:lineRule="auto"/>
        <w:ind w:firstLine="284"/>
        <w:jc w:val="right"/>
        <w:rPr>
          <w:rFonts w:ascii="GHEA Grapalat" w:hAnsi="GHEA Grapalat" w:cs="Sylfaen"/>
          <w:b/>
          <w:sz w:val="20"/>
          <w:lang w:val="hy-AM"/>
        </w:rPr>
      </w:pPr>
    </w:p>
    <w:p w:rsidR="00292882" w:rsidRDefault="00292882" w:rsidP="00293BAE">
      <w:pPr>
        <w:pStyle w:val="norm"/>
        <w:spacing w:line="240" w:lineRule="auto"/>
        <w:ind w:firstLine="284"/>
        <w:jc w:val="right"/>
        <w:rPr>
          <w:rFonts w:ascii="GHEA Grapalat" w:hAnsi="GHEA Grapalat" w:cs="Sylfaen"/>
          <w:b/>
          <w:sz w:val="20"/>
          <w:lang w:val="hy-AM"/>
        </w:rPr>
      </w:pPr>
    </w:p>
    <w:p w:rsidR="00293BAE" w:rsidRPr="00F566BF" w:rsidRDefault="00293BAE" w:rsidP="00293BAE">
      <w:pPr>
        <w:pStyle w:val="norm"/>
        <w:spacing w:line="240" w:lineRule="auto"/>
        <w:ind w:firstLine="284"/>
        <w:jc w:val="right"/>
        <w:rPr>
          <w:rFonts w:ascii="GHEA Grapalat" w:hAnsi="GHEA Grapalat" w:cs="Arial"/>
          <w:b/>
          <w:sz w:val="20"/>
          <w:lang w:val="es-ES"/>
        </w:rPr>
      </w:pPr>
      <w:r w:rsidRPr="00F566BF">
        <w:rPr>
          <w:rFonts w:ascii="GHEA Grapalat" w:hAnsi="GHEA Grapalat" w:cs="Sylfaen"/>
          <w:b/>
          <w:sz w:val="20"/>
          <w:lang w:val="es-ES"/>
        </w:rPr>
        <w:lastRenderedPageBreak/>
        <w:t>Հավելված</w:t>
      </w:r>
      <w:r w:rsidRPr="00F566BF">
        <w:rPr>
          <w:rFonts w:ascii="GHEA Grapalat" w:hAnsi="GHEA Grapalat" w:cs="Arial"/>
          <w:b/>
          <w:sz w:val="20"/>
          <w:lang w:val="es-ES"/>
        </w:rPr>
        <w:t xml:space="preserve">  N 1</w:t>
      </w:r>
    </w:p>
    <w:p w:rsidR="00293BAE" w:rsidRPr="00F566BF" w:rsidRDefault="00293BAE" w:rsidP="00293BAE">
      <w:pPr>
        <w:pStyle w:val="BodyTextIndent3"/>
        <w:spacing w:line="240" w:lineRule="auto"/>
        <w:jc w:val="right"/>
        <w:rPr>
          <w:rFonts w:ascii="GHEA Grapalat" w:hAnsi="GHEA Grapalat" w:cs="Arial"/>
          <w:b/>
          <w:lang w:val="es-ES"/>
        </w:rPr>
      </w:pPr>
      <w:r w:rsidRPr="00F566BF">
        <w:rPr>
          <w:rFonts w:ascii="GHEA Grapalat" w:hAnsi="GHEA Grapalat"/>
          <w:lang w:val="af-ZA"/>
        </w:rPr>
        <w:t>«</w:t>
      </w:r>
      <w:r w:rsidRPr="00F566BF">
        <w:rPr>
          <w:rFonts w:ascii="GHEA Grapalat" w:hAnsi="GHEA Grapalat"/>
          <w:b/>
          <w:lang w:val="es-ES"/>
        </w:rPr>
        <w:t>---</w:t>
      </w:r>
      <w:r>
        <w:rPr>
          <w:rFonts w:ascii="GHEA Grapalat" w:hAnsi="GHEA Grapalat"/>
          <w:b/>
          <w:lang w:val="es-ES"/>
        </w:rPr>
        <w:t>--</w:t>
      </w:r>
      <w:r>
        <w:rPr>
          <w:rFonts w:ascii="GHEA Grapalat" w:hAnsi="GHEA Grapalat"/>
          <w:b/>
          <w:lang w:val="hy-AM"/>
        </w:rPr>
        <w:t>ԴՄ</w:t>
      </w:r>
      <w:r w:rsidRPr="00F566BF">
        <w:rPr>
          <w:rFonts w:ascii="GHEA Grapalat" w:hAnsi="GHEA Grapalat"/>
          <w:b/>
          <w:lang w:val="es-ES"/>
        </w:rPr>
        <w:t>---</w:t>
      </w:r>
      <w:r w:rsidRPr="00F566BF">
        <w:rPr>
          <w:rFonts w:ascii="GHEA Grapalat" w:hAnsi="GHEA Grapalat"/>
          <w:lang w:val="af-ZA"/>
        </w:rPr>
        <w:t>»</w:t>
      </w:r>
      <w:r w:rsidRPr="00F566BF">
        <w:rPr>
          <w:rFonts w:ascii="GHEA Grapalat" w:hAnsi="GHEA Grapalat" w:cs="Sylfaen"/>
          <w:b/>
          <w:lang w:val="es-ES"/>
        </w:rPr>
        <w:t>*</w:t>
      </w:r>
      <w:r w:rsidRPr="00F566BF">
        <w:rPr>
          <w:rFonts w:ascii="GHEA Grapalat" w:hAnsi="GHEA Grapalat"/>
          <w:b/>
          <w:lang w:val="es-ES"/>
        </w:rPr>
        <w:t xml:space="preserve">  </w:t>
      </w:r>
      <w:r w:rsidRPr="00F566BF">
        <w:rPr>
          <w:rFonts w:ascii="GHEA Grapalat" w:hAnsi="GHEA Grapalat" w:cs="Sylfaen"/>
          <w:b/>
          <w:lang w:val="es-ES"/>
        </w:rPr>
        <w:t>ծածկագրով</w:t>
      </w:r>
    </w:p>
    <w:p w:rsidR="00293BAE" w:rsidRDefault="00293BAE" w:rsidP="00293BAE">
      <w:pPr>
        <w:pStyle w:val="BodyTextIndent3"/>
        <w:spacing w:line="240" w:lineRule="auto"/>
        <w:jc w:val="right"/>
        <w:rPr>
          <w:rFonts w:ascii="GHEA Grapalat" w:hAnsi="GHEA Grapalat" w:cs="Sylfaen"/>
          <w:b/>
          <w:lang w:val="hy-AM"/>
        </w:rPr>
      </w:pPr>
      <w:r>
        <w:rPr>
          <w:rFonts w:ascii="GHEA Grapalat" w:hAnsi="GHEA Grapalat" w:cs="Sylfaen"/>
          <w:b/>
          <w:lang w:val="hy-AM"/>
        </w:rPr>
        <w:t>դրամաշնորհային</w:t>
      </w:r>
      <w:r w:rsidRPr="00F566BF">
        <w:rPr>
          <w:rFonts w:ascii="GHEA Grapalat" w:hAnsi="GHEA Grapalat" w:cs="Arial"/>
          <w:b/>
          <w:lang w:val="es-ES"/>
        </w:rPr>
        <w:t xml:space="preserve"> </w:t>
      </w:r>
      <w:r w:rsidRPr="00F566BF">
        <w:rPr>
          <w:rFonts w:ascii="GHEA Grapalat" w:hAnsi="GHEA Grapalat" w:cs="Sylfaen"/>
          <w:b/>
          <w:lang w:val="es-ES"/>
        </w:rPr>
        <w:t>մրցույթի</w:t>
      </w:r>
      <w:r w:rsidRPr="00F566BF">
        <w:rPr>
          <w:rFonts w:ascii="GHEA Grapalat" w:hAnsi="GHEA Grapalat" w:cs="Arial"/>
          <w:b/>
          <w:lang w:val="es-ES"/>
        </w:rPr>
        <w:t xml:space="preserve"> </w:t>
      </w:r>
      <w:r w:rsidRPr="00F566BF">
        <w:rPr>
          <w:rFonts w:ascii="GHEA Grapalat" w:hAnsi="GHEA Grapalat" w:cs="Sylfaen"/>
          <w:b/>
          <w:lang w:val="es-ES"/>
        </w:rPr>
        <w:t>հրավերի</w:t>
      </w:r>
    </w:p>
    <w:p w:rsidR="00CC33C9" w:rsidRPr="00CC33C9" w:rsidRDefault="00CC33C9" w:rsidP="00293BAE">
      <w:pPr>
        <w:pStyle w:val="BodyTextIndent3"/>
        <w:spacing w:line="240" w:lineRule="auto"/>
        <w:jc w:val="right"/>
        <w:rPr>
          <w:rFonts w:ascii="GHEA Grapalat" w:hAnsi="GHEA Grapalat" w:cs="Arial"/>
          <w:b/>
          <w:lang w:val="hy-AM"/>
        </w:rPr>
      </w:pPr>
    </w:p>
    <w:p w:rsidR="00CC33C9" w:rsidRPr="00CC33C9" w:rsidRDefault="00CC33C9" w:rsidP="00CC33C9">
      <w:pPr>
        <w:spacing w:before="0" w:after="0"/>
        <w:ind w:left="0" w:firstLine="0"/>
        <w:jc w:val="center"/>
        <w:rPr>
          <w:rFonts w:ascii="GHEA Grapalat" w:eastAsia="Times New Roman" w:hAnsi="GHEA Grapalat" w:cs="Arial"/>
          <w:b/>
          <w:sz w:val="24"/>
          <w:szCs w:val="24"/>
          <w:lang w:val="es-ES"/>
        </w:rPr>
      </w:pPr>
      <w:r w:rsidRPr="00CC33C9">
        <w:rPr>
          <w:rFonts w:ascii="GHEA Grapalat" w:eastAsia="Times New Roman" w:hAnsi="GHEA Grapalat" w:cs="Sylfaen"/>
          <w:b/>
          <w:sz w:val="24"/>
          <w:szCs w:val="24"/>
          <w:lang w:val="es-ES"/>
        </w:rPr>
        <w:t>ԴԻՄՈՒՄՀԱՅՏԱՐԱՐՈՒԹՅՈՒՆ*</w:t>
      </w:r>
    </w:p>
    <w:p w:rsidR="00CC33C9" w:rsidRPr="00CC33C9" w:rsidRDefault="00CC33C9" w:rsidP="00CC33C9">
      <w:pPr>
        <w:keepNext/>
        <w:spacing w:before="0" w:after="0"/>
        <w:ind w:left="0" w:firstLine="0"/>
        <w:jc w:val="center"/>
        <w:outlineLvl w:val="5"/>
        <w:rPr>
          <w:rFonts w:ascii="GHEA Grapalat" w:eastAsia="Times New Roman" w:hAnsi="GHEA Grapalat" w:cs="Arial"/>
          <w:b/>
          <w:sz w:val="24"/>
          <w:szCs w:val="24"/>
          <w:lang w:val="es-ES" w:eastAsia="ru-RU"/>
        </w:rPr>
      </w:pPr>
      <w:r w:rsidRPr="00CC33C9">
        <w:rPr>
          <w:rFonts w:ascii="GHEA Grapalat" w:eastAsia="Times New Roman" w:hAnsi="GHEA Grapalat" w:cs="Sylfaen"/>
          <w:b/>
          <w:sz w:val="24"/>
          <w:szCs w:val="24"/>
          <w:lang w:val="hy-AM" w:eastAsia="ru-RU"/>
        </w:rPr>
        <w:t>դրամաշնորհային</w:t>
      </w:r>
      <w:r w:rsidRPr="00CC33C9">
        <w:rPr>
          <w:rFonts w:ascii="GHEA Grapalat" w:eastAsia="Times New Roman" w:hAnsi="GHEA Grapalat" w:cs="Sylfaen"/>
          <w:b/>
          <w:sz w:val="24"/>
          <w:szCs w:val="24"/>
          <w:lang w:val="es-ES" w:eastAsia="ru-RU"/>
        </w:rPr>
        <w:t xml:space="preserve"> մրցույթին մասնակցելու</w:t>
      </w:r>
      <w:r w:rsidRPr="00CC33C9">
        <w:rPr>
          <w:rFonts w:ascii="GHEA Grapalat" w:eastAsia="Times New Roman" w:hAnsi="GHEA Grapalat" w:cs="Arial"/>
          <w:b/>
          <w:sz w:val="24"/>
          <w:szCs w:val="24"/>
          <w:lang w:val="es-ES" w:eastAsia="ru-RU"/>
        </w:rPr>
        <w:t xml:space="preserve">  </w:t>
      </w:r>
    </w:p>
    <w:p w:rsidR="00CC33C9" w:rsidRPr="00CC33C9" w:rsidRDefault="00CC33C9" w:rsidP="00CC33C9">
      <w:pPr>
        <w:spacing w:before="0" w:after="0"/>
        <w:ind w:left="0" w:firstLine="0"/>
        <w:rPr>
          <w:rFonts w:ascii="Times New Roman" w:eastAsia="Times New Roman" w:hAnsi="Times New Roman"/>
          <w:sz w:val="24"/>
          <w:szCs w:val="24"/>
          <w:lang w:val="es-ES" w:eastAsia="ru-RU"/>
        </w:rPr>
      </w:pPr>
    </w:p>
    <w:p w:rsidR="00CC33C9" w:rsidRPr="00CC33C9" w:rsidRDefault="00CC33C9" w:rsidP="00CC33C9">
      <w:pPr>
        <w:spacing w:before="0" w:after="0"/>
        <w:ind w:left="0" w:firstLine="0"/>
        <w:jc w:val="both"/>
        <w:rPr>
          <w:rFonts w:ascii="GHEA Grapalat" w:eastAsia="Times New Roman" w:hAnsi="GHEA Grapalat" w:cs="Arial"/>
          <w:sz w:val="20"/>
          <w:szCs w:val="20"/>
          <w:lang w:val="es-ES"/>
        </w:rPr>
      </w:pPr>
      <w:r w:rsidRPr="00CC33C9">
        <w:rPr>
          <w:rFonts w:ascii="GHEA Grapalat" w:eastAsia="Times New Roman" w:hAnsi="GHEA Grapalat"/>
          <w:u w:val="single"/>
          <w:lang w:val="es-ES"/>
        </w:rPr>
        <w:t xml:space="preserve">                                                             </w:t>
      </w:r>
      <w:r w:rsidRPr="00CC33C9">
        <w:rPr>
          <w:rFonts w:ascii="GHEA Grapalat" w:eastAsia="Times New Roman" w:hAnsi="GHEA Grapalat"/>
          <w:u w:val="single"/>
          <w:lang w:val="es-ES"/>
        </w:rPr>
        <w:tab/>
      </w:r>
      <w:r w:rsidRPr="00CC33C9">
        <w:rPr>
          <w:rFonts w:ascii="GHEA Grapalat" w:eastAsia="Times New Roman" w:hAnsi="GHEA Grapalat"/>
          <w:u w:val="single"/>
          <w:lang w:val="es-ES"/>
        </w:rPr>
        <w:tab/>
        <w:t xml:space="preserve">       </w:t>
      </w:r>
      <w:r w:rsidRPr="00CC33C9">
        <w:rPr>
          <w:rFonts w:ascii="GHEA Grapalat" w:eastAsia="Times New Roman" w:hAnsi="GHEA Grapalat"/>
          <w:lang w:val="es-ES"/>
        </w:rPr>
        <w:t xml:space="preserve"> </w:t>
      </w:r>
      <w:proofErr w:type="gramStart"/>
      <w:r w:rsidRPr="00CC33C9">
        <w:rPr>
          <w:rFonts w:ascii="GHEA Grapalat" w:eastAsia="Times New Roman" w:hAnsi="GHEA Grapalat" w:cs="Sylfaen"/>
          <w:sz w:val="20"/>
          <w:szCs w:val="20"/>
          <w:lang w:val="es-ES"/>
        </w:rPr>
        <w:t>հայտնում</w:t>
      </w:r>
      <w:proofErr w:type="gramEnd"/>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է</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որ</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ցանկություն</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ունի</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մասնակցել</w:t>
      </w:r>
    </w:p>
    <w:p w:rsidR="00CC33C9" w:rsidRPr="00CC33C9" w:rsidRDefault="00CC33C9" w:rsidP="00CC33C9">
      <w:pPr>
        <w:spacing w:before="0" w:after="0"/>
        <w:ind w:left="0" w:firstLine="0"/>
        <w:jc w:val="both"/>
        <w:rPr>
          <w:rFonts w:ascii="GHEA Grapalat" w:eastAsia="Times New Roman" w:hAnsi="GHEA Grapalat"/>
          <w:vertAlign w:val="superscript"/>
          <w:lang w:val="es-ES"/>
        </w:rPr>
      </w:pPr>
      <w:r w:rsidRPr="00CC33C9">
        <w:rPr>
          <w:rFonts w:ascii="GHEA Grapalat" w:eastAsia="Times New Roman" w:hAnsi="GHEA Grapalat"/>
          <w:sz w:val="24"/>
          <w:szCs w:val="24"/>
          <w:vertAlign w:val="superscript"/>
          <w:lang w:val="es-ES"/>
        </w:rPr>
        <w:t xml:space="preserve">               </w:t>
      </w:r>
      <w:r w:rsidRPr="00CC33C9">
        <w:rPr>
          <w:rFonts w:ascii="GHEA Grapalat" w:eastAsia="Times New Roman" w:hAnsi="GHEA Grapalat"/>
          <w:sz w:val="24"/>
          <w:szCs w:val="24"/>
          <w:lang w:val="es-ES"/>
        </w:rPr>
        <w:t xml:space="preserve">            </w:t>
      </w:r>
      <w:proofErr w:type="gramStart"/>
      <w:r w:rsidRPr="00CC33C9">
        <w:rPr>
          <w:rFonts w:ascii="GHEA Grapalat" w:eastAsia="Times New Roman" w:hAnsi="GHEA Grapalat" w:cs="Sylfaen"/>
          <w:sz w:val="24"/>
          <w:szCs w:val="24"/>
          <w:vertAlign w:val="superscript"/>
          <w:lang w:val="es-ES"/>
        </w:rPr>
        <w:t>մասնակցի</w:t>
      </w:r>
      <w:proofErr w:type="gramEnd"/>
      <w:r w:rsidRPr="00CC33C9">
        <w:rPr>
          <w:rFonts w:ascii="GHEA Grapalat" w:eastAsia="Times New Roman" w:hAnsi="GHEA Grapalat" w:cs="Arial"/>
          <w:sz w:val="24"/>
          <w:szCs w:val="24"/>
          <w:vertAlign w:val="superscript"/>
          <w:lang w:val="es-ES"/>
        </w:rPr>
        <w:t xml:space="preserve"> </w:t>
      </w:r>
      <w:r w:rsidRPr="00CC33C9">
        <w:rPr>
          <w:rFonts w:ascii="GHEA Grapalat" w:eastAsia="Times New Roman" w:hAnsi="GHEA Grapalat" w:cs="Sylfaen"/>
          <w:sz w:val="24"/>
          <w:szCs w:val="24"/>
          <w:vertAlign w:val="superscript"/>
          <w:lang w:val="es-ES"/>
        </w:rPr>
        <w:t>անվանումը</w:t>
      </w:r>
      <w:r w:rsidRPr="00CC33C9">
        <w:rPr>
          <w:rFonts w:ascii="GHEA Grapalat" w:eastAsia="Times New Roman" w:hAnsi="GHEA Grapalat" w:cs="Arial"/>
          <w:sz w:val="24"/>
          <w:szCs w:val="24"/>
          <w:vertAlign w:val="superscript"/>
          <w:lang w:val="es-ES"/>
        </w:rPr>
        <w:t xml:space="preserve"> </w:t>
      </w:r>
    </w:p>
    <w:p w:rsidR="00CC33C9" w:rsidRPr="00CC33C9" w:rsidRDefault="00CC33C9" w:rsidP="00CC33C9">
      <w:pPr>
        <w:spacing w:before="0" w:after="0"/>
        <w:ind w:left="0" w:firstLine="0"/>
        <w:jc w:val="both"/>
        <w:rPr>
          <w:rFonts w:ascii="GHEA Grapalat" w:eastAsia="Times New Roman" w:hAnsi="GHEA Grapalat"/>
          <w:u w:val="single"/>
          <w:lang w:val="es-ES"/>
        </w:rPr>
      </w:pPr>
      <w:r w:rsidRPr="00CC33C9">
        <w:rPr>
          <w:rFonts w:ascii="GHEA Grapalat" w:eastAsia="Times New Roman" w:hAnsi="GHEA Grapalat"/>
          <w:u w:val="single"/>
          <w:lang w:val="es-ES"/>
        </w:rPr>
        <w:tab/>
      </w:r>
      <w:r w:rsidRPr="00CC33C9">
        <w:rPr>
          <w:rFonts w:ascii="GHEA Grapalat" w:eastAsia="Times New Roman" w:hAnsi="GHEA Grapalat"/>
          <w:u w:val="single"/>
          <w:lang w:val="es-ES"/>
        </w:rPr>
        <w:tab/>
      </w:r>
      <w:r w:rsidRPr="00CC33C9">
        <w:rPr>
          <w:rFonts w:ascii="GHEA Grapalat" w:eastAsia="Times New Roman" w:hAnsi="GHEA Grapalat"/>
          <w:u w:val="single"/>
          <w:lang w:val="es-ES"/>
        </w:rPr>
        <w:tab/>
      </w:r>
      <w:r w:rsidRPr="00CC33C9">
        <w:rPr>
          <w:rFonts w:ascii="GHEA Grapalat" w:eastAsia="Times New Roman" w:hAnsi="GHEA Grapalat"/>
          <w:u w:val="single"/>
          <w:lang w:val="es-ES"/>
        </w:rPr>
        <w:tab/>
      </w:r>
      <w:r w:rsidRPr="00CC33C9">
        <w:rPr>
          <w:rFonts w:ascii="GHEA Grapalat" w:eastAsia="Times New Roman" w:hAnsi="GHEA Grapalat"/>
          <w:u w:val="single"/>
          <w:lang w:val="es-ES"/>
        </w:rPr>
        <w:tab/>
      </w:r>
      <w:r w:rsidRPr="00CC33C9">
        <w:rPr>
          <w:rFonts w:ascii="GHEA Grapalat" w:eastAsia="Times New Roman" w:hAnsi="GHEA Grapalat"/>
          <w:u w:val="single"/>
          <w:lang w:val="es-ES"/>
        </w:rPr>
        <w:tab/>
      </w:r>
      <w:r w:rsidRPr="00CC33C9">
        <w:rPr>
          <w:rFonts w:ascii="GHEA Grapalat" w:eastAsia="Times New Roman" w:hAnsi="GHEA Grapalat"/>
          <w:lang w:val="es-ES"/>
        </w:rPr>
        <w:t>-</w:t>
      </w:r>
      <w:r w:rsidRPr="00CC33C9">
        <w:rPr>
          <w:rFonts w:ascii="GHEA Grapalat" w:eastAsia="Times New Roman" w:hAnsi="GHEA Grapalat" w:cs="Sylfaen"/>
          <w:sz w:val="20"/>
          <w:szCs w:val="20"/>
          <w:lang w:val="es-ES"/>
        </w:rPr>
        <w:t>ի կողմից</w:t>
      </w:r>
      <w:r w:rsidRPr="00CC33C9">
        <w:rPr>
          <w:rFonts w:ascii="GHEA Grapalat" w:eastAsia="Times New Roman" w:hAnsi="GHEA Grapalat"/>
          <w:u w:val="single"/>
          <w:lang w:val="es-ES"/>
        </w:rPr>
        <w:t xml:space="preserve"> </w:t>
      </w:r>
      <w:r w:rsidRPr="00CC33C9">
        <w:rPr>
          <w:rFonts w:ascii="GHEA Grapalat" w:eastAsia="Times New Roman" w:hAnsi="GHEA Grapalat"/>
          <w:sz w:val="24"/>
          <w:szCs w:val="24"/>
          <w:lang w:val="es-ES"/>
        </w:rPr>
        <w:t>«</w:t>
      </w:r>
      <w:r w:rsidRPr="00CC33C9">
        <w:rPr>
          <w:rFonts w:ascii="GHEA Grapalat" w:eastAsia="Times New Roman" w:hAnsi="GHEA Grapalat"/>
          <w:sz w:val="20"/>
          <w:szCs w:val="20"/>
          <w:lang w:val="es-ES"/>
        </w:rPr>
        <w:t>---</w:t>
      </w:r>
      <w:r w:rsidRPr="00CC33C9">
        <w:rPr>
          <w:rFonts w:ascii="GHEA Grapalat" w:eastAsia="Times New Roman" w:hAnsi="GHEA Grapalat" w:cs="Sylfaen"/>
          <w:sz w:val="20"/>
          <w:szCs w:val="20"/>
          <w:lang w:val="hy-AM"/>
        </w:rPr>
        <w:t>ԴՄ</w:t>
      </w:r>
      <w:r w:rsidRPr="00CC33C9">
        <w:rPr>
          <w:rFonts w:ascii="GHEA Grapalat" w:eastAsia="Times New Roman" w:hAnsi="GHEA Grapalat" w:cs="Arial"/>
          <w:sz w:val="20"/>
          <w:szCs w:val="20"/>
          <w:lang w:val="es-ES"/>
        </w:rPr>
        <w:t>---</w:t>
      </w:r>
      <w:r w:rsidRPr="00CC33C9">
        <w:rPr>
          <w:rFonts w:ascii="GHEA Grapalat" w:eastAsia="Times New Roman" w:hAnsi="GHEA Grapalat"/>
          <w:sz w:val="24"/>
          <w:szCs w:val="24"/>
          <w:lang w:val="es-ES"/>
        </w:rPr>
        <w:t>»</w:t>
      </w:r>
      <w:r w:rsidRPr="00CC33C9">
        <w:rPr>
          <w:rFonts w:ascii="GHEA Grapalat" w:eastAsia="Times New Roman" w:hAnsi="GHEA Grapalat"/>
          <w:sz w:val="20"/>
          <w:szCs w:val="20"/>
          <w:lang w:val="es-ES"/>
        </w:rPr>
        <w:t xml:space="preserve"> </w:t>
      </w:r>
      <w:r w:rsidRPr="00CC33C9">
        <w:rPr>
          <w:rFonts w:ascii="GHEA Grapalat" w:eastAsia="Times New Roman" w:hAnsi="GHEA Grapalat" w:cs="Sylfaen"/>
          <w:sz w:val="20"/>
          <w:szCs w:val="20"/>
          <w:lang w:val="es-ES"/>
        </w:rPr>
        <w:t>ծածկագրով հայտարարված</w:t>
      </w:r>
    </w:p>
    <w:p w:rsidR="00CC33C9" w:rsidRPr="00CC33C9" w:rsidRDefault="00CC33C9" w:rsidP="00CC33C9">
      <w:pPr>
        <w:spacing w:before="0" w:after="0"/>
        <w:ind w:left="0" w:firstLine="0"/>
        <w:jc w:val="both"/>
        <w:rPr>
          <w:rFonts w:ascii="GHEA Grapalat" w:eastAsia="Times New Roman" w:hAnsi="GHEA Grapalat" w:cs="Sylfaen"/>
          <w:sz w:val="24"/>
          <w:szCs w:val="24"/>
          <w:vertAlign w:val="superscript"/>
          <w:lang w:val="es-ES"/>
        </w:rPr>
      </w:pPr>
      <w:r w:rsidRPr="00CC33C9">
        <w:rPr>
          <w:rFonts w:ascii="GHEA Grapalat" w:eastAsia="Times New Roman" w:hAnsi="GHEA Grapalat" w:cs="Sylfaen"/>
          <w:sz w:val="24"/>
          <w:szCs w:val="24"/>
          <w:vertAlign w:val="superscript"/>
          <w:lang w:val="es-ES"/>
        </w:rPr>
        <w:t xml:space="preserve">                       </w:t>
      </w:r>
      <w:r w:rsidRPr="00CC33C9">
        <w:rPr>
          <w:rFonts w:ascii="GHEA Grapalat" w:eastAsia="Times New Roman" w:hAnsi="GHEA Grapalat" w:cs="Sylfaen"/>
          <w:sz w:val="24"/>
          <w:szCs w:val="24"/>
          <w:vertAlign w:val="superscript"/>
          <w:lang w:val="hy-AM"/>
        </w:rPr>
        <w:t>պատվիրատուի</w:t>
      </w:r>
      <w:r w:rsidRPr="00CC33C9">
        <w:rPr>
          <w:rFonts w:ascii="GHEA Grapalat" w:eastAsia="Times New Roman" w:hAnsi="GHEA Grapalat" w:cs="Sylfaen"/>
          <w:sz w:val="24"/>
          <w:szCs w:val="24"/>
          <w:vertAlign w:val="superscript"/>
          <w:lang w:val="es-ES"/>
        </w:rPr>
        <w:t xml:space="preserve"> անվանումը</w:t>
      </w:r>
    </w:p>
    <w:p w:rsidR="00CC33C9" w:rsidRPr="00CC33C9" w:rsidRDefault="00CC33C9" w:rsidP="00CC33C9">
      <w:pPr>
        <w:spacing w:before="0" w:after="0"/>
        <w:ind w:left="0" w:firstLine="0"/>
        <w:jc w:val="both"/>
        <w:rPr>
          <w:rFonts w:ascii="GHEA Grapalat" w:eastAsia="Times New Roman" w:hAnsi="GHEA Grapalat" w:cs="Sylfaen"/>
          <w:sz w:val="20"/>
          <w:szCs w:val="20"/>
          <w:lang w:val="es-ES"/>
        </w:rPr>
      </w:pPr>
      <w:r w:rsidRPr="00CC33C9">
        <w:rPr>
          <w:rFonts w:ascii="GHEA Grapalat" w:eastAsia="Times New Roman" w:hAnsi="GHEA Grapalat" w:cs="Sylfaen"/>
          <w:sz w:val="20"/>
          <w:szCs w:val="20"/>
          <w:lang w:val="hy-AM"/>
        </w:rPr>
        <w:t>դրամաշնորհային</w:t>
      </w:r>
      <w:r w:rsidRPr="00CC33C9">
        <w:rPr>
          <w:rFonts w:ascii="GHEA Grapalat" w:eastAsia="Times New Roman" w:hAnsi="GHEA Grapalat" w:cs="Sylfaen"/>
          <w:sz w:val="20"/>
          <w:szCs w:val="20"/>
          <w:lang w:val="es-ES"/>
        </w:rPr>
        <w:t xml:space="preserve"> մրցույթի</w:t>
      </w:r>
      <w:r w:rsidRPr="00CC33C9">
        <w:rPr>
          <w:rFonts w:ascii="GHEA Grapalat" w:eastAsia="Times New Roman" w:hAnsi="GHEA Grapalat" w:cs="Arial"/>
          <w:sz w:val="16"/>
          <w:szCs w:val="16"/>
          <w:lang w:val="es-ES"/>
        </w:rPr>
        <w:t xml:space="preserve"> </w:t>
      </w:r>
      <w:r w:rsidRPr="00CC33C9">
        <w:rPr>
          <w:rFonts w:ascii="GHEA Grapalat" w:eastAsia="Times New Roman" w:hAnsi="GHEA Grapalat"/>
          <w:sz w:val="24"/>
          <w:szCs w:val="24"/>
          <w:u w:val="single"/>
          <w:lang w:val="es-ES"/>
        </w:rPr>
        <w:tab/>
        <w:t xml:space="preserve">    </w:t>
      </w:r>
      <w:r w:rsidRPr="00CC33C9">
        <w:rPr>
          <w:rFonts w:ascii="GHEA Grapalat" w:eastAsia="Times New Roman" w:hAnsi="GHEA Grapalat"/>
          <w:sz w:val="24"/>
          <w:szCs w:val="24"/>
          <w:u w:val="single"/>
          <w:lang w:val="es-ES"/>
        </w:rPr>
        <w:tab/>
      </w:r>
      <w:r w:rsidRPr="00CC33C9">
        <w:rPr>
          <w:rFonts w:ascii="GHEA Grapalat" w:eastAsia="Times New Roman" w:hAnsi="GHEA Grapalat"/>
          <w:sz w:val="24"/>
          <w:szCs w:val="24"/>
          <w:u w:val="single"/>
          <w:lang w:val="es-ES"/>
        </w:rPr>
        <w:tab/>
      </w:r>
      <w:r w:rsidRPr="00CC33C9">
        <w:rPr>
          <w:rFonts w:ascii="GHEA Grapalat" w:eastAsia="Times New Roman" w:hAnsi="GHEA Grapalat"/>
          <w:sz w:val="24"/>
          <w:szCs w:val="24"/>
          <w:u w:val="single"/>
          <w:lang w:val="es-ES"/>
        </w:rPr>
        <w:tab/>
        <w:t xml:space="preserve">  </w:t>
      </w:r>
      <w:r w:rsidRPr="00CC33C9">
        <w:rPr>
          <w:rFonts w:ascii="GHEA Grapalat" w:eastAsia="Times New Roman" w:hAnsi="GHEA Grapalat" w:cs="Sylfaen"/>
          <w:sz w:val="20"/>
          <w:szCs w:val="20"/>
          <w:lang w:val="es-ES"/>
        </w:rPr>
        <w:t xml:space="preserve"> չափաբաժնին</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չափաբաժիններին</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և</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 xml:space="preserve">հրավերի </w:t>
      </w:r>
    </w:p>
    <w:p w:rsidR="00CC33C9" w:rsidRPr="00CC33C9" w:rsidRDefault="00CC33C9" w:rsidP="00CC33C9">
      <w:pPr>
        <w:spacing w:before="0" w:after="0"/>
        <w:ind w:left="0" w:firstLine="0"/>
        <w:jc w:val="both"/>
        <w:rPr>
          <w:rFonts w:ascii="GHEA Grapalat" w:eastAsia="Times New Roman" w:hAnsi="GHEA Grapalat"/>
          <w:sz w:val="24"/>
          <w:szCs w:val="24"/>
          <w:vertAlign w:val="superscript"/>
          <w:lang w:val="es-ES"/>
        </w:rPr>
      </w:pPr>
      <w:r w:rsidRPr="00CC33C9">
        <w:rPr>
          <w:rFonts w:ascii="GHEA Grapalat" w:eastAsia="Times New Roman" w:hAnsi="GHEA Grapalat" w:cs="Sylfaen"/>
          <w:sz w:val="24"/>
          <w:szCs w:val="24"/>
          <w:vertAlign w:val="superscript"/>
          <w:lang w:val="es-ES"/>
        </w:rPr>
        <w:t xml:space="preserve">                                            </w:t>
      </w:r>
      <w:r w:rsidRPr="00CC33C9">
        <w:rPr>
          <w:rFonts w:ascii="GHEA Grapalat" w:eastAsia="Times New Roman" w:hAnsi="GHEA Grapalat" w:cs="Sylfaen"/>
          <w:sz w:val="24"/>
          <w:szCs w:val="24"/>
          <w:vertAlign w:val="superscript"/>
          <w:lang w:val="hy-AM"/>
        </w:rPr>
        <w:t xml:space="preserve">               </w:t>
      </w:r>
      <w:proofErr w:type="gramStart"/>
      <w:r w:rsidRPr="00CC33C9">
        <w:rPr>
          <w:rFonts w:ascii="GHEA Grapalat" w:eastAsia="Times New Roman" w:hAnsi="GHEA Grapalat" w:cs="Sylfaen"/>
          <w:sz w:val="24"/>
          <w:szCs w:val="24"/>
          <w:vertAlign w:val="superscript"/>
          <w:lang w:val="es-ES"/>
        </w:rPr>
        <w:t>չափաբաժնի</w:t>
      </w:r>
      <w:proofErr w:type="gramEnd"/>
      <w:r w:rsidRPr="00CC33C9">
        <w:rPr>
          <w:rFonts w:ascii="GHEA Grapalat" w:eastAsia="Times New Roman" w:hAnsi="GHEA Grapalat" w:cs="Arial"/>
          <w:sz w:val="24"/>
          <w:szCs w:val="24"/>
          <w:vertAlign w:val="superscript"/>
          <w:lang w:val="es-ES"/>
        </w:rPr>
        <w:t xml:space="preserve">  (</w:t>
      </w:r>
      <w:r w:rsidRPr="00CC33C9">
        <w:rPr>
          <w:rFonts w:ascii="GHEA Grapalat" w:eastAsia="Times New Roman" w:hAnsi="GHEA Grapalat" w:cs="Sylfaen"/>
          <w:sz w:val="24"/>
          <w:szCs w:val="24"/>
          <w:vertAlign w:val="superscript"/>
          <w:lang w:val="es-ES"/>
        </w:rPr>
        <w:t>չափաբաժինների</w:t>
      </w:r>
      <w:r w:rsidRPr="00CC33C9">
        <w:rPr>
          <w:rFonts w:ascii="GHEA Grapalat" w:eastAsia="Times New Roman" w:hAnsi="GHEA Grapalat" w:cs="Arial"/>
          <w:sz w:val="24"/>
          <w:szCs w:val="24"/>
          <w:vertAlign w:val="superscript"/>
          <w:lang w:val="es-ES"/>
        </w:rPr>
        <w:t xml:space="preserve">) </w:t>
      </w:r>
      <w:r w:rsidRPr="00CC33C9">
        <w:rPr>
          <w:rFonts w:ascii="GHEA Grapalat" w:eastAsia="Times New Roman" w:hAnsi="GHEA Grapalat" w:cs="Sylfaen"/>
          <w:sz w:val="24"/>
          <w:szCs w:val="24"/>
          <w:vertAlign w:val="superscript"/>
          <w:lang w:val="es-ES"/>
        </w:rPr>
        <w:t>համարը</w:t>
      </w:r>
    </w:p>
    <w:p w:rsidR="00CC33C9" w:rsidRPr="00CC33C9" w:rsidRDefault="00CC33C9" w:rsidP="00CC33C9">
      <w:pPr>
        <w:spacing w:before="0" w:after="0"/>
        <w:ind w:left="0" w:firstLine="0"/>
        <w:jc w:val="both"/>
        <w:rPr>
          <w:rFonts w:ascii="GHEA Grapalat" w:eastAsia="Times New Roman" w:hAnsi="GHEA Grapalat"/>
          <w:sz w:val="20"/>
          <w:szCs w:val="20"/>
          <w:lang w:val="es-ES"/>
        </w:rPr>
      </w:pPr>
      <w:r w:rsidRPr="00CC33C9">
        <w:rPr>
          <w:rFonts w:ascii="GHEA Grapalat" w:eastAsia="Times New Roman" w:hAnsi="GHEA Grapalat"/>
          <w:sz w:val="24"/>
          <w:szCs w:val="24"/>
          <w:vertAlign w:val="superscript"/>
          <w:lang w:val="es-ES"/>
        </w:rPr>
        <w:t xml:space="preserve"> </w:t>
      </w:r>
      <w:proofErr w:type="gramStart"/>
      <w:r w:rsidRPr="00CC33C9">
        <w:rPr>
          <w:rFonts w:ascii="GHEA Grapalat" w:eastAsia="Times New Roman" w:hAnsi="GHEA Grapalat" w:cs="Sylfaen"/>
          <w:sz w:val="20"/>
          <w:szCs w:val="20"/>
          <w:lang w:val="es-ES"/>
        </w:rPr>
        <w:t>պահանջներին</w:t>
      </w:r>
      <w:proofErr w:type="gramEnd"/>
      <w:r w:rsidRPr="00CC33C9">
        <w:rPr>
          <w:rFonts w:ascii="GHEA Grapalat" w:eastAsia="Times New Roman" w:hAnsi="GHEA Grapalat" w:cs="Sylfaen"/>
          <w:sz w:val="20"/>
          <w:szCs w:val="20"/>
          <w:lang w:val="es-ES"/>
        </w:rPr>
        <w:t xml:space="preserve"> համապատասխան</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ներկայացնում</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է</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հայտ</w:t>
      </w:r>
      <w:r w:rsidRPr="00CC33C9">
        <w:rPr>
          <w:rFonts w:ascii="GHEA Grapalat" w:eastAsia="Times New Roman" w:hAnsi="GHEA Grapalat" w:cs="Sylfaen"/>
          <w:sz w:val="20"/>
          <w:szCs w:val="20"/>
          <w:lang w:val="hy-AM"/>
        </w:rPr>
        <w:t>՝  սույն դիմումին կցելով  հրավերի 1-ին մասի 2.4 կետում նշված փաստաթղթերը</w:t>
      </w:r>
      <w:r w:rsidRPr="00CC33C9">
        <w:rPr>
          <w:rFonts w:ascii="GHEA Grapalat" w:eastAsia="Times New Roman" w:hAnsi="GHEA Grapalat" w:cs="Sylfaen"/>
          <w:sz w:val="20"/>
          <w:szCs w:val="20"/>
          <w:lang w:val="es-ES"/>
        </w:rPr>
        <w:t>:</w:t>
      </w:r>
    </w:p>
    <w:p w:rsidR="00CC33C9" w:rsidRPr="00CC33C9" w:rsidRDefault="00CC33C9" w:rsidP="00CC33C9">
      <w:pPr>
        <w:spacing w:before="0" w:after="0"/>
        <w:ind w:left="0" w:firstLine="0"/>
        <w:jc w:val="both"/>
        <w:rPr>
          <w:rFonts w:ascii="GHEA Grapalat" w:eastAsia="Times New Roman" w:hAnsi="GHEA Grapalat"/>
          <w:sz w:val="12"/>
          <w:szCs w:val="12"/>
          <w:u w:val="single"/>
          <w:lang w:val="es-ES"/>
        </w:rPr>
      </w:pPr>
    </w:p>
    <w:p w:rsidR="00CC33C9" w:rsidRPr="00CC33C9" w:rsidRDefault="00CC33C9" w:rsidP="00CC33C9">
      <w:pPr>
        <w:spacing w:before="0" w:after="0"/>
        <w:ind w:left="0" w:firstLine="0"/>
        <w:jc w:val="both"/>
        <w:rPr>
          <w:rFonts w:ascii="GHEA Grapalat" w:eastAsia="Times New Roman" w:hAnsi="GHEA Grapalat" w:cs="Sylfaen"/>
          <w:sz w:val="20"/>
          <w:szCs w:val="20"/>
          <w:lang w:val="es-ES"/>
        </w:rPr>
      </w:pPr>
      <w:r w:rsidRPr="00CC33C9">
        <w:rPr>
          <w:rFonts w:ascii="GHEA Grapalat" w:eastAsia="Times New Roman" w:hAnsi="GHEA Grapalat"/>
          <w:u w:val="single"/>
          <w:lang w:val="es-ES"/>
        </w:rPr>
        <w:t xml:space="preserve">                                                      </w:t>
      </w:r>
      <w:r w:rsidRPr="00CC33C9">
        <w:rPr>
          <w:rFonts w:ascii="GHEA Grapalat" w:eastAsia="Times New Roman" w:hAnsi="GHEA Grapalat"/>
          <w:u w:val="single"/>
          <w:lang w:val="es-ES"/>
        </w:rPr>
        <w:tab/>
      </w:r>
      <w:r w:rsidRPr="00CC33C9">
        <w:rPr>
          <w:rFonts w:ascii="GHEA Grapalat" w:eastAsia="Times New Roman" w:hAnsi="GHEA Grapalat"/>
          <w:u w:val="single"/>
          <w:lang w:val="es-ES"/>
        </w:rPr>
        <w:tab/>
        <w:t xml:space="preserve">   </w:t>
      </w:r>
      <w:r w:rsidRPr="00CC33C9">
        <w:rPr>
          <w:rFonts w:ascii="GHEA Grapalat" w:eastAsia="Times New Roman" w:hAnsi="GHEA Grapalat"/>
          <w:sz w:val="24"/>
          <w:szCs w:val="24"/>
          <w:lang w:val="es-ES"/>
        </w:rPr>
        <w:t>-</w:t>
      </w:r>
      <w:r w:rsidRPr="00CC33C9">
        <w:rPr>
          <w:rFonts w:ascii="GHEA Grapalat" w:eastAsia="Times New Roman" w:hAnsi="GHEA Grapalat" w:cs="Sylfaen"/>
          <w:sz w:val="20"/>
          <w:szCs w:val="20"/>
          <w:lang w:val="es-ES"/>
        </w:rPr>
        <w:t>ն</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հայտնում</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և</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հավաստում</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է</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 xml:space="preserve">որ հանդիսանում է </w:t>
      </w:r>
    </w:p>
    <w:p w:rsidR="00CC33C9" w:rsidRPr="00CC33C9" w:rsidRDefault="00CC33C9" w:rsidP="00CC33C9">
      <w:pPr>
        <w:spacing w:before="0" w:after="0"/>
        <w:ind w:left="0" w:firstLine="0"/>
        <w:jc w:val="both"/>
        <w:rPr>
          <w:rFonts w:ascii="GHEA Grapalat" w:eastAsia="Times New Roman" w:hAnsi="GHEA Grapalat" w:cs="Sylfaen"/>
          <w:sz w:val="20"/>
          <w:szCs w:val="20"/>
          <w:lang w:val="es-ES"/>
        </w:rPr>
      </w:pPr>
      <w:r w:rsidRPr="00CC33C9">
        <w:rPr>
          <w:rFonts w:ascii="GHEA Grapalat" w:eastAsia="Times New Roman" w:hAnsi="GHEA Grapalat" w:cs="Sylfaen"/>
          <w:sz w:val="24"/>
          <w:szCs w:val="24"/>
          <w:vertAlign w:val="superscript"/>
          <w:lang w:val="es-ES"/>
        </w:rPr>
        <w:t xml:space="preserve">                                             </w:t>
      </w:r>
      <w:proofErr w:type="gramStart"/>
      <w:r w:rsidRPr="00CC33C9">
        <w:rPr>
          <w:rFonts w:ascii="GHEA Grapalat" w:eastAsia="Times New Roman" w:hAnsi="GHEA Grapalat" w:cs="Sylfaen"/>
          <w:sz w:val="24"/>
          <w:szCs w:val="24"/>
          <w:vertAlign w:val="superscript"/>
          <w:lang w:val="es-ES"/>
        </w:rPr>
        <w:t>մասնակցի</w:t>
      </w:r>
      <w:proofErr w:type="gramEnd"/>
      <w:r w:rsidRPr="00CC33C9">
        <w:rPr>
          <w:rFonts w:ascii="GHEA Grapalat" w:eastAsia="Times New Roman" w:hAnsi="GHEA Grapalat" w:cs="Arial"/>
          <w:sz w:val="24"/>
          <w:szCs w:val="24"/>
          <w:vertAlign w:val="superscript"/>
          <w:lang w:val="es-ES"/>
        </w:rPr>
        <w:t xml:space="preserve"> </w:t>
      </w:r>
      <w:r w:rsidRPr="00CC33C9">
        <w:rPr>
          <w:rFonts w:ascii="GHEA Grapalat" w:eastAsia="Times New Roman" w:hAnsi="GHEA Grapalat" w:cs="Sylfaen"/>
          <w:sz w:val="24"/>
          <w:szCs w:val="24"/>
          <w:vertAlign w:val="superscript"/>
          <w:lang w:val="es-ES"/>
        </w:rPr>
        <w:t>անվանումը</w:t>
      </w:r>
    </w:p>
    <w:p w:rsidR="00CC33C9" w:rsidRPr="00CC33C9" w:rsidRDefault="00CC33C9" w:rsidP="00CC33C9">
      <w:pPr>
        <w:spacing w:before="0" w:after="0"/>
        <w:ind w:left="0" w:firstLine="0"/>
        <w:jc w:val="both"/>
        <w:rPr>
          <w:rFonts w:ascii="GHEA Grapalat" w:eastAsia="Times New Roman" w:hAnsi="GHEA Grapalat" w:cs="Sylfaen"/>
          <w:sz w:val="20"/>
          <w:szCs w:val="20"/>
          <w:lang w:val="es-ES"/>
        </w:rPr>
      </w:pPr>
      <w:r w:rsidRPr="00CC33C9">
        <w:rPr>
          <w:rFonts w:ascii="GHEA Grapalat" w:eastAsia="Times New Roman" w:hAnsi="GHEA Grapalat" w:cs="Sylfaen"/>
          <w:sz w:val="20"/>
          <w:szCs w:val="20"/>
          <w:u w:val="single"/>
          <w:lang w:val="es-ES"/>
        </w:rPr>
        <w:tab/>
      </w:r>
      <w:r w:rsidRPr="00CC33C9">
        <w:rPr>
          <w:rFonts w:ascii="GHEA Grapalat" w:eastAsia="Times New Roman" w:hAnsi="GHEA Grapalat" w:cs="Sylfaen"/>
          <w:sz w:val="20"/>
          <w:szCs w:val="20"/>
          <w:u w:val="single"/>
          <w:lang w:val="es-ES"/>
        </w:rPr>
        <w:tab/>
      </w:r>
      <w:r w:rsidRPr="00CC33C9">
        <w:rPr>
          <w:rFonts w:ascii="GHEA Grapalat" w:eastAsia="Times New Roman" w:hAnsi="GHEA Grapalat" w:cs="Sylfaen"/>
          <w:sz w:val="20"/>
          <w:szCs w:val="20"/>
          <w:u w:val="single"/>
          <w:lang w:val="es-ES"/>
        </w:rPr>
        <w:tab/>
      </w:r>
      <w:r w:rsidRPr="00CC33C9">
        <w:rPr>
          <w:rFonts w:ascii="GHEA Grapalat" w:eastAsia="Times New Roman" w:hAnsi="GHEA Grapalat" w:cs="Sylfaen"/>
          <w:sz w:val="20"/>
          <w:szCs w:val="20"/>
          <w:u w:val="single"/>
          <w:lang w:val="es-ES"/>
        </w:rPr>
        <w:tab/>
      </w:r>
      <w:r w:rsidRPr="00CC33C9">
        <w:rPr>
          <w:rFonts w:ascii="GHEA Grapalat" w:eastAsia="Times New Roman" w:hAnsi="GHEA Grapalat" w:cs="Sylfaen"/>
          <w:sz w:val="20"/>
          <w:szCs w:val="20"/>
          <w:u w:val="single"/>
          <w:lang w:val="es-ES"/>
        </w:rPr>
        <w:tab/>
      </w:r>
      <w:r w:rsidRPr="00CC33C9">
        <w:rPr>
          <w:rFonts w:ascii="GHEA Grapalat" w:eastAsia="Times New Roman" w:hAnsi="GHEA Grapalat" w:cs="Sylfaen"/>
          <w:sz w:val="20"/>
          <w:szCs w:val="20"/>
          <w:u w:val="single"/>
          <w:lang w:val="es-ES"/>
        </w:rPr>
        <w:tab/>
      </w:r>
      <w:r w:rsidRPr="00CC33C9">
        <w:rPr>
          <w:rFonts w:ascii="GHEA Grapalat" w:eastAsia="Times New Roman" w:hAnsi="GHEA Grapalat" w:cs="Sylfaen"/>
          <w:sz w:val="20"/>
          <w:szCs w:val="20"/>
          <w:u w:val="single"/>
          <w:lang w:val="es-ES"/>
        </w:rPr>
        <w:tab/>
      </w:r>
      <w:proofErr w:type="gramStart"/>
      <w:r w:rsidRPr="00CC33C9">
        <w:rPr>
          <w:rFonts w:ascii="GHEA Grapalat" w:eastAsia="Times New Roman" w:hAnsi="GHEA Grapalat" w:cs="Sylfaen"/>
          <w:sz w:val="20"/>
          <w:szCs w:val="20"/>
          <w:lang w:val="es-ES"/>
        </w:rPr>
        <w:t>ռեզիդենտ</w:t>
      </w:r>
      <w:proofErr w:type="gramEnd"/>
      <w:r w:rsidRPr="00CC33C9">
        <w:rPr>
          <w:rFonts w:ascii="GHEA Grapalat" w:eastAsia="Times New Roman" w:hAnsi="GHEA Grapalat" w:cs="Sylfaen"/>
          <w:sz w:val="20"/>
          <w:szCs w:val="20"/>
          <w:lang w:val="es-ES"/>
        </w:rPr>
        <w:t xml:space="preserve">:  </w:t>
      </w:r>
    </w:p>
    <w:p w:rsidR="00CC33C9" w:rsidRPr="00CC33C9" w:rsidRDefault="00CC33C9" w:rsidP="00CC33C9">
      <w:pPr>
        <w:spacing w:before="0" w:after="0"/>
        <w:ind w:left="0" w:firstLine="0"/>
        <w:jc w:val="both"/>
        <w:rPr>
          <w:rFonts w:ascii="GHEA Grapalat" w:eastAsia="Times New Roman" w:hAnsi="GHEA Grapalat" w:cs="Arial"/>
          <w:sz w:val="24"/>
          <w:szCs w:val="24"/>
          <w:vertAlign w:val="superscript"/>
          <w:lang w:val="es-ES"/>
        </w:rPr>
      </w:pPr>
      <w:r w:rsidRPr="00CC33C9">
        <w:rPr>
          <w:rFonts w:ascii="GHEA Grapalat" w:eastAsia="Times New Roman" w:hAnsi="GHEA Grapalat" w:cs="Arial"/>
          <w:sz w:val="24"/>
          <w:szCs w:val="24"/>
          <w:vertAlign w:val="superscript"/>
          <w:lang w:val="es-ES"/>
        </w:rPr>
        <w:t xml:space="preserve">                                               </w:t>
      </w:r>
      <w:proofErr w:type="gramStart"/>
      <w:r w:rsidRPr="00CC33C9">
        <w:rPr>
          <w:rFonts w:ascii="GHEA Grapalat" w:eastAsia="Times New Roman" w:hAnsi="GHEA Grapalat" w:cs="Arial"/>
          <w:sz w:val="24"/>
          <w:szCs w:val="24"/>
          <w:vertAlign w:val="superscript"/>
          <w:lang w:val="es-ES"/>
        </w:rPr>
        <w:t>երկրի</w:t>
      </w:r>
      <w:proofErr w:type="gramEnd"/>
      <w:r w:rsidRPr="00CC33C9">
        <w:rPr>
          <w:rFonts w:ascii="GHEA Grapalat" w:eastAsia="Times New Roman" w:hAnsi="GHEA Grapalat" w:cs="Arial"/>
          <w:sz w:val="24"/>
          <w:szCs w:val="24"/>
          <w:vertAlign w:val="superscript"/>
          <w:lang w:val="es-ES"/>
        </w:rPr>
        <w:t xml:space="preserve"> անվանումը</w:t>
      </w:r>
    </w:p>
    <w:p w:rsidR="00CC33C9" w:rsidRPr="00CC33C9" w:rsidDel="00437CDB" w:rsidRDefault="00CC33C9" w:rsidP="00CC33C9">
      <w:pPr>
        <w:spacing w:before="0" w:after="0"/>
        <w:ind w:left="0" w:firstLine="0"/>
        <w:jc w:val="both"/>
        <w:rPr>
          <w:rFonts w:ascii="GHEA Grapalat" w:eastAsia="Times New Roman" w:hAnsi="GHEA Grapalat" w:cs="Sylfaen"/>
          <w:sz w:val="20"/>
          <w:szCs w:val="20"/>
          <w:lang w:val="es-ES"/>
        </w:rPr>
      </w:pPr>
    </w:p>
    <w:p w:rsidR="00CC33C9" w:rsidRPr="00CC33C9" w:rsidRDefault="00CC33C9" w:rsidP="00CC33C9">
      <w:pPr>
        <w:spacing w:before="0" w:after="0"/>
        <w:ind w:left="0" w:firstLine="0"/>
        <w:jc w:val="both"/>
        <w:rPr>
          <w:rFonts w:ascii="GHEA Grapalat" w:eastAsia="Times New Roman" w:hAnsi="GHEA Grapalat" w:cs="Sylfaen"/>
          <w:sz w:val="20"/>
          <w:szCs w:val="20"/>
          <w:lang w:val="es-ES"/>
        </w:rPr>
      </w:pPr>
      <w:r w:rsidRPr="00CC33C9">
        <w:rPr>
          <w:rFonts w:ascii="GHEA Grapalat" w:eastAsia="Times New Roman" w:hAnsi="GHEA Grapalat" w:cs="Sylfaen"/>
          <w:sz w:val="20"/>
          <w:szCs w:val="20"/>
          <w:lang w:val="es-ES"/>
        </w:rPr>
        <w:t xml:space="preserve">                </w:t>
      </w:r>
    </w:p>
    <w:p w:rsidR="00CC33C9" w:rsidRPr="00CC33C9" w:rsidRDefault="00CC33C9" w:rsidP="00CC33C9">
      <w:pPr>
        <w:spacing w:before="0" w:after="0"/>
        <w:ind w:left="0" w:firstLine="0"/>
        <w:jc w:val="both"/>
        <w:rPr>
          <w:rFonts w:ascii="GHEA Grapalat" w:eastAsia="Times New Roman" w:hAnsi="GHEA Grapalat" w:cs="Sylfaen"/>
          <w:sz w:val="20"/>
          <w:szCs w:val="20"/>
          <w:lang w:val="es-ES"/>
        </w:rPr>
      </w:pPr>
      <w:r w:rsidRPr="00CC33C9">
        <w:rPr>
          <w:rFonts w:ascii="GHEA Grapalat" w:eastAsia="Times New Roman" w:hAnsi="GHEA Grapalat"/>
          <w:sz w:val="20"/>
          <w:szCs w:val="20"/>
          <w:u w:val="single"/>
          <w:lang w:val="es-ES"/>
        </w:rPr>
        <w:t xml:space="preserve">                                         </w:t>
      </w:r>
      <w:r w:rsidRPr="00CC33C9">
        <w:rPr>
          <w:rFonts w:ascii="GHEA Grapalat" w:eastAsia="Times New Roman" w:hAnsi="GHEA Grapalat"/>
          <w:sz w:val="20"/>
          <w:szCs w:val="20"/>
          <w:lang w:val="es-ES"/>
        </w:rPr>
        <w:t>-</w:t>
      </w:r>
      <w:r w:rsidRPr="00CC33C9">
        <w:rPr>
          <w:rFonts w:ascii="GHEA Grapalat" w:eastAsia="Times New Roman" w:hAnsi="GHEA Grapalat" w:cs="Sylfaen"/>
          <w:sz w:val="20"/>
          <w:szCs w:val="20"/>
          <w:lang w:val="es-ES"/>
        </w:rPr>
        <w:t>ի՝</w:t>
      </w:r>
    </w:p>
    <w:p w:rsidR="00CC33C9" w:rsidRPr="00CC33C9" w:rsidRDefault="00CC33C9" w:rsidP="00CC33C9">
      <w:pPr>
        <w:spacing w:before="0" w:after="0"/>
        <w:ind w:left="0" w:firstLine="0"/>
        <w:jc w:val="both"/>
        <w:rPr>
          <w:rFonts w:ascii="GHEA Grapalat" w:eastAsia="Times New Roman" w:hAnsi="GHEA Grapalat" w:cs="Arial"/>
          <w:sz w:val="20"/>
          <w:szCs w:val="20"/>
          <w:lang w:val="es-ES"/>
        </w:rPr>
      </w:pPr>
      <w:r w:rsidRPr="00CC33C9">
        <w:rPr>
          <w:rFonts w:ascii="GHEA Grapalat" w:eastAsia="Times New Roman" w:hAnsi="GHEA Grapalat" w:cs="Sylfaen"/>
          <w:sz w:val="24"/>
          <w:szCs w:val="24"/>
          <w:vertAlign w:val="superscript"/>
          <w:lang w:val="es-ES"/>
        </w:rPr>
        <w:t xml:space="preserve">           </w:t>
      </w:r>
      <w:proofErr w:type="gramStart"/>
      <w:r w:rsidRPr="00CC33C9">
        <w:rPr>
          <w:rFonts w:ascii="GHEA Grapalat" w:eastAsia="Times New Roman" w:hAnsi="GHEA Grapalat" w:cs="Sylfaen"/>
          <w:sz w:val="24"/>
          <w:szCs w:val="24"/>
          <w:vertAlign w:val="superscript"/>
          <w:lang w:val="es-ES"/>
        </w:rPr>
        <w:t>մասնակցի</w:t>
      </w:r>
      <w:proofErr w:type="gramEnd"/>
      <w:r w:rsidRPr="00CC33C9">
        <w:rPr>
          <w:rFonts w:ascii="GHEA Grapalat" w:eastAsia="Times New Roman" w:hAnsi="GHEA Grapalat" w:cs="Arial"/>
          <w:sz w:val="24"/>
          <w:szCs w:val="24"/>
          <w:vertAlign w:val="superscript"/>
          <w:lang w:val="es-ES"/>
        </w:rPr>
        <w:t xml:space="preserve"> </w:t>
      </w:r>
      <w:r w:rsidRPr="00CC33C9">
        <w:rPr>
          <w:rFonts w:ascii="GHEA Grapalat" w:eastAsia="Times New Roman" w:hAnsi="GHEA Grapalat" w:cs="Sylfaen"/>
          <w:sz w:val="24"/>
          <w:szCs w:val="24"/>
          <w:vertAlign w:val="superscript"/>
          <w:lang w:val="es-ES"/>
        </w:rPr>
        <w:t>անվանումը</w:t>
      </w:r>
    </w:p>
    <w:p w:rsidR="00CC33C9" w:rsidRPr="00CC33C9" w:rsidRDefault="00CC33C9" w:rsidP="00CC33C9">
      <w:pPr>
        <w:numPr>
          <w:ilvl w:val="0"/>
          <w:numId w:val="134"/>
        </w:numPr>
        <w:spacing w:before="0" w:after="0"/>
        <w:jc w:val="both"/>
        <w:rPr>
          <w:rFonts w:ascii="GHEA Grapalat" w:eastAsia="Times New Roman" w:hAnsi="GHEA Grapalat" w:cs="Arial"/>
          <w:sz w:val="24"/>
          <w:u w:val="single"/>
          <w:lang w:val="es-ES"/>
        </w:rPr>
      </w:pPr>
      <w:r w:rsidRPr="00CC33C9">
        <w:rPr>
          <w:rFonts w:ascii="GHEA Grapalat" w:eastAsia="Times New Roman" w:hAnsi="GHEA Grapalat" w:cs="Arial"/>
          <w:sz w:val="20"/>
          <w:szCs w:val="20"/>
          <w:lang w:val="es-ES"/>
        </w:rPr>
        <w:t xml:space="preserve">հարկ վճարողի հաշվառման համարն </w:t>
      </w:r>
      <w:r w:rsidRPr="00CC33C9">
        <w:rPr>
          <w:rFonts w:ascii="GHEA Grapalat" w:eastAsia="Times New Roman" w:hAnsi="GHEA Grapalat" w:cs="Sylfaen"/>
          <w:sz w:val="20"/>
          <w:szCs w:val="20"/>
          <w:lang w:val="es-ES"/>
        </w:rPr>
        <w:t>է</w:t>
      </w:r>
      <w:r w:rsidRPr="00CC33C9">
        <w:rPr>
          <w:rFonts w:ascii="GHEA Grapalat" w:eastAsia="Times New Roman" w:hAnsi="GHEA Grapalat" w:cs="Arial"/>
          <w:sz w:val="20"/>
          <w:szCs w:val="20"/>
          <w:lang w:val="es-ES"/>
        </w:rPr>
        <w:t>`</w:t>
      </w:r>
      <w:r w:rsidRPr="00CC33C9">
        <w:rPr>
          <w:rFonts w:ascii="GHEA Grapalat" w:eastAsia="Times New Roman" w:hAnsi="GHEA Grapalat" w:cs="Arial"/>
          <w:sz w:val="24"/>
          <w:lang w:val="es-ES"/>
        </w:rPr>
        <w:t xml:space="preserve"> </w:t>
      </w:r>
      <w:r w:rsidRPr="00CC33C9">
        <w:rPr>
          <w:rFonts w:ascii="GHEA Grapalat" w:eastAsia="Times New Roman" w:hAnsi="GHEA Grapalat" w:cs="Arial"/>
          <w:sz w:val="24"/>
          <w:u w:val="single"/>
          <w:lang w:val="es-ES"/>
        </w:rPr>
        <w:tab/>
      </w:r>
      <w:r w:rsidRPr="00CC33C9">
        <w:rPr>
          <w:rFonts w:ascii="GHEA Grapalat" w:eastAsia="Times New Roman" w:hAnsi="GHEA Grapalat" w:cs="Arial"/>
          <w:sz w:val="24"/>
          <w:u w:val="single"/>
          <w:lang w:val="es-ES"/>
        </w:rPr>
        <w:tab/>
      </w:r>
      <w:r w:rsidRPr="00CC33C9">
        <w:rPr>
          <w:rFonts w:ascii="GHEA Grapalat" w:eastAsia="Times New Roman" w:hAnsi="GHEA Grapalat" w:cs="Arial"/>
          <w:sz w:val="24"/>
          <w:u w:val="single"/>
          <w:lang w:val="es-ES"/>
        </w:rPr>
        <w:tab/>
      </w:r>
      <w:r w:rsidRPr="00CC33C9">
        <w:rPr>
          <w:rFonts w:ascii="GHEA Grapalat" w:eastAsia="Times New Roman" w:hAnsi="GHEA Grapalat" w:cs="Arial"/>
          <w:sz w:val="24"/>
          <w:u w:val="single"/>
          <w:lang w:val="es-ES"/>
        </w:rPr>
        <w:tab/>
      </w:r>
      <w:r w:rsidRPr="00CC33C9">
        <w:rPr>
          <w:rFonts w:ascii="GHEA Grapalat" w:eastAsia="Times New Roman" w:hAnsi="GHEA Grapalat" w:cs="Arial"/>
          <w:sz w:val="24"/>
          <w:u w:val="single"/>
          <w:lang w:val="es-ES"/>
        </w:rPr>
        <w:tab/>
        <w:t>.</w:t>
      </w:r>
    </w:p>
    <w:p w:rsidR="00CC33C9" w:rsidRPr="00CC33C9" w:rsidRDefault="00CC33C9" w:rsidP="00CC33C9">
      <w:pPr>
        <w:spacing w:before="0" w:after="0"/>
        <w:ind w:left="0" w:firstLine="0"/>
        <w:jc w:val="both"/>
        <w:rPr>
          <w:rFonts w:ascii="GHEA Grapalat" w:eastAsia="Times New Roman" w:hAnsi="GHEA Grapalat" w:cs="Arial"/>
          <w:sz w:val="24"/>
          <w:szCs w:val="24"/>
          <w:vertAlign w:val="superscript"/>
          <w:lang w:val="es-ES"/>
        </w:rPr>
      </w:pPr>
      <w:r w:rsidRPr="00CC33C9">
        <w:rPr>
          <w:rFonts w:ascii="GHEA Grapalat" w:eastAsia="Times New Roman" w:hAnsi="GHEA Grapalat" w:cs="Sylfaen"/>
          <w:sz w:val="24"/>
          <w:szCs w:val="24"/>
          <w:vertAlign w:val="superscript"/>
          <w:lang w:val="es-ES"/>
        </w:rPr>
        <w:t xml:space="preserve">               </w:t>
      </w:r>
      <w:r w:rsidRPr="00CC33C9">
        <w:rPr>
          <w:rFonts w:ascii="GHEA Grapalat" w:eastAsia="Times New Roman" w:hAnsi="GHEA Grapalat" w:cs="Arial"/>
          <w:sz w:val="24"/>
          <w:szCs w:val="24"/>
          <w:vertAlign w:val="superscript"/>
          <w:lang w:val="es-ES"/>
        </w:rPr>
        <w:t xml:space="preserve">                                                                                                     </w:t>
      </w:r>
      <w:proofErr w:type="gramStart"/>
      <w:r w:rsidRPr="00CC33C9">
        <w:rPr>
          <w:rFonts w:ascii="GHEA Grapalat" w:eastAsia="Times New Roman" w:hAnsi="GHEA Grapalat" w:cs="Arial"/>
          <w:sz w:val="24"/>
          <w:szCs w:val="24"/>
          <w:vertAlign w:val="superscript"/>
          <w:lang w:val="es-ES"/>
        </w:rPr>
        <w:t>հարկի</w:t>
      </w:r>
      <w:proofErr w:type="gramEnd"/>
      <w:r w:rsidRPr="00CC33C9">
        <w:rPr>
          <w:rFonts w:ascii="GHEA Grapalat" w:eastAsia="Times New Roman" w:hAnsi="GHEA Grapalat" w:cs="Arial"/>
          <w:sz w:val="24"/>
          <w:szCs w:val="24"/>
          <w:vertAlign w:val="superscript"/>
          <w:lang w:val="es-ES"/>
        </w:rPr>
        <w:t xml:space="preserve"> վճարողի հաշվառման համարը</w:t>
      </w:r>
    </w:p>
    <w:p w:rsidR="00CC33C9" w:rsidRPr="00CC33C9" w:rsidRDefault="00CC33C9" w:rsidP="00CC33C9">
      <w:pPr>
        <w:numPr>
          <w:ilvl w:val="0"/>
          <w:numId w:val="134"/>
        </w:numPr>
        <w:spacing w:before="0" w:after="0"/>
        <w:jc w:val="both"/>
        <w:rPr>
          <w:rFonts w:ascii="GHEA Grapalat" w:eastAsia="Times New Roman" w:hAnsi="GHEA Grapalat"/>
          <w:u w:val="single"/>
          <w:lang w:val="es-ES"/>
        </w:rPr>
      </w:pPr>
      <w:r w:rsidRPr="00CC33C9">
        <w:rPr>
          <w:rFonts w:ascii="GHEA Grapalat" w:eastAsia="Times New Roman" w:hAnsi="GHEA Grapalat" w:cs="Sylfaen"/>
          <w:sz w:val="20"/>
          <w:szCs w:val="20"/>
          <w:lang w:val="es-ES"/>
        </w:rPr>
        <w:t>էլեկտրոնային</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փոստի</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հասցեն</w:t>
      </w:r>
      <w:r w:rsidRPr="00CC33C9">
        <w:rPr>
          <w:rFonts w:ascii="GHEA Grapalat" w:eastAsia="Times New Roman" w:hAnsi="GHEA Grapalat" w:cs="Arial"/>
          <w:sz w:val="20"/>
          <w:szCs w:val="20"/>
          <w:lang w:val="es-ES"/>
        </w:rPr>
        <w:t xml:space="preserve"> </w:t>
      </w:r>
      <w:r w:rsidRPr="00CC33C9">
        <w:rPr>
          <w:rFonts w:ascii="GHEA Grapalat" w:eastAsia="Times New Roman" w:hAnsi="GHEA Grapalat" w:cs="Sylfaen"/>
          <w:sz w:val="20"/>
          <w:szCs w:val="20"/>
          <w:lang w:val="es-ES"/>
        </w:rPr>
        <w:t>է</w:t>
      </w:r>
      <w:r w:rsidRPr="00CC33C9">
        <w:rPr>
          <w:rFonts w:ascii="GHEA Grapalat" w:eastAsia="Times New Roman" w:hAnsi="GHEA Grapalat" w:cs="Arial"/>
          <w:sz w:val="20"/>
          <w:szCs w:val="20"/>
          <w:lang w:val="es-ES"/>
        </w:rPr>
        <w:t>`</w:t>
      </w:r>
      <w:r w:rsidRPr="00CC33C9">
        <w:rPr>
          <w:rFonts w:ascii="GHEA Grapalat" w:eastAsia="Times New Roman" w:hAnsi="GHEA Grapalat" w:cs="Arial"/>
          <w:sz w:val="24"/>
          <w:lang w:val="es-ES"/>
        </w:rPr>
        <w:t xml:space="preserve"> </w:t>
      </w:r>
      <w:r w:rsidRPr="00CC33C9">
        <w:rPr>
          <w:rFonts w:ascii="GHEA Grapalat" w:eastAsia="Times New Roman" w:hAnsi="GHEA Grapalat"/>
          <w:sz w:val="24"/>
          <w:szCs w:val="24"/>
          <w:u w:val="single"/>
          <w:lang w:val="es-ES"/>
        </w:rPr>
        <w:tab/>
      </w:r>
      <w:r w:rsidRPr="00CC33C9">
        <w:rPr>
          <w:rFonts w:ascii="GHEA Grapalat" w:eastAsia="Times New Roman" w:hAnsi="GHEA Grapalat"/>
          <w:sz w:val="24"/>
          <w:szCs w:val="24"/>
          <w:u w:val="single"/>
          <w:lang w:val="es-ES"/>
        </w:rPr>
        <w:tab/>
      </w:r>
      <w:r w:rsidRPr="00CC33C9">
        <w:rPr>
          <w:rFonts w:ascii="GHEA Grapalat" w:eastAsia="Times New Roman" w:hAnsi="GHEA Grapalat"/>
          <w:sz w:val="24"/>
          <w:szCs w:val="24"/>
          <w:u w:val="single"/>
          <w:lang w:val="es-ES"/>
        </w:rPr>
        <w:tab/>
      </w:r>
      <w:r w:rsidRPr="00CC33C9">
        <w:rPr>
          <w:rFonts w:ascii="GHEA Grapalat" w:eastAsia="Times New Roman" w:hAnsi="GHEA Grapalat"/>
          <w:sz w:val="24"/>
          <w:szCs w:val="24"/>
          <w:u w:val="single"/>
          <w:lang w:val="es-ES"/>
        </w:rPr>
        <w:tab/>
      </w:r>
      <w:r w:rsidRPr="00CC33C9">
        <w:rPr>
          <w:rFonts w:ascii="GHEA Grapalat" w:eastAsia="Times New Roman" w:hAnsi="GHEA Grapalat"/>
          <w:sz w:val="24"/>
          <w:szCs w:val="24"/>
          <w:u w:val="single"/>
          <w:lang w:val="es-ES"/>
        </w:rPr>
        <w:tab/>
        <w:t>.</w:t>
      </w:r>
    </w:p>
    <w:p w:rsidR="00CC33C9" w:rsidRPr="00CC33C9" w:rsidRDefault="00CC33C9" w:rsidP="00CC33C9">
      <w:pPr>
        <w:spacing w:before="0" w:after="0"/>
        <w:ind w:left="0" w:firstLine="0"/>
        <w:jc w:val="both"/>
        <w:rPr>
          <w:rFonts w:ascii="GHEA Grapalat" w:eastAsia="Times New Roman" w:hAnsi="GHEA Grapalat"/>
          <w:sz w:val="10"/>
          <w:szCs w:val="10"/>
          <w:lang w:val="es-ES"/>
        </w:rPr>
      </w:pPr>
      <w:r w:rsidRPr="00CC33C9">
        <w:rPr>
          <w:rFonts w:ascii="GHEA Grapalat" w:eastAsia="Times New Roman" w:hAnsi="GHEA Grapalat" w:cs="Arial"/>
          <w:sz w:val="24"/>
          <w:szCs w:val="24"/>
          <w:vertAlign w:val="superscript"/>
          <w:lang w:val="es-ES"/>
        </w:rPr>
        <w:t xml:space="preserve">                                                                                                                          </w:t>
      </w:r>
      <w:proofErr w:type="gramStart"/>
      <w:r w:rsidRPr="00CC33C9">
        <w:rPr>
          <w:rFonts w:ascii="GHEA Grapalat" w:eastAsia="Times New Roman" w:hAnsi="GHEA Grapalat" w:cs="Arial"/>
          <w:sz w:val="24"/>
          <w:szCs w:val="24"/>
          <w:vertAlign w:val="superscript"/>
          <w:lang w:val="es-ES"/>
        </w:rPr>
        <w:t>էլեկտրոնային</w:t>
      </w:r>
      <w:proofErr w:type="gramEnd"/>
      <w:r w:rsidRPr="00CC33C9">
        <w:rPr>
          <w:rFonts w:ascii="GHEA Grapalat" w:eastAsia="Times New Roman" w:hAnsi="GHEA Grapalat" w:cs="Arial"/>
          <w:sz w:val="24"/>
          <w:szCs w:val="24"/>
          <w:vertAlign w:val="superscript"/>
          <w:lang w:val="es-ES"/>
        </w:rPr>
        <w:t xml:space="preserve"> փոստի հասցեն</w:t>
      </w:r>
    </w:p>
    <w:p w:rsidR="00CC33C9" w:rsidRPr="00CC33C9" w:rsidRDefault="00CC33C9" w:rsidP="00CC33C9">
      <w:pPr>
        <w:spacing w:before="0" w:after="0"/>
        <w:ind w:left="0" w:firstLine="0"/>
        <w:jc w:val="right"/>
        <w:rPr>
          <w:rFonts w:ascii="GHEA Grapalat" w:eastAsia="Times New Roman" w:hAnsi="GHEA Grapalat"/>
          <w:sz w:val="10"/>
          <w:szCs w:val="10"/>
          <w:lang w:val="es-ES"/>
        </w:rPr>
      </w:pPr>
    </w:p>
    <w:p w:rsidR="00CC33C9" w:rsidRPr="00CC33C9" w:rsidRDefault="00CC33C9" w:rsidP="00CC33C9">
      <w:pPr>
        <w:spacing w:before="0" w:after="0"/>
        <w:ind w:left="0" w:firstLine="0"/>
        <w:jc w:val="right"/>
        <w:rPr>
          <w:rFonts w:ascii="GHEA Grapalat" w:eastAsia="Times New Roman" w:hAnsi="GHEA Grapalat"/>
          <w:sz w:val="10"/>
          <w:szCs w:val="10"/>
          <w:lang w:val="es-ES"/>
        </w:rPr>
      </w:pPr>
    </w:p>
    <w:p w:rsidR="00CC33C9" w:rsidRPr="00CC33C9" w:rsidRDefault="00CC33C9" w:rsidP="00CC33C9">
      <w:pPr>
        <w:spacing w:before="0" w:after="0"/>
        <w:ind w:left="0" w:firstLine="0"/>
        <w:jc w:val="right"/>
        <w:rPr>
          <w:rFonts w:ascii="GHEA Grapalat" w:eastAsia="Times New Roman" w:hAnsi="GHEA Grapalat"/>
          <w:sz w:val="10"/>
          <w:szCs w:val="10"/>
          <w:lang w:val="es-ES"/>
        </w:rPr>
      </w:pPr>
    </w:p>
    <w:p w:rsidR="00CC33C9" w:rsidRPr="00CC33C9" w:rsidRDefault="00CC33C9" w:rsidP="00CC33C9">
      <w:pPr>
        <w:spacing w:before="0" w:after="0"/>
        <w:ind w:left="0" w:firstLine="0"/>
        <w:jc w:val="right"/>
        <w:rPr>
          <w:rFonts w:ascii="GHEA Grapalat" w:eastAsia="Times New Roman" w:hAnsi="GHEA Grapalat"/>
          <w:sz w:val="10"/>
          <w:szCs w:val="10"/>
          <w:lang w:val="hy-AM"/>
        </w:rPr>
      </w:pPr>
    </w:p>
    <w:p w:rsidR="00CC33C9" w:rsidRPr="00CC33C9" w:rsidRDefault="00CC33C9" w:rsidP="00CC33C9">
      <w:pPr>
        <w:numPr>
          <w:ilvl w:val="0"/>
          <w:numId w:val="134"/>
        </w:numPr>
        <w:spacing w:before="0" w:after="0"/>
        <w:jc w:val="both"/>
        <w:rPr>
          <w:rFonts w:ascii="GHEA Grapalat" w:eastAsia="Times New Roman" w:hAnsi="GHEA Grapalat" w:cs="Arial"/>
          <w:sz w:val="24"/>
          <w:szCs w:val="24"/>
          <w:vertAlign w:val="superscript"/>
          <w:lang w:val="es-ES"/>
        </w:rPr>
      </w:pPr>
      <w:r w:rsidRPr="00CC33C9">
        <w:rPr>
          <w:rFonts w:ascii="GHEA Grapalat" w:eastAsia="Times New Roman" w:hAnsi="GHEA Grapalat"/>
          <w:sz w:val="20"/>
          <w:szCs w:val="20"/>
          <w:lang w:val="hy-AM"/>
        </w:rPr>
        <w:t xml:space="preserve">գործունեության հասցեն է՝ </w:t>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rPr>
        <w:t>.</w:t>
      </w:r>
      <w:r w:rsidRPr="00CC33C9">
        <w:rPr>
          <w:rFonts w:ascii="GHEA Grapalat" w:eastAsia="Times New Roman" w:hAnsi="GHEA Grapalat"/>
          <w:sz w:val="20"/>
          <w:szCs w:val="20"/>
          <w:lang w:val="es-ES"/>
        </w:rPr>
        <w:t xml:space="preserve">                                    </w:t>
      </w:r>
    </w:p>
    <w:p w:rsidR="00CC33C9" w:rsidRPr="00CC33C9" w:rsidRDefault="00CC33C9" w:rsidP="00CC33C9">
      <w:pPr>
        <w:spacing w:before="0" w:after="0"/>
        <w:ind w:left="0" w:firstLine="0"/>
        <w:jc w:val="both"/>
        <w:rPr>
          <w:rFonts w:ascii="GHEA Grapalat" w:eastAsia="Times New Roman" w:hAnsi="GHEA Grapalat"/>
          <w:sz w:val="16"/>
          <w:szCs w:val="16"/>
          <w:lang w:val="hy-AM"/>
        </w:rPr>
      </w:pPr>
      <w:r w:rsidRPr="00CC33C9">
        <w:rPr>
          <w:rFonts w:ascii="GHEA Grapalat" w:eastAsia="Times New Roman" w:hAnsi="GHEA Grapalat"/>
          <w:sz w:val="16"/>
          <w:szCs w:val="16"/>
          <w:lang w:val="hy-AM"/>
        </w:rPr>
        <w:t xml:space="preserve">                                                                                                 գործունեության հասցեն</w:t>
      </w:r>
    </w:p>
    <w:p w:rsidR="00CC33C9" w:rsidRPr="00CC33C9" w:rsidRDefault="00CC33C9" w:rsidP="00CC33C9">
      <w:pPr>
        <w:spacing w:before="0" w:after="0"/>
        <w:ind w:left="0" w:firstLine="0"/>
        <w:jc w:val="right"/>
        <w:rPr>
          <w:rFonts w:ascii="GHEA Grapalat" w:eastAsia="Times New Roman" w:hAnsi="GHEA Grapalat"/>
          <w:sz w:val="10"/>
          <w:szCs w:val="10"/>
          <w:lang w:val="hy-AM"/>
        </w:rPr>
      </w:pPr>
    </w:p>
    <w:p w:rsidR="00CC33C9" w:rsidRPr="00CC33C9" w:rsidRDefault="00CC33C9" w:rsidP="00CC33C9">
      <w:pPr>
        <w:spacing w:before="0" w:after="0"/>
        <w:ind w:left="0" w:firstLine="708"/>
        <w:jc w:val="both"/>
        <w:rPr>
          <w:rFonts w:ascii="GHEA Grapalat" w:eastAsia="Times New Roman" w:hAnsi="GHEA Grapalat" w:cs="Arial"/>
          <w:sz w:val="20"/>
          <w:szCs w:val="20"/>
          <w:lang w:val="hy-AM"/>
        </w:rPr>
      </w:pPr>
    </w:p>
    <w:p w:rsidR="00CC33C9" w:rsidRPr="00CC33C9" w:rsidRDefault="00CC33C9" w:rsidP="00CC33C9">
      <w:pPr>
        <w:spacing w:before="0" w:after="0"/>
        <w:ind w:left="0" w:firstLine="0"/>
        <w:jc w:val="both"/>
        <w:rPr>
          <w:rFonts w:ascii="GHEA Grapalat" w:eastAsia="Times New Roman" w:hAnsi="GHEA Grapalat" w:cs="Arial"/>
          <w:sz w:val="24"/>
          <w:szCs w:val="24"/>
          <w:u w:val="single"/>
          <w:vertAlign w:val="superscript"/>
        </w:rPr>
      </w:pPr>
      <w:r w:rsidRPr="00CC33C9">
        <w:rPr>
          <w:rFonts w:ascii="GHEA Grapalat" w:eastAsia="Times New Roman" w:hAnsi="GHEA Grapalat"/>
          <w:sz w:val="20"/>
          <w:szCs w:val="20"/>
          <w:lang w:val="es-ES"/>
        </w:rPr>
        <w:t xml:space="preserve">   </w:t>
      </w:r>
      <w:r w:rsidRPr="00CC33C9">
        <w:rPr>
          <w:rFonts w:ascii="GHEA Grapalat" w:eastAsia="Times New Roman" w:hAnsi="GHEA Grapalat"/>
          <w:sz w:val="20"/>
          <w:szCs w:val="20"/>
          <w:lang w:val="hy-AM"/>
        </w:rPr>
        <w:t xml:space="preserve">հեռախոսահամարն է՝ </w:t>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lang w:val="hy-AM"/>
        </w:rPr>
        <w:tab/>
      </w:r>
      <w:r w:rsidRPr="00CC33C9">
        <w:rPr>
          <w:rFonts w:ascii="GHEA Grapalat" w:eastAsia="Times New Roman" w:hAnsi="GHEA Grapalat"/>
          <w:sz w:val="20"/>
          <w:szCs w:val="20"/>
          <w:u w:val="single"/>
        </w:rPr>
        <w:t>.</w:t>
      </w:r>
    </w:p>
    <w:p w:rsidR="00CC33C9" w:rsidRPr="00CC33C9" w:rsidRDefault="00CC33C9" w:rsidP="00CC33C9">
      <w:pPr>
        <w:spacing w:before="0" w:after="0"/>
        <w:ind w:left="0" w:firstLine="0"/>
        <w:jc w:val="both"/>
        <w:rPr>
          <w:rFonts w:ascii="GHEA Grapalat" w:eastAsia="Times New Roman" w:hAnsi="GHEA Grapalat"/>
          <w:sz w:val="16"/>
          <w:szCs w:val="16"/>
          <w:lang w:val="hy-AM"/>
        </w:rPr>
      </w:pPr>
      <w:r w:rsidRPr="00CC33C9">
        <w:rPr>
          <w:rFonts w:ascii="GHEA Grapalat" w:eastAsia="Times New Roman" w:hAnsi="GHEA Grapalat"/>
          <w:sz w:val="16"/>
          <w:szCs w:val="16"/>
          <w:lang w:val="hy-AM"/>
        </w:rPr>
        <w:t xml:space="preserve">                                                                                                 հեռախոսի համարը</w:t>
      </w:r>
    </w:p>
    <w:p w:rsidR="00CC33C9" w:rsidRPr="00CC33C9" w:rsidRDefault="00CC33C9" w:rsidP="00CC33C9">
      <w:pPr>
        <w:spacing w:before="0" w:after="0"/>
        <w:ind w:left="0" w:firstLine="709"/>
        <w:jc w:val="both"/>
        <w:rPr>
          <w:rFonts w:ascii="GHEA Grapalat" w:eastAsia="Times New Roman" w:hAnsi="GHEA Grapalat" w:cs="Arial"/>
          <w:sz w:val="20"/>
          <w:szCs w:val="20"/>
          <w:lang w:val="hy-AM"/>
        </w:rPr>
      </w:pPr>
    </w:p>
    <w:p w:rsidR="00CC33C9" w:rsidRPr="00CC33C9" w:rsidRDefault="00CC33C9" w:rsidP="00CC33C9">
      <w:pPr>
        <w:spacing w:before="0" w:after="0"/>
        <w:ind w:left="0" w:firstLine="709"/>
        <w:jc w:val="both"/>
        <w:rPr>
          <w:rFonts w:ascii="GHEA Grapalat" w:eastAsia="Times New Roman" w:hAnsi="GHEA Grapalat"/>
          <w:sz w:val="20"/>
          <w:szCs w:val="24"/>
          <w:lang w:val="es-ES"/>
        </w:rPr>
      </w:pPr>
      <w:r w:rsidRPr="00CC33C9">
        <w:rPr>
          <w:rFonts w:ascii="GHEA Grapalat" w:eastAsia="Times New Roman" w:hAnsi="GHEA Grapalat" w:cs="Arial"/>
          <w:sz w:val="20"/>
          <w:szCs w:val="20"/>
          <w:lang w:val="es-ES"/>
        </w:rPr>
        <w:t>Սույնով</w:t>
      </w:r>
      <w:r w:rsidRPr="00CC33C9">
        <w:rPr>
          <w:rFonts w:ascii="GHEA Grapalat" w:eastAsia="Times New Roman" w:hAnsi="GHEA Grapalat"/>
          <w:sz w:val="20"/>
          <w:szCs w:val="24"/>
          <w:lang w:val="hy-AM"/>
        </w:rPr>
        <w:t xml:space="preserve">  </w:t>
      </w:r>
      <w:r w:rsidRPr="00CC33C9">
        <w:rPr>
          <w:rFonts w:ascii="GHEA Grapalat" w:eastAsia="Times New Roman" w:hAnsi="GHEA Grapalat"/>
          <w:sz w:val="20"/>
          <w:szCs w:val="24"/>
          <w:u w:val="single"/>
          <w:lang w:val="hy-AM"/>
        </w:rPr>
        <w:t xml:space="preserve">                                                </w:t>
      </w:r>
      <w:r w:rsidRPr="00CC33C9">
        <w:rPr>
          <w:rFonts w:ascii="GHEA Grapalat" w:eastAsia="Times New Roman" w:hAnsi="GHEA Grapalat"/>
          <w:sz w:val="20"/>
          <w:szCs w:val="24"/>
          <w:u w:val="single"/>
          <w:lang w:val="es-ES"/>
        </w:rPr>
        <w:t xml:space="preserve">                         </w:t>
      </w:r>
      <w:r w:rsidRPr="00CC33C9">
        <w:rPr>
          <w:rFonts w:ascii="GHEA Grapalat" w:eastAsia="Times New Roman" w:hAnsi="GHEA Grapalat"/>
          <w:sz w:val="20"/>
          <w:szCs w:val="24"/>
          <w:u w:val="single"/>
          <w:lang w:val="hy-AM"/>
        </w:rPr>
        <w:t xml:space="preserve">          </w:t>
      </w:r>
      <w:r w:rsidRPr="00CC33C9">
        <w:rPr>
          <w:rFonts w:ascii="GHEA Grapalat" w:eastAsia="Times New Roman" w:hAnsi="GHEA Grapalat"/>
          <w:sz w:val="24"/>
          <w:szCs w:val="24"/>
          <w:lang w:val="hy-AM"/>
        </w:rPr>
        <w:t>-</w:t>
      </w:r>
      <w:r w:rsidRPr="00CC33C9">
        <w:rPr>
          <w:rFonts w:ascii="GHEA Grapalat" w:eastAsia="Times New Roman" w:hAnsi="GHEA Grapalat" w:cs="Arial"/>
          <w:sz w:val="20"/>
          <w:szCs w:val="20"/>
          <w:lang w:val="es-ES"/>
        </w:rPr>
        <w:t>ն հայտարարում և հավաստում է, որ՝</w:t>
      </w:r>
      <w:r w:rsidRPr="00CC33C9">
        <w:rPr>
          <w:rFonts w:ascii="GHEA Grapalat" w:eastAsia="Times New Roman" w:hAnsi="GHEA Grapalat" w:cs="Arial"/>
          <w:sz w:val="24"/>
          <w:szCs w:val="24"/>
          <w:lang w:val="hy-AM"/>
        </w:rPr>
        <w:t xml:space="preserve"> </w:t>
      </w:r>
    </w:p>
    <w:p w:rsidR="00CC33C9" w:rsidRPr="00CC33C9" w:rsidRDefault="00CC33C9" w:rsidP="00CC33C9">
      <w:pPr>
        <w:spacing w:before="0" w:after="0"/>
        <w:ind w:left="0" w:firstLine="0"/>
        <w:jc w:val="both"/>
        <w:rPr>
          <w:rFonts w:ascii="GHEA Grapalat" w:eastAsia="Times New Roman" w:hAnsi="GHEA Grapalat"/>
          <w:i/>
          <w:sz w:val="16"/>
          <w:szCs w:val="24"/>
          <w:vertAlign w:val="superscript"/>
          <w:lang w:val="es-ES"/>
        </w:rPr>
      </w:pPr>
      <w:r w:rsidRPr="00CC33C9">
        <w:rPr>
          <w:rFonts w:ascii="GHEA Grapalat" w:eastAsia="Times New Roman" w:hAnsi="GHEA Grapalat"/>
          <w:sz w:val="20"/>
          <w:szCs w:val="24"/>
          <w:lang w:val="hy-AM"/>
        </w:rPr>
        <w:tab/>
      </w:r>
      <w:r w:rsidRPr="00CC33C9">
        <w:rPr>
          <w:rFonts w:ascii="GHEA Grapalat" w:eastAsia="Times New Roman" w:hAnsi="GHEA Grapalat"/>
          <w:sz w:val="20"/>
          <w:szCs w:val="24"/>
          <w:lang w:val="hy-AM"/>
        </w:rPr>
        <w:tab/>
      </w:r>
      <w:r w:rsidRPr="00CC33C9">
        <w:rPr>
          <w:rFonts w:ascii="GHEA Grapalat" w:eastAsia="Times New Roman" w:hAnsi="GHEA Grapalat"/>
          <w:sz w:val="20"/>
          <w:szCs w:val="24"/>
          <w:lang w:val="es-ES"/>
        </w:rPr>
        <w:t xml:space="preserve">                                    </w:t>
      </w:r>
      <w:r w:rsidRPr="00CC33C9">
        <w:rPr>
          <w:rFonts w:ascii="GHEA Grapalat" w:eastAsia="Times New Roman" w:hAnsi="GHEA Grapalat" w:cs="Sylfaen"/>
          <w:sz w:val="24"/>
          <w:szCs w:val="24"/>
          <w:vertAlign w:val="superscript"/>
          <w:lang w:val="hy-AM"/>
        </w:rPr>
        <w:t>մասնակցի անվանում</w:t>
      </w:r>
    </w:p>
    <w:p w:rsidR="00CC33C9" w:rsidRPr="00CC33C9" w:rsidRDefault="00CC33C9" w:rsidP="00CC33C9">
      <w:pPr>
        <w:spacing w:before="0" w:after="0"/>
        <w:ind w:left="0" w:firstLine="0"/>
        <w:jc w:val="both"/>
        <w:rPr>
          <w:rFonts w:ascii="GHEA Grapalat" w:eastAsia="Times New Roman" w:hAnsi="GHEA Grapalat" w:cs="Sylfaen"/>
          <w:sz w:val="20"/>
          <w:szCs w:val="24"/>
          <w:lang w:val="hy-AM"/>
        </w:rPr>
      </w:pPr>
      <w:proofErr w:type="gramStart"/>
      <w:r w:rsidRPr="00CC33C9">
        <w:rPr>
          <w:rFonts w:ascii="GHEA Grapalat" w:eastAsia="Times New Roman" w:hAnsi="GHEA Grapalat" w:cs="Arial"/>
          <w:sz w:val="20"/>
          <w:szCs w:val="20"/>
          <w:lang w:val="es-ES"/>
        </w:rPr>
        <w:t>բավարարում</w:t>
      </w:r>
      <w:proofErr w:type="gramEnd"/>
      <w:r w:rsidRPr="00CC33C9">
        <w:rPr>
          <w:rFonts w:ascii="GHEA Grapalat" w:eastAsia="Times New Roman" w:hAnsi="GHEA Grapalat" w:cs="Arial"/>
          <w:sz w:val="20"/>
          <w:szCs w:val="20"/>
          <w:lang w:val="es-ES"/>
        </w:rPr>
        <w:t xml:space="preserve"> է «---</w:t>
      </w:r>
      <w:r w:rsidRPr="00CC33C9">
        <w:rPr>
          <w:rFonts w:ascii="GHEA Grapalat" w:eastAsia="Times New Roman" w:hAnsi="GHEA Grapalat" w:cs="Arial"/>
          <w:sz w:val="20"/>
          <w:szCs w:val="20"/>
          <w:lang w:val="hy-AM"/>
        </w:rPr>
        <w:t>ԴՄ</w:t>
      </w:r>
      <w:r w:rsidRPr="00CC33C9">
        <w:rPr>
          <w:rFonts w:ascii="GHEA Grapalat" w:eastAsia="Times New Roman" w:hAnsi="GHEA Grapalat" w:cs="Arial"/>
          <w:sz w:val="20"/>
          <w:szCs w:val="20"/>
          <w:lang w:val="es-ES"/>
        </w:rPr>
        <w:t xml:space="preserve">---»*  ծածկագրով  </w:t>
      </w:r>
      <w:r w:rsidRPr="00CC33C9">
        <w:rPr>
          <w:rFonts w:ascii="GHEA Grapalat" w:eastAsia="Times New Roman" w:hAnsi="GHEA Grapalat" w:cs="Arial"/>
          <w:sz w:val="20"/>
          <w:szCs w:val="20"/>
          <w:lang w:val="hy-AM"/>
        </w:rPr>
        <w:t>դրամաշնորհային</w:t>
      </w:r>
      <w:r w:rsidRPr="00CC33C9">
        <w:rPr>
          <w:rFonts w:ascii="GHEA Grapalat" w:eastAsia="Times New Roman" w:hAnsi="GHEA Grapalat" w:cs="Arial"/>
          <w:sz w:val="20"/>
          <w:szCs w:val="20"/>
          <w:lang w:val="es-ES"/>
        </w:rPr>
        <w:t xml:space="preserve"> մրցույթի հրավերով սահմանված պահանջներին </w:t>
      </w:r>
      <w:r w:rsidRPr="00CC33C9">
        <w:rPr>
          <w:rFonts w:ascii="GHEA Grapalat" w:eastAsia="Times New Roman" w:hAnsi="GHEA Grapalat" w:cs="Arial"/>
          <w:sz w:val="20"/>
          <w:szCs w:val="20"/>
          <w:lang w:val="hy-AM"/>
        </w:rPr>
        <w:t xml:space="preserve"> և </w:t>
      </w:r>
      <w:r w:rsidRPr="00CC33C9">
        <w:rPr>
          <w:rFonts w:ascii="GHEA Grapalat" w:eastAsia="Times New Roman" w:hAnsi="GHEA Grapalat" w:cs="Sylfaen"/>
          <w:sz w:val="20"/>
          <w:szCs w:val="24"/>
          <w:lang w:val="hy-AM"/>
        </w:rPr>
        <w:t>պարտավորվում հաղթող մասնակից ճանաչվելու դեպքում,  հրավերով սահմանված կարգով և ժամկետում կնքել պայմանագիր:</w:t>
      </w:r>
    </w:p>
    <w:p w:rsidR="00CC33C9" w:rsidRPr="00CC33C9" w:rsidRDefault="00CC33C9" w:rsidP="00CC33C9">
      <w:pPr>
        <w:spacing w:before="0" w:after="0"/>
        <w:ind w:left="0" w:firstLine="0"/>
        <w:jc w:val="both"/>
        <w:rPr>
          <w:rFonts w:ascii="GHEA Grapalat" w:eastAsia="Times New Roman" w:hAnsi="GHEA Grapalat"/>
          <w:sz w:val="20"/>
          <w:szCs w:val="24"/>
          <w:lang w:val="es-ES"/>
        </w:rPr>
      </w:pPr>
    </w:p>
    <w:p w:rsidR="00CC33C9" w:rsidRPr="00CC33C9" w:rsidRDefault="00CC33C9" w:rsidP="00CC33C9">
      <w:pPr>
        <w:spacing w:before="0" w:after="0"/>
        <w:ind w:left="0" w:firstLine="0"/>
        <w:jc w:val="both"/>
        <w:rPr>
          <w:rFonts w:ascii="GHEA Grapalat" w:eastAsia="Times New Roman" w:hAnsi="GHEA Grapalat"/>
          <w:sz w:val="20"/>
          <w:szCs w:val="24"/>
          <w:lang w:val="es-ES"/>
        </w:rPr>
      </w:pPr>
    </w:p>
    <w:p w:rsidR="00CC33C9" w:rsidRPr="00CC33C9" w:rsidRDefault="00CC33C9" w:rsidP="00CC33C9">
      <w:pPr>
        <w:spacing w:before="0" w:after="0"/>
        <w:ind w:left="0" w:firstLine="0"/>
        <w:jc w:val="both"/>
        <w:rPr>
          <w:rFonts w:ascii="GHEA Grapalat" w:eastAsia="Times New Roman" w:hAnsi="GHEA Grapalat" w:cs="Arial"/>
          <w:sz w:val="20"/>
          <w:szCs w:val="24"/>
          <w:vertAlign w:val="superscript"/>
          <w:lang w:val="es-ES"/>
        </w:rPr>
      </w:pPr>
      <w:r w:rsidRPr="00CC33C9">
        <w:rPr>
          <w:rFonts w:ascii="GHEA Grapalat" w:eastAsia="Times New Roman" w:hAnsi="GHEA Grapalat"/>
          <w:sz w:val="20"/>
          <w:szCs w:val="24"/>
          <w:lang w:val="es-ES"/>
        </w:rPr>
        <w:t xml:space="preserve">   </w:t>
      </w:r>
      <w:r w:rsidRPr="00CC33C9">
        <w:rPr>
          <w:rFonts w:ascii="GHEA Grapalat" w:eastAsia="Times New Roman" w:hAnsi="GHEA Grapalat"/>
          <w:sz w:val="20"/>
          <w:szCs w:val="24"/>
          <w:lang w:val="hy-AM"/>
        </w:rPr>
        <w:t xml:space="preserve">___________________________________________________ </w:t>
      </w:r>
      <w:r w:rsidRPr="00CC33C9">
        <w:rPr>
          <w:rFonts w:ascii="GHEA Grapalat" w:eastAsia="Times New Roman" w:hAnsi="GHEA Grapalat"/>
          <w:sz w:val="20"/>
          <w:szCs w:val="24"/>
          <w:lang w:val="hy-AM"/>
        </w:rPr>
        <w:tab/>
        <w:t xml:space="preserve">                _____________</w:t>
      </w:r>
      <w:r w:rsidRPr="00CC33C9">
        <w:rPr>
          <w:rFonts w:ascii="GHEA Grapalat" w:eastAsia="Times New Roman" w:hAnsi="GHEA Grapalat"/>
          <w:sz w:val="20"/>
          <w:szCs w:val="24"/>
          <w:u w:val="single"/>
          <w:lang w:val="es-ES"/>
        </w:rPr>
        <w:tab/>
      </w:r>
      <w:r w:rsidRPr="00CC33C9">
        <w:rPr>
          <w:rFonts w:ascii="GHEA Grapalat" w:eastAsia="Times New Roman" w:hAnsi="GHEA Grapalat"/>
          <w:sz w:val="20"/>
          <w:szCs w:val="24"/>
          <w:u w:val="single"/>
          <w:lang w:val="es-ES"/>
        </w:rPr>
        <w:tab/>
      </w:r>
      <w:r w:rsidRPr="00CC33C9">
        <w:rPr>
          <w:rFonts w:ascii="GHEA Grapalat" w:eastAsia="Times New Roman" w:hAnsi="GHEA Grapalat"/>
          <w:sz w:val="20"/>
          <w:szCs w:val="24"/>
          <w:lang w:val="es-ES"/>
        </w:rPr>
        <w:tab/>
      </w:r>
      <w:r w:rsidRPr="00CC33C9">
        <w:rPr>
          <w:rFonts w:ascii="GHEA Grapalat" w:eastAsia="Times New Roman" w:hAnsi="GHEA Grapalat"/>
          <w:sz w:val="20"/>
          <w:szCs w:val="24"/>
          <w:lang w:val="es-ES"/>
        </w:rPr>
        <w:tab/>
      </w:r>
      <w:r w:rsidRPr="00CC33C9">
        <w:rPr>
          <w:rFonts w:ascii="GHEA Grapalat" w:eastAsia="Times New Roman" w:hAnsi="GHEA Grapalat"/>
          <w:sz w:val="20"/>
          <w:szCs w:val="24"/>
          <w:lang w:val="hy-AM"/>
        </w:rPr>
        <w:t xml:space="preserve"> </w:t>
      </w:r>
      <w:r w:rsidRPr="00CC33C9">
        <w:rPr>
          <w:rFonts w:ascii="GHEA Grapalat" w:eastAsia="Times New Roman" w:hAnsi="GHEA Grapalat" w:cs="Sylfaen"/>
          <w:sz w:val="20"/>
          <w:szCs w:val="24"/>
          <w:vertAlign w:val="superscript"/>
          <w:lang w:val="hy-AM"/>
        </w:rPr>
        <w:t>Մասնակցի</w:t>
      </w:r>
      <w:r w:rsidRPr="00CC33C9">
        <w:rPr>
          <w:rFonts w:ascii="GHEA Grapalat" w:eastAsia="Times New Roman" w:hAnsi="GHEA Grapalat" w:cs="Arial"/>
          <w:sz w:val="20"/>
          <w:szCs w:val="24"/>
          <w:vertAlign w:val="superscript"/>
          <w:lang w:val="hy-AM"/>
        </w:rPr>
        <w:t xml:space="preserve"> </w:t>
      </w:r>
      <w:r w:rsidRPr="00CC33C9">
        <w:rPr>
          <w:rFonts w:ascii="GHEA Grapalat" w:eastAsia="Times New Roman" w:hAnsi="GHEA Grapalat" w:cs="Sylfaen"/>
          <w:sz w:val="20"/>
          <w:szCs w:val="24"/>
          <w:vertAlign w:val="superscript"/>
          <w:lang w:val="hy-AM"/>
        </w:rPr>
        <w:t>անվանումը</w:t>
      </w:r>
      <w:r w:rsidRPr="00CC33C9">
        <w:rPr>
          <w:rFonts w:ascii="GHEA Grapalat" w:eastAsia="Times New Roman" w:hAnsi="GHEA Grapalat" w:cs="Arial"/>
          <w:sz w:val="20"/>
          <w:szCs w:val="24"/>
          <w:vertAlign w:val="superscript"/>
          <w:lang w:val="hy-AM"/>
        </w:rPr>
        <w:t xml:space="preserve"> </w:t>
      </w:r>
      <w:r w:rsidRPr="00CC33C9">
        <w:rPr>
          <w:rFonts w:ascii="GHEA Grapalat" w:eastAsia="Times New Roman" w:hAnsi="GHEA Grapalat"/>
          <w:sz w:val="20"/>
          <w:szCs w:val="24"/>
          <w:vertAlign w:val="superscript"/>
          <w:lang w:val="hy-AM"/>
        </w:rPr>
        <w:t xml:space="preserve"> (</w:t>
      </w:r>
      <w:r w:rsidRPr="00CC33C9">
        <w:rPr>
          <w:rFonts w:ascii="GHEA Grapalat" w:eastAsia="Times New Roman" w:hAnsi="GHEA Grapalat" w:cs="Sylfaen"/>
          <w:sz w:val="20"/>
          <w:szCs w:val="24"/>
          <w:vertAlign w:val="superscript"/>
          <w:lang w:val="hy-AM"/>
        </w:rPr>
        <w:t>ղեկավարի</w:t>
      </w:r>
      <w:r w:rsidRPr="00CC33C9">
        <w:rPr>
          <w:rFonts w:ascii="GHEA Grapalat" w:eastAsia="Times New Roman" w:hAnsi="GHEA Grapalat" w:cs="Arial"/>
          <w:sz w:val="20"/>
          <w:szCs w:val="24"/>
          <w:vertAlign w:val="superscript"/>
          <w:lang w:val="hy-AM"/>
        </w:rPr>
        <w:t xml:space="preserve"> </w:t>
      </w:r>
      <w:r w:rsidRPr="00CC33C9">
        <w:rPr>
          <w:rFonts w:ascii="GHEA Grapalat" w:eastAsia="Times New Roman" w:hAnsi="GHEA Grapalat" w:cs="Sylfaen"/>
          <w:sz w:val="20"/>
          <w:szCs w:val="24"/>
          <w:vertAlign w:val="superscript"/>
          <w:lang w:val="hy-AM"/>
        </w:rPr>
        <w:t>պաշտոնը</w:t>
      </w:r>
      <w:r w:rsidRPr="00CC33C9">
        <w:rPr>
          <w:rFonts w:ascii="GHEA Grapalat" w:eastAsia="Times New Roman" w:hAnsi="GHEA Grapalat" w:cs="Arial"/>
          <w:sz w:val="20"/>
          <w:szCs w:val="24"/>
          <w:vertAlign w:val="superscript"/>
          <w:lang w:val="hy-AM"/>
        </w:rPr>
        <w:t xml:space="preserve">, </w:t>
      </w:r>
      <w:r w:rsidRPr="00CC33C9">
        <w:rPr>
          <w:rFonts w:ascii="GHEA Grapalat" w:eastAsia="Times New Roman" w:hAnsi="GHEA Grapalat" w:cs="Arial"/>
          <w:sz w:val="20"/>
          <w:szCs w:val="24"/>
          <w:vertAlign w:val="superscript"/>
        </w:rPr>
        <w:t>ա</w:t>
      </w:r>
      <w:r w:rsidRPr="00CC33C9">
        <w:rPr>
          <w:rFonts w:ascii="GHEA Grapalat" w:eastAsia="Times New Roman" w:hAnsi="GHEA Grapalat" w:cs="Sylfaen"/>
          <w:sz w:val="20"/>
          <w:szCs w:val="24"/>
          <w:vertAlign w:val="superscript"/>
          <w:lang w:val="hy-AM"/>
        </w:rPr>
        <w:t>նուն</w:t>
      </w:r>
      <w:r w:rsidRPr="00CC33C9">
        <w:rPr>
          <w:rFonts w:ascii="GHEA Grapalat" w:eastAsia="Times New Roman" w:hAnsi="GHEA Grapalat" w:cs="Arial"/>
          <w:sz w:val="20"/>
          <w:szCs w:val="24"/>
          <w:vertAlign w:val="superscript"/>
          <w:lang w:val="hy-AM"/>
        </w:rPr>
        <w:t xml:space="preserve"> </w:t>
      </w:r>
      <w:r w:rsidRPr="00CC33C9">
        <w:rPr>
          <w:rFonts w:ascii="GHEA Grapalat" w:eastAsia="Times New Roman" w:hAnsi="GHEA Grapalat" w:cs="Sylfaen"/>
          <w:sz w:val="20"/>
          <w:szCs w:val="24"/>
          <w:vertAlign w:val="superscript"/>
        </w:rPr>
        <w:t>ա</w:t>
      </w:r>
      <w:r w:rsidRPr="00CC33C9">
        <w:rPr>
          <w:rFonts w:ascii="GHEA Grapalat" w:eastAsia="Times New Roman" w:hAnsi="GHEA Grapalat" w:cs="Sylfaen"/>
          <w:sz w:val="20"/>
          <w:szCs w:val="24"/>
          <w:vertAlign w:val="superscript"/>
          <w:lang w:val="hy-AM"/>
        </w:rPr>
        <w:t>զգանունը</w:t>
      </w:r>
      <w:r w:rsidRPr="00CC33C9">
        <w:rPr>
          <w:rFonts w:ascii="GHEA Grapalat" w:eastAsia="Times New Roman" w:hAnsi="GHEA Grapalat" w:cs="Arial"/>
          <w:sz w:val="20"/>
          <w:szCs w:val="24"/>
          <w:vertAlign w:val="superscript"/>
          <w:lang w:val="hy-AM"/>
        </w:rPr>
        <w:t xml:space="preserve">)                                             </w:t>
      </w:r>
      <w:r w:rsidRPr="00CC33C9">
        <w:rPr>
          <w:rFonts w:ascii="GHEA Grapalat" w:eastAsia="Times New Roman" w:hAnsi="GHEA Grapalat" w:cs="Arial"/>
          <w:sz w:val="20"/>
          <w:szCs w:val="24"/>
          <w:vertAlign w:val="superscript"/>
          <w:lang w:val="es-ES"/>
        </w:rPr>
        <w:t xml:space="preserve">               </w:t>
      </w:r>
      <w:r w:rsidRPr="00CC33C9">
        <w:rPr>
          <w:rFonts w:ascii="GHEA Grapalat" w:eastAsia="Times New Roman" w:hAnsi="GHEA Grapalat" w:cs="Sylfaen"/>
          <w:sz w:val="20"/>
          <w:szCs w:val="24"/>
          <w:vertAlign w:val="superscript"/>
          <w:lang w:val="hy-AM"/>
        </w:rPr>
        <w:t>ստորագրությունը</w:t>
      </w:r>
      <w:r w:rsidRPr="00CC33C9">
        <w:rPr>
          <w:rFonts w:ascii="GHEA Grapalat" w:eastAsia="Times New Roman" w:hAnsi="GHEA Grapalat" w:cs="Arial"/>
          <w:sz w:val="20"/>
          <w:szCs w:val="24"/>
          <w:vertAlign w:val="superscript"/>
          <w:lang w:val="hy-AM"/>
        </w:rPr>
        <w:t>)</w:t>
      </w:r>
    </w:p>
    <w:p w:rsidR="00CC33C9" w:rsidRPr="00CC33C9" w:rsidRDefault="00CC33C9" w:rsidP="00CC33C9">
      <w:pPr>
        <w:spacing w:before="0" w:after="0"/>
        <w:ind w:left="0" w:firstLine="0"/>
        <w:jc w:val="both"/>
        <w:rPr>
          <w:rFonts w:ascii="GHEA Grapalat" w:eastAsia="Times New Roman" w:hAnsi="GHEA Grapalat" w:cs="Arial"/>
          <w:sz w:val="20"/>
          <w:szCs w:val="24"/>
          <w:vertAlign w:val="superscript"/>
          <w:lang w:val="es-ES"/>
        </w:rPr>
      </w:pPr>
    </w:p>
    <w:p w:rsidR="00CC33C9" w:rsidRPr="00CC33C9" w:rsidRDefault="00CC33C9" w:rsidP="00CC33C9">
      <w:pPr>
        <w:spacing w:before="0" w:after="0"/>
        <w:ind w:left="0" w:firstLine="0"/>
        <w:jc w:val="both"/>
        <w:rPr>
          <w:rFonts w:ascii="GHEA Grapalat" w:eastAsia="Times New Roman" w:hAnsi="GHEA Grapalat"/>
          <w:sz w:val="20"/>
          <w:szCs w:val="24"/>
          <w:lang w:val="hy-AM"/>
        </w:rPr>
      </w:pPr>
      <w:r w:rsidRPr="00CC33C9">
        <w:rPr>
          <w:rFonts w:ascii="GHEA Grapalat" w:eastAsia="Times New Roman" w:hAnsi="GHEA Grapalat"/>
          <w:sz w:val="20"/>
          <w:szCs w:val="24"/>
          <w:lang w:val="hy-AM"/>
        </w:rPr>
        <w:t xml:space="preserve">    </w:t>
      </w:r>
    </w:p>
    <w:p w:rsidR="00CC33C9" w:rsidRPr="00CC33C9" w:rsidRDefault="00CC33C9" w:rsidP="00CC33C9">
      <w:pPr>
        <w:spacing w:before="0" w:after="0"/>
        <w:ind w:left="0" w:firstLine="0"/>
        <w:jc w:val="right"/>
        <w:rPr>
          <w:rFonts w:ascii="GHEA Grapalat" w:eastAsia="Times New Roman" w:hAnsi="GHEA Grapalat" w:cs="Arial"/>
          <w:sz w:val="20"/>
          <w:szCs w:val="24"/>
          <w:lang w:val="hy-AM"/>
        </w:rPr>
      </w:pPr>
      <w:r w:rsidRPr="00CC33C9">
        <w:rPr>
          <w:rFonts w:ascii="GHEA Grapalat" w:eastAsia="Times New Roman" w:hAnsi="GHEA Grapalat" w:cs="Sylfaen"/>
          <w:sz w:val="20"/>
          <w:szCs w:val="24"/>
          <w:lang w:val="hy-AM"/>
        </w:rPr>
        <w:t>Կ</w:t>
      </w:r>
      <w:r w:rsidRPr="00CC33C9">
        <w:rPr>
          <w:rFonts w:ascii="GHEA Grapalat" w:eastAsia="Times New Roman" w:hAnsi="GHEA Grapalat" w:cs="Arial"/>
          <w:sz w:val="20"/>
          <w:szCs w:val="24"/>
          <w:lang w:val="hy-AM"/>
        </w:rPr>
        <w:t xml:space="preserve">. </w:t>
      </w:r>
      <w:r w:rsidRPr="00CC33C9">
        <w:rPr>
          <w:rFonts w:ascii="GHEA Grapalat" w:eastAsia="Times New Roman" w:hAnsi="GHEA Grapalat" w:cs="Sylfaen"/>
          <w:sz w:val="20"/>
          <w:szCs w:val="24"/>
          <w:lang w:val="hy-AM"/>
        </w:rPr>
        <w:t>Տ</w:t>
      </w:r>
      <w:r w:rsidRPr="00CC33C9">
        <w:rPr>
          <w:rFonts w:ascii="GHEA Grapalat" w:eastAsia="Times New Roman" w:hAnsi="GHEA Grapalat" w:cs="Arial"/>
          <w:sz w:val="20"/>
          <w:szCs w:val="24"/>
          <w:lang w:val="hy-AM"/>
        </w:rPr>
        <w:t>.</w:t>
      </w:r>
      <w:r w:rsidRPr="00CC33C9">
        <w:rPr>
          <w:rFonts w:ascii="GHEA Grapalat" w:eastAsia="Times New Roman" w:hAnsi="GHEA Grapalat" w:cs="Arial"/>
          <w:color w:val="FFFFFF"/>
          <w:sz w:val="20"/>
          <w:szCs w:val="24"/>
          <w:vertAlign w:val="superscript"/>
          <w:lang w:val="hy-AM"/>
        </w:rPr>
        <w:footnoteReference w:id="5"/>
      </w:r>
      <w:r w:rsidRPr="00CC33C9">
        <w:rPr>
          <w:rFonts w:ascii="GHEA Grapalat" w:eastAsia="Times New Roman" w:hAnsi="GHEA Grapalat" w:cs="Arial"/>
          <w:sz w:val="20"/>
          <w:szCs w:val="24"/>
          <w:lang w:val="hy-AM"/>
        </w:rPr>
        <w:tab/>
      </w:r>
      <w:r w:rsidRPr="00CC33C9">
        <w:rPr>
          <w:rFonts w:ascii="GHEA Grapalat" w:eastAsia="Times New Roman" w:hAnsi="GHEA Grapalat" w:cs="Arial"/>
          <w:sz w:val="20"/>
          <w:szCs w:val="24"/>
          <w:lang w:val="hy-AM"/>
        </w:rPr>
        <w:tab/>
        <w:t xml:space="preserve"> </w:t>
      </w:r>
    </w:p>
    <w:p w:rsidR="00293BAE" w:rsidRPr="00F566BF" w:rsidRDefault="00293BAE" w:rsidP="00293BAE">
      <w:pPr>
        <w:pStyle w:val="BodyTextIndent3"/>
        <w:spacing w:line="240" w:lineRule="auto"/>
        <w:jc w:val="right"/>
        <w:rPr>
          <w:rFonts w:ascii="GHEA Grapalat" w:hAnsi="GHEA Grapalat"/>
          <w:b/>
          <w:lang w:val="hy-AM"/>
        </w:rPr>
      </w:pPr>
    </w:p>
    <w:p w:rsidR="00293BAE" w:rsidRPr="00F566BF" w:rsidRDefault="00293BAE" w:rsidP="00293BAE">
      <w:pPr>
        <w:pStyle w:val="BodyTextIndent3"/>
        <w:spacing w:line="240" w:lineRule="auto"/>
        <w:jc w:val="right"/>
        <w:rPr>
          <w:rFonts w:ascii="GHEA Grapalat" w:hAnsi="GHEA Grapalat"/>
          <w:b/>
          <w:lang w:val="hy-AM"/>
        </w:rPr>
      </w:pPr>
    </w:p>
    <w:p w:rsidR="00293BAE" w:rsidRPr="00F566BF" w:rsidRDefault="00293BAE" w:rsidP="00293BAE">
      <w:pPr>
        <w:pStyle w:val="BodyTextIndent3"/>
        <w:spacing w:line="240" w:lineRule="auto"/>
        <w:ind w:firstLine="0"/>
        <w:rPr>
          <w:rFonts w:ascii="GHEA Grapalat" w:hAnsi="GHEA Grapalat" w:cs="Sylfaen"/>
          <w:b/>
          <w:lang w:val="hy-AM"/>
        </w:rPr>
      </w:pPr>
      <w:r w:rsidRPr="00F566BF">
        <w:rPr>
          <w:rFonts w:ascii="GHEA Grapalat" w:hAnsi="GHEA Grapalat" w:cs="Sylfaen"/>
          <w:b/>
          <w:lang w:val="hy-AM"/>
        </w:rPr>
        <w:t xml:space="preserve"> </w:t>
      </w:r>
    </w:p>
    <w:p w:rsidR="00293BAE" w:rsidRPr="00F566BF" w:rsidRDefault="00293BAE" w:rsidP="00293BAE">
      <w:pPr>
        <w:pStyle w:val="BodyTextIndent3"/>
        <w:spacing w:line="240" w:lineRule="auto"/>
        <w:ind w:firstLine="0"/>
        <w:jc w:val="right"/>
        <w:rPr>
          <w:rFonts w:ascii="GHEA Grapalat" w:hAnsi="GHEA Grapalat" w:cs="Arial"/>
          <w:b/>
          <w:lang w:val="hy-AM"/>
        </w:rPr>
      </w:pPr>
      <w:r w:rsidRPr="00F566BF">
        <w:rPr>
          <w:rFonts w:ascii="GHEA Grapalat" w:hAnsi="GHEA Grapalat" w:cs="Sylfaen"/>
          <w:b/>
          <w:lang w:val="hy-AM"/>
        </w:rPr>
        <w:t>Հավելված</w:t>
      </w:r>
      <w:r w:rsidRPr="00F566BF">
        <w:rPr>
          <w:rFonts w:ascii="GHEA Grapalat" w:hAnsi="GHEA Grapalat" w:cs="Arial"/>
          <w:b/>
          <w:lang w:val="hy-AM"/>
        </w:rPr>
        <w:t xml:space="preserve"> </w:t>
      </w:r>
      <w:r w:rsidRPr="002D4DC4">
        <w:rPr>
          <w:rFonts w:ascii="GHEA Grapalat" w:hAnsi="GHEA Grapalat" w:cs="Arial"/>
          <w:b/>
          <w:lang w:val="hy-AM"/>
        </w:rPr>
        <w:t>2</w:t>
      </w:r>
    </w:p>
    <w:p w:rsidR="00293BAE" w:rsidRPr="00F566BF" w:rsidRDefault="00293BAE" w:rsidP="00293BAE">
      <w:pPr>
        <w:pStyle w:val="BodyTextIndent3"/>
        <w:spacing w:line="240" w:lineRule="auto"/>
        <w:jc w:val="right"/>
        <w:rPr>
          <w:rFonts w:ascii="GHEA Grapalat" w:hAnsi="GHEA Grapalat" w:cs="Arial"/>
          <w:b/>
          <w:lang w:val="hy-AM"/>
        </w:rPr>
      </w:pPr>
      <w:r w:rsidRPr="00F566BF">
        <w:rPr>
          <w:rFonts w:ascii="GHEA Grapalat" w:hAnsi="GHEA Grapalat"/>
          <w:lang w:val="hy-AM"/>
        </w:rPr>
        <w:t>«</w:t>
      </w:r>
      <w:r w:rsidRPr="00F566BF">
        <w:rPr>
          <w:rFonts w:ascii="GHEA Grapalat" w:hAnsi="GHEA Grapalat"/>
          <w:b/>
          <w:lang w:val="hy-AM"/>
        </w:rPr>
        <w:t>---</w:t>
      </w:r>
      <w:r>
        <w:rPr>
          <w:rFonts w:ascii="GHEA Grapalat" w:hAnsi="GHEA Grapalat" w:cs="Sylfaen"/>
          <w:b/>
          <w:lang w:val="hy-AM"/>
        </w:rPr>
        <w:t>ԴՄ</w:t>
      </w:r>
      <w:r w:rsidRPr="00F566BF">
        <w:rPr>
          <w:rFonts w:ascii="GHEA Grapalat" w:hAnsi="GHEA Grapalat" w:cs="Arial"/>
          <w:b/>
          <w:lang w:val="hy-AM"/>
        </w:rPr>
        <w:t>--</w:t>
      </w:r>
      <w:r w:rsidRPr="00F566BF">
        <w:rPr>
          <w:rFonts w:ascii="GHEA Grapalat" w:hAnsi="GHEA Grapalat"/>
          <w:lang w:val="hy-AM"/>
        </w:rPr>
        <w:t>»</w:t>
      </w:r>
      <w:r w:rsidRPr="00F566BF">
        <w:rPr>
          <w:rFonts w:ascii="GHEA Grapalat" w:hAnsi="GHEA Grapalat" w:cs="Sylfaen"/>
          <w:b/>
          <w:lang w:val="hy-AM"/>
        </w:rPr>
        <w:t>*</w:t>
      </w:r>
      <w:r w:rsidRPr="00F566BF">
        <w:rPr>
          <w:rFonts w:ascii="GHEA Grapalat" w:hAnsi="GHEA Grapalat"/>
          <w:b/>
          <w:lang w:val="hy-AM"/>
        </w:rPr>
        <w:t xml:space="preserve">  </w:t>
      </w:r>
      <w:r w:rsidRPr="00F566BF">
        <w:rPr>
          <w:rFonts w:ascii="GHEA Grapalat" w:hAnsi="GHEA Grapalat" w:cs="Sylfaen"/>
          <w:b/>
          <w:lang w:val="hy-AM"/>
        </w:rPr>
        <w:t>ծածկագրով</w:t>
      </w:r>
    </w:p>
    <w:p w:rsidR="00293BAE" w:rsidRPr="00F566BF" w:rsidRDefault="00293BAE" w:rsidP="00293BAE">
      <w:pPr>
        <w:pStyle w:val="BodyTextIndent3"/>
        <w:spacing w:line="240" w:lineRule="auto"/>
        <w:jc w:val="right"/>
        <w:rPr>
          <w:rFonts w:ascii="GHEA Grapalat" w:hAnsi="GHEA Grapalat" w:cs="Arial"/>
          <w:b/>
          <w:lang w:val="hy-AM"/>
        </w:rPr>
      </w:pPr>
      <w:r>
        <w:rPr>
          <w:rFonts w:ascii="GHEA Grapalat" w:hAnsi="GHEA Grapalat" w:cs="Sylfaen"/>
          <w:b/>
          <w:lang w:val="hy-AM"/>
        </w:rPr>
        <w:t>դրամաշնորհային</w:t>
      </w:r>
      <w:r w:rsidRPr="00F566BF">
        <w:rPr>
          <w:rFonts w:ascii="GHEA Grapalat" w:hAnsi="GHEA Grapalat" w:cs="Arial"/>
          <w:b/>
          <w:lang w:val="hy-AM"/>
        </w:rPr>
        <w:t xml:space="preserve"> մրցույթի </w:t>
      </w:r>
      <w:r w:rsidRPr="00F566BF">
        <w:rPr>
          <w:rFonts w:ascii="GHEA Grapalat" w:hAnsi="GHEA Grapalat" w:cs="Sylfaen"/>
          <w:b/>
          <w:lang w:val="hy-AM"/>
        </w:rPr>
        <w:t>հրավերի</w:t>
      </w:r>
    </w:p>
    <w:p w:rsidR="00293BAE" w:rsidRPr="00F566BF" w:rsidRDefault="00293BAE" w:rsidP="00293BAE">
      <w:pPr>
        <w:rPr>
          <w:rFonts w:ascii="GHEA Grapalat" w:hAnsi="GHEA Grapalat"/>
          <w:lang w:val="hy-AM"/>
        </w:rPr>
      </w:pPr>
    </w:p>
    <w:p w:rsidR="00293BAE" w:rsidRPr="00F566BF" w:rsidRDefault="00293BAE" w:rsidP="00293BAE">
      <w:pPr>
        <w:ind w:firstLine="567"/>
        <w:jc w:val="center"/>
        <w:rPr>
          <w:rFonts w:ascii="GHEA Grapalat" w:hAnsi="GHEA Grapalat"/>
          <w:sz w:val="20"/>
          <w:lang w:val="hy-AM"/>
        </w:rPr>
      </w:pPr>
    </w:p>
    <w:p w:rsidR="00293BAE" w:rsidRPr="00F566BF" w:rsidRDefault="00293BAE" w:rsidP="00293BAE">
      <w:pPr>
        <w:ind w:firstLine="567"/>
        <w:jc w:val="center"/>
        <w:rPr>
          <w:rFonts w:ascii="GHEA Grapalat" w:hAnsi="GHEA Grapalat"/>
          <w:lang w:val="hy-AM"/>
        </w:rPr>
      </w:pPr>
      <w:r>
        <w:rPr>
          <w:rFonts w:ascii="GHEA Grapalat" w:hAnsi="GHEA Grapalat"/>
          <w:b/>
          <w:sz w:val="20"/>
          <w:lang w:val="hy-AM"/>
        </w:rPr>
        <w:t>Ֆ Ի Ն Ա Ն Ս Ա Կ Ա Ն   Ն Ա Խ Ա Հ Ա Շ Ի Վ</w:t>
      </w: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r>
        <w:rPr>
          <w:rFonts w:ascii="GHEA Grapalat" w:hAnsi="GHEA Grapalat"/>
          <w:sz w:val="18"/>
          <w:szCs w:val="18"/>
          <w:lang w:val="hy-AM"/>
        </w:rPr>
        <w:t>Դրամաշնորհառու                   -------------------------------------------------</w:t>
      </w:r>
    </w:p>
    <w:p w:rsidR="00293BAE" w:rsidRDefault="00293BAE" w:rsidP="00293BAE">
      <w:pPr>
        <w:rPr>
          <w:rFonts w:ascii="GHEA Grapalat" w:hAnsi="GHEA Grapalat"/>
          <w:sz w:val="18"/>
          <w:szCs w:val="18"/>
          <w:lang w:val="hy-AM"/>
        </w:rPr>
      </w:pPr>
      <w:r>
        <w:rPr>
          <w:rFonts w:ascii="GHEA Grapalat" w:hAnsi="GHEA Grapalat"/>
          <w:sz w:val="18"/>
          <w:szCs w:val="18"/>
          <w:lang w:val="hy-AM"/>
        </w:rPr>
        <w:t>Ծրագրի անուն                        -------------------------------------------------</w:t>
      </w:r>
    </w:p>
    <w:p w:rsidR="00293BAE" w:rsidRDefault="00293BAE" w:rsidP="00293BAE">
      <w:pPr>
        <w:rPr>
          <w:rFonts w:ascii="GHEA Grapalat" w:hAnsi="GHEA Grapalat"/>
          <w:sz w:val="18"/>
          <w:szCs w:val="18"/>
          <w:lang w:val="hy-AM"/>
        </w:rPr>
      </w:pPr>
      <w:r>
        <w:rPr>
          <w:rFonts w:ascii="GHEA Grapalat" w:hAnsi="GHEA Grapalat"/>
          <w:sz w:val="18"/>
          <w:szCs w:val="18"/>
          <w:lang w:val="hy-AM"/>
        </w:rPr>
        <w:t>Ծրագրի տևողություն               -------------------------------------------------</w:t>
      </w: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17"/>
        <w:gridCol w:w="1993"/>
        <w:gridCol w:w="1166"/>
        <w:gridCol w:w="1203"/>
        <w:gridCol w:w="1223"/>
        <w:gridCol w:w="1223"/>
        <w:gridCol w:w="1281"/>
        <w:gridCol w:w="1268"/>
      </w:tblGrid>
      <w:tr w:rsidR="00293BAE" w:rsidRPr="00450FC5" w:rsidTr="002F75CF">
        <w:tc>
          <w:tcPr>
            <w:tcW w:w="674" w:type="dxa"/>
            <w:gridSpan w:val="2"/>
            <w:shd w:val="clear" w:color="auto" w:fill="8DB3E2"/>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Հ/Հ</w:t>
            </w:r>
          </w:p>
        </w:tc>
        <w:tc>
          <w:tcPr>
            <w:tcW w:w="2149" w:type="dxa"/>
            <w:shd w:val="clear" w:color="auto" w:fill="8DB3E2"/>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Բյուջեի տողի նկարագրական</w:t>
            </w:r>
          </w:p>
        </w:tc>
        <w:tc>
          <w:tcPr>
            <w:tcW w:w="1295" w:type="dxa"/>
            <w:shd w:val="clear" w:color="auto" w:fill="8DB3E2"/>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Տոկոս</w:t>
            </w:r>
          </w:p>
        </w:tc>
        <w:tc>
          <w:tcPr>
            <w:tcW w:w="1296" w:type="dxa"/>
            <w:shd w:val="clear" w:color="auto" w:fill="8DB3E2"/>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Միավոր</w:t>
            </w:r>
          </w:p>
        </w:tc>
        <w:tc>
          <w:tcPr>
            <w:tcW w:w="1296" w:type="dxa"/>
            <w:shd w:val="clear" w:color="auto" w:fill="8DB3E2"/>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Միավորի քանակ</w:t>
            </w:r>
          </w:p>
        </w:tc>
        <w:tc>
          <w:tcPr>
            <w:tcW w:w="1296" w:type="dxa"/>
            <w:shd w:val="clear" w:color="auto" w:fill="8DB3E2"/>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Միավորի արժեք      (ՀՀ դրամ)</w:t>
            </w:r>
          </w:p>
        </w:tc>
        <w:tc>
          <w:tcPr>
            <w:tcW w:w="1306" w:type="dxa"/>
            <w:shd w:val="clear" w:color="auto" w:fill="8DB3E2"/>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Պահանջվող գումար       (ՀՀ դրամ)</w:t>
            </w:r>
          </w:p>
        </w:tc>
        <w:tc>
          <w:tcPr>
            <w:tcW w:w="1298" w:type="dxa"/>
            <w:shd w:val="clear" w:color="auto" w:fill="8DB3E2"/>
          </w:tcPr>
          <w:p w:rsidR="00293BAE" w:rsidRPr="00450FC5" w:rsidRDefault="00293BAE" w:rsidP="002F75CF">
            <w:pPr>
              <w:jc w:val="center"/>
              <w:rPr>
                <w:rFonts w:ascii="GHEA Grapalat" w:hAnsi="GHEA Grapalat"/>
                <w:b/>
                <w:sz w:val="16"/>
                <w:szCs w:val="16"/>
                <w:lang w:val="hy-AM"/>
              </w:rPr>
            </w:pPr>
            <w:r w:rsidRPr="00450FC5">
              <w:rPr>
                <w:rFonts w:ascii="GHEA Grapalat" w:hAnsi="GHEA Grapalat"/>
                <w:b/>
                <w:sz w:val="16"/>
                <w:szCs w:val="16"/>
                <w:lang w:val="hy-AM"/>
              </w:rPr>
              <w:t>Տոկոս ընդհանուրի մեջ</w:t>
            </w:r>
          </w:p>
        </w:tc>
      </w:tr>
      <w:tr w:rsidR="00293BAE" w:rsidRPr="00450FC5" w:rsidTr="002F75CF">
        <w:tc>
          <w:tcPr>
            <w:tcW w:w="10610" w:type="dxa"/>
            <w:gridSpan w:val="9"/>
            <w:shd w:val="clear" w:color="auto" w:fill="D9D9D9"/>
          </w:tcPr>
          <w:p w:rsidR="00293BAE" w:rsidRPr="00450FC5" w:rsidRDefault="00293BAE" w:rsidP="002F75CF">
            <w:pPr>
              <w:rPr>
                <w:rFonts w:ascii="GHEA Grapalat" w:hAnsi="GHEA Grapalat"/>
                <w:b/>
                <w:sz w:val="16"/>
                <w:szCs w:val="16"/>
                <w:lang w:val="hy-AM"/>
              </w:rPr>
            </w:pPr>
            <w:r w:rsidRPr="00450FC5">
              <w:rPr>
                <w:rFonts w:ascii="GHEA Grapalat" w:hAnsi="GHEA Grapalat"/>
                <w:sz w:val="18"/>
                <w:szCs w:val="18"/>
                <w:lang w:val="hy-AM"/>
              </w:rPr>
              <w:t xml:space="preserve">           </w:t>
            </w:r>
            <w:r w:rsidRPr="00450FC5">
              <w:rPr>
                <w:rFonts w:ascii="GHEA Grapalat" w:hAnsi="GHEA Grapalat"/>
                <w:b/>
                <w:sz w:val="16"/>
                <w:szCs w:val="16"/>
                <w:lang w:val="hy-AM"/>
              </w:rPr>
              <w:t xml:space="preserve"> Աշխատավարձ</w:t>
            </w:r>
          </w:p>
        </w:tc>
      </w:tr>
      <w:tr w:rsidR="00293BAE" w:rsidRPr="00450FC5" w:rsidTr="002F75CF">
        <w:tc>
          <w:tcPr>
            <w:tcW w:w="655" w:type="dxa"/>
            <w:shd w:val="clear" w:color="auto" w:fill="D9D9D9"/>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Ա</w:t>
            </w:r>
          </w:p>
        </w:tc>
        <w:tc>
          <w:tcPr>
            <w:tcW w:w="9955" w:type="dxa"/>
            <w:gridSpan w:val="8"/>
            <w:shd w:val="clear" w:color="auto" w:fill="D9D9D9"/>
          </w:tcPr>
          <w:p w:rsidR="00293BAE" w:rsidRPr="00450FC5" w:rsidRDefault="00293BAE" w:rsidP="002F75CF">
            <w:pPr>
              <w:rPr>
                <w:rFonts w:ascii="GHEA Grapalat" w:hAnsi="GHEA Grapalat"/>
                <w:sz w:val="18"/>
                <w:szCs w:val="18"/>
                <w:lang w:val="hy-AM"/>
              </w:rPr>
            </w:pP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1.1</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1.2</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1.3</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1.4</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312" w:type="dxa"/>
            <w:gridSpan w:val="8"/>
            <w:shd w:val="clear" w:color="auto" w:fill="BFBFBF"/>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lastRenderedPageBreak/>
              <w:t xml:space="preserve">              Ընդամենը Ա</w:t>
            </w:r>
          </w:p>
        </w:tc>
        <w:tc>
          <w:tcPr>
            <w:tcW w:w="1298" w:type="dxa"/>
            <w:shd w:val="clear" w:color="auto" w:fill="BFBFBF"/>
          </w:tcPr>
          <w:p w:rsidR="00293BAE" w:rsidRPr="00450FC5" w:rsidRDefault="00293BAE" w:rsidP="002F75CF">
            <w:pPr>
              <w:rPr>
                <w:rFonts w:ascii="GHEA Grapalat" w:hAnsi="GHEA Grapalat"/>
                <w:sz w:val="18"/>
                <w:szCs w:val="18"/>
                <w:lang w:val="hy-AM"/>
              </w:rPr>
            </w:pPr>
          </w:p>
        </w:tc>
      </w:tr>
      <w:tr w:rsidR="00293BAE" w:rsidRPr="00450FC5" w:rsidTr="002F75CF">
        <w:tc>
          <w:tcPr>
            <w:tcW w:w="655" w:type="dxa"/>
            <w:shd w:val="clear" w:color="auto" w:fill="D9D9D9"/>
          </w:tcPr>
          <w:p w:rsidR="00293BAE" w:rsidRPr="00450FC5" w:rsidRDefault="00293BAE" w:rsidP="002F75CF">
            <w:pPr>
              <w:rPr>
                <w:rFonts w:ascii="GHEA Grapalat" w:hAnsi="GHEA Grapalat"/>
                <w:sz w:val="16"/>
                <w:szCs w:val="16"/>
                <w:lang w:val="hy-AM"/>
              </w:rPr>
            </w:pPr>
            <w:r w:rsidRPr="00450FC5">
              <w:rPr>
                <w:rFonts w:ascii="GHEA Grapalat" w:hAnsi="GHEA Grapalat"/>
                <w:b/>
                <w:sz w:val="16"/>
                <w:szCs w:val="16"/>
                <w:lang w:val="hy-AM"/>
              </w:rPr>
              <w:t>Բ</w:t>
            </w:r>
          </w:p>
        </w:tc>
        <w:tc>
          <w:tcPr>
            <w:tcW w:w="9955" w:type="dxa"/>
            <w:gridSpan w:val="8"/>
            <w:shd w:val="clear" w:color="auto" w:fill="D9D9D9"/>
          </w:tcPr>
          <w:p w:rsidR="00293BAE" w:rsidRPr="00450FC5" w:rsidRDefault="00293BAE" w:rsidP="002F75CF">
            <w:pPr>
              <w:rPr>
                <w:rFonts w:ascii="GHEA Grapalat" w:hAnsi="GHEA Grapalat"/>
                <w:sz w:val="18"/>
                <w:szCs w:val="18"/>
                <w:lang w:val="hy-AM"/>
              </w:rPr>
            </w:pPr>
            <w:r w:rsidRPr="00450FC5">
              <w:rPr>
                <w:rFonts w:ascii="GHEA Grapalat" w:hAnsi="GHEA Grapalat"/>
                <w:b/>
                <w:sz w:val="16"/>
                <w:szCs w:val="16"/>
                <w:lang w:val="hy-AM"/>
              </w:rPr>
              <w:t>Ծրագրային ծախսեր</w:t>
            </w: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2.1</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2.2</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2.3</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2.4</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2823" w:type="dxa"/>
            <w:gridSpan w:val="3"/>
            <w:shd w:val="clear" w:color="auto" w:fill="BFBFBF"/>
          </w:tcPr>
          <w:p w:rsidR="00293BAE" w:rsidRPr="00450FC5" w:rsidRDefault="00293BAE" w:rsidP="002F75CF">
            <w:pPr>
              <w:jc w:val="center"/>
              <w:rPr>
                <w:rFonts w:ascii="GHEA Grapalat" w:hAnsi="GHEA Grapalat"/>
                <w:b/>
                <w:sz w:val="16"/>
                <w:szCs w:val="16"/>
                <w:lang w:val="hy-AM"/>
              </w:rPr>
            </w:pPr>
            <w:r w:rsidRPr="00450FC5">
              <w:rPr>
                <w:rFonts w:ascii="GHEA Grapalat" w:hAnsi="GHEA Grapalat"/>
                <w:b/>
                <w:sz w:val="16"/>
                <w:szCs w:val="16"/>
                <w:lang w:val="hy-AM"/>
              </w:rPr>
              <w:t>Ընդամենը Բ</w:t>
            </w:r>
          </w:p>
        </w:tc>
        <w:tc>
          <w:tcPr>
            <w:tcW w:w="2591" w:type="dxa"/>
            <w:gridSpan w:val="2"/>
            <w:shd w:val="clear" w:color="auto" w:fill="BFBFBF"/>
          </w:tcPr>
          <w:p w:rsidR="00293BAE" w:rsidRPr="00450FC5" w:rsidRDefault="00293BAE" w:rsidP="002F75CF">
            <w:pPr>
              <w:jc w:val="center"/>
              <w:rPr>
                <w:rFonts w:ascii="GHEA Grapalat" w:hAnsi="GHEA Grapalat"/>
                <w:b/>
                <w:sz w:val="16"/>
                <w:szCs w:val="16"/>
                <w:lang w:val="hy-AM"/>
              </w:rPr>
            </w:pPr>
          </w:p>
        </w:tc>
        <w:tc>
          <w:tcPr>
            <w:tcW w:w="2592" w:type="dxa"/>
            <w:gridSpan w:val="2"/>
            <w:shd w:val="clear" w:color="auto" w:fill="BFBFBF"/>
          </w:tcPr>
          <w:p w:rsidR="00293BAE" w:rsidRPr="00450FC5" w:rsidRDefault="00293BAE" w:rsidP="002F75CF">
            <w:pPr>
              <w:jc w:val="center"/>
              <w:rPr>
                <w:rFonts w:ascii="GHEA Grapalat" w:hAnsi="GHEA Grapalat"/>
                <w:b/>
                <w:sz w:val="16"/>
                <w:szCs w:val="16"/>
                <w:lang w:val="hy-AM"/>
              </w:rPr>
            </w:pPr>
          </w:p>
        </w:tc>
        <w:tc>
          <w:tcPr>
            <w:tcW w:w="1306" w:type="dxa"/>
            <w:shd w:val="clear" w:color="auto" w:fill="BFBFBF"/>
          </w:tcPr>
          <w:p w:rsidR="00293BAE" w:rsidRPr="00450FC5" w:rsidRDefault="00293BAE" w:rsidP="002F75CF">
            <w:pPr>
              <w:jc w:val="center"/>
              <w:rPr>
                <w:rFonts w:ascii="GHEA Grapalat" w:hAnsi="GHEA Grapalat"/>
                <w:b/>
                <w:sz w:val="16"/>
                <w:szCs w:val="16"/>
                <w:lang w:val="hy-AM"/>
              </w:rPr>
            </w:pPr>
          </w:p>
        </w:tc>
        <w:tc>
          <w:tcPr>
            <w:tcW w:w="1298" w:type="dxa"/>
            <w:shd w:val="clear" w:color="auto" w:fill="BFBFBF"/>
          </w:tcPr>
          <w:p w:rsidR="00293BAE" w:rsidRPr="00450FC5" w:rsidRDefault="00293BAE" w:rsidP="002F75CF">
            <w:pPr>
              <w:rPr>
                <w:rFonts w:ascii="GHEA Grapalat" w:hAnsi="GHEA Grapalat"/>
                <w:sz w:val="18"/>
                <w:szCs w:val="18"/>
                <w:lang w:val="hy-AM"/>
              </w:rPr>
            </w:pPr>
          </w:p>
        </w:tc>
      </w:tr>
      <w:tr w:rsidR="00293BAE" w:rsidRPr="00450FC5" w:rsidTr="002F75CF">
        <w:tc>
          <w:tcPr>
            <w:tcW w:w="655" w:type="dxa"/>
            <w:shd w:val="clear" w:color="auto" w:fill="D9D9D9"/>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Գ</w:t>
            </w:r>
          </w:p>
        </w:tc>
        <w:tc>
          <w:tcPr>
            <w:tcW w:w="9955" w:type="dxa"/>
            <w:gridSpan w:val="8"/>
            <w:shd w:val="clear" w:color="auto" w:fill="D9D9D9"/>
          </w:tcPr>
          <w:p w:rsidR="00293BAE" w:rsidRPr="00450FC5" w:rsidRDefault="00293BAE" w:rsidP="002F75CF">
            <w:pPr>
              <w:rPr>
                <w:rFonts w:ascii="GHEA Grapalat" w:hAnsi="GHEA Grapalat"/>
                <w:sz w:val="18"/>
                <w:szCs w:val="18"/>
                <w:lang w:val="hy-AM"/>
              </w:rPr>
            </w:pPr>
            <w:r w:rsidRPr="00450FC5">
              <w:rPr>
                <w:rFonts w:ascii="GHEA Grapalat" w:hAnsi="GHEA Grapalat"/>
                <w:b/>
                <w:sz w:val="16"/>
                <w:szCs w:val="16"/>
                <w:lang w:val="hy-AM"/>
              </w:rPr>
              <w:t>Գործուղում</w:t>
            </w: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3.1</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3.2</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3.3</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3.4</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312" w:type="dxa"/>
            <w:gridSpan w:val="8"/>
            <w:shd w:val="clear" w:color="auto" w:fill="BFBFBF"/>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 xml:space="preserve">               Ընդամենը Գ</w:t>
            </w:r>
          </w:p>
        </w:tc>
        <w:tc>
          <w:tcPr>
            <w:tcW w:w="1298" w:type="dxa"/>
            <w:shd w:val="clear" w:color="auto" w:fill="BFBFBF"/>
          </w:tcPr>
          <w:p w:rsidR="00293BAE" w:rsidRPr="00450FC5" w:rsidRDefault="00293BAE" w:rsidP="002F75CF">
            <w:pPr>
              <w:rPr>
                <w:rFonts w:ascii="GHEA Grapalat" w:hAnsi="GHEA Grapalat"/>
                <w:sz w:val="18"/>
                <w:szCs w:val="18"/>
                <w:lang w:val="hy-AM"/>
              </w:rPr>
            </w:pPr>
          </w:p>
        </w:tc>
      </w:tr>
      <w:tr w:rsidR="00293BAE" w:rsidRPr="00450FC5" w:rsidTr="002F75CF">
        <w:tc>
          <w:tcPr>
            <w:tcW w:w="655" w:type="dxa"/>
            <w:shd w:val="clear" w:color="auto" w:fill="D9D9D9"/>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Դ</w:t>
            </w:r>
          </w:p>
        </w:tc>
        <w:tc>
          <w:tcPr>
            <w:tcW w:w="9955" w:type="dxa"/>
            <w:gridSpan w:val="8"/>
            <w:shd w:val="clear" w:color="auto" w:fill="D9D9D9"/>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Վարչական ծախսեր</w:t>
            </w: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4.1</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4.2</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4.3</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4" w:type="dxa"/>
            <w:gridSpan w:val="2"/>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4.4</w:t>
            </w:r>
          </w:p>
        </w:tc>
        <w:tc>
          <w:tcPr>
            <w:tcW w:w="2149" w:type="dxa"/>
            <w:shd w:val="clear" w:color="auto" w:fill="auto"/>
          </w:tcPr>
          <w:p w:rsidR="00293BAE" w:rsidRPr="00450FC5" w:rsidRDefault="00293BAE" w:rsidP="002F75CF">
            <w:pPr>
              <w:rPr>
                <w:rFonts w:ascii="GHEA Grapalat" w:hAnsi="GHEA Grapalat"/>
                <w:sz w:val="18"/>
                <w:szCs w:val="18"/>
                <w:lang w:val="hy-AM"/>
              </w:rPr>
            </w:pPr>
          </w:p>
        </w:tc>
        <w:tc>
          <w:tcPr>
            <w:tcW w:w="1295"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296" w:type="dxa"/>
            <w:shd w:val="clear" w:color="auto" w:fill="auto"/>
          </w:tcPr>
          <w:p w:rsidR="00293BAE" w:rsidRPr="00450FC5" w:rsidRDefault="00293BAE" w:rsidP="002F75CF">
            <w:pPr>
              <w:rPr>
                <w:rFonts w:ascii="GHEA Grapalat" w:hAnsi="GHEA Grapalat"/>
                <w:sz w:val="18"/>
                <w:szCs w:val="18"/>
                <w:lang w:val="hy-AM"/>
              </w:rPr>
            </w:pPr>
          </w:p>
        </w:tc>
        <w:tc>
          <w:tcPr>
            <w:tcW w:w="1306" w:type="dxa"/>
            <w:shd w:val="clear" w:color="auto" w:fill="auto"/>
          </w:tcPr>
          <w:p w:rsidR="00293BAE" w:rsidRPr="00450FC5" w:rsidRDefault="00293BAE" w:rsidP="002F75CF">
            <w:pPr>
              <w:rPr>
                <w:rFonts w:ascii="GHEA Grapalat" w:hAnsi="GHEA Grapalat"/>
                <w:sz w:val="18"/>
                <w:szCs w:val="18"/>
                <w:lang w:val="hy-AM"/>
              </w:rPr>
            </w:pPr>
          </w:p>
        </w:tc>
        <w:tc>
          <w:tcPr>
            <w:tcW w:w="1298"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8006" w:type="dxa"/>
            <w:gridSpan w:val="7"/>
            <w:shd w:val="clear" w:color="auto" w:fill="BFBFBF"/>
          </w:tcPr>
          <w:p w:rsidR="00293BAE" w:rsidRPr="00450FC5" w:rsidRDefault="00293BAE" w:rsidP="002F75CF">
            <w:pPr>
              <w:jc w:val="center"/>
              <w:rPr>
                <w:rFonts w:ascii="GHEA Grapalat" w:hAnsi="GHEA Grapalat"/>
                <w:b/>
                <w:sz w:val="16"/>
                <w:szCs w:val="16"/>
                <w:lang w:val="hy-AM"/>
              </w:rPr>
            </w:pPr>
            <w:r w:rsidRPr="00450FC5">
              <w:rPr>
                <w:rFonts w:ascii="GHEA Grapalat" w:hAnsi="GHEA Grapalat"/>
                <w:b/>
                <w:sz w:val="16"/>
                <w:szCs w:val="16"/>
                <w:lang w:val="hy-AM"/>
              </w:rPr>
              <w:lastRenderedPageBreak/>
              <w:t>Ընդամենը Դ</w:t>
            </w:r>
          </w:p>
        </w:tc>
        <w:tc>
          <w:tcPr>
            <w:tcW w:w="1306" w:type="dxa"/>
            <w:shd w:val="clear" w:color="auto" w:fill="BFBFBF"/>
          </w:tcPr>
          <w:p w:rsidR="00293BAE" w:rsidRPr="00450FC5" w:rsidRDefault="00293BAE" w:rsidP="002F75CF">
            <w:pPr>
              <w:jc w:val="center"/>
              <w:rPr>
                <w:rFonts w:ascii="GHEA Grapalat" w:hAnsi="GHEA Grapalat"/>
                <w:b/>
                <w:sz w:val="16"/>
                <w:szCs w:val="16"/>
                <w:lang w:val="hy-AM"/>
              </w:rPr>
            </w:pPr>
          </w:p>
        </w:tc>
        <w:tc>
          <w:tcPr>
            <w:tcW w:w="1298" w:type="dxa"/>
            <w:shd w:val="clear" w:color="auto" w:fill="BFBFBF"/>
          </w:tcPr>
          <w:p w:rsidR="00293BAE" w:rsidRPr="00450FC5" w:rsidRDefault="00293BAE" w:rsidP="002F75CF">
            <w:pPr>
              <w:rPr>
                <w:rFonts w:ascii="GHEA Grapalat" w:hAnsi="GHEA Grapalat"/>
                <w:sz w:val="18"/>
                <w:szCs w:val="18"/>
                <w:lang w:val="hy-AM"/>
              </w:rPr>
            </w:pPr>
          </w:p>
        </w:tc>
      </w:tr>
      <w:tr w:rsidR="00293BAE" w:rsidRPr="00450FC5" w:rsidTr="002F75CF">
        <w:tc>
          <w:tcPr>
            <w:tcW w:w="8006" w:type="dxa"/>
            <w:gridSpan w:val="7"/>
            <w:shd w:val="clear" w:color="auto" w:fill="BFBFBF"/>
          </w:tcPr>
          <w:p w:rsidR="00293BAE" w:rsidRPr="00450FC5" w:rsidRDefault="00293BAE" w:rsidP="002F75CF">
            <w:pPr>
              <w:jc w:val="center"/>
              <w:rPr>
                <w:rFonts w:ascii="GHEA Grapalat" w:hAnsi="GHEA Grapalat"/>
                <w:b/>
                <w:sz w:val="16"/>
                <w:szCs w:val="16"/>
                <w:lang w:val="hy-AM"/>
              </w:rPr>
            </w:pPr>
            <w:r w:rsidRPr="00450FC5">
              <w:rPr>
                <w:rFonts w:ascii="GHEA Grapalat" w:hAnsi="GHEA Grapalat"/>
                <w:b/>
                <w:sz w:val="16"/>
                <w:szCs w:val="16"/>
                <w:lang w:val="hy-AM"/>
              </w:rPr>
              <w:t>Ընդամենը</w:t>
            </w:r>
          </w:p>
        </w:tc>
        <w:tc>
          <w:tcPr>
            <w:tcW w:w="1306" w:type="dxa"/>
            <w:shd w:val="clear" w:color="auto" w:fill="BFBFBF"/>
          </w:tcPr>
          <w:p w:rsidR="00293BAE" w:rsidRPr="00450FC5" w:rsidRDefault="00293BAE" w:rsidP="002F75CF">
            <w:pPr>
              <w:jc w:val="center"/>
              <w:rPr>
                <w:rFonts w:ascii="GHEA Grapalat" w:hAnsi="GHEA Grapalat"/>
                <w:b/>
                <w:sz w:val="16"/>
                <w:szCs w:val="16"/>
                <w:lang w:val="hy-AM"/>
              </w:rPr>
            </w:pPr>
          </w:p>
        </w:tc>
        <w:tc>
          <w:tcPr>
            <w:tcW w:w="1298" w:type="dxa"/>
            <w:shd w:val="clear" w:color="auto" w:fill="BFBFBF"/>
          </w:tcPr>
          <w:p w:rsidR="00293BAE" w:rsidRPr="00450FC5" w:rsidRDefault="00293BAE" w:rsidP="002F75CF">
            <w:pPr>
              <w:rPr>
                <w:rFonts w:ascii="GHEA Grapalat" w:hAnsi="GHEA Grapalat"/>
                <w:sz w:val="18"/>
                <w:szCs w:val="18"/>
                <w:lang w:val="hy-AM"/>
              </w:rPr>
            </w:pPr>
          </w:p>
        </w:tc>
      </w:tr>
    </w:tbl>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Pr="00763933" w:rsidRDefault="00293BAE" w:rsidP="00293BAE">
      <w:pPr>
        <w:rPr>
          <w:rFonts w:ascii="GHEA Grapalat" w:hAnsi="GHEA Grapalat"/>
          <w:sz w:val="18"/>
          <w:szCs w:val="18"/>
          <w:lang w:val="hy-AM"/>
        </w:rPr>
      </w:pPr>
    </w:p>
    <w:p w:rsidR="00293BAE" w:rsidRPr="00763933" w:rsidRDefault="00293BAE" w:rsidP="00293BAE">
      <w:pPr>
        <w:rPr>
          <w:rFonts w:ascii="GHEA Grapalat" w:hAnsi="GHEA Grapalat"/>
          <w:sz w:val="18"/>
          <w:szCs w:val="18"/>
          <w:lang w:val="hy-AM"/>
        </w:rPr>
      </w:pPr>
      <w:r w:rsidRPr="00763933">
        <w:rPr>
          <w:rFonts w:ascii="GHEA Grapalat" w:hAnsi="GHEA Grapalat"/>
          <w:sz w:val="18"/>
          <w:szCs w:val="18"/>
          <w:lang w:val="hy-AM"/>
        </w:rPr>
        <w:t>Դրամաշնորհառու                   -------------------------------------------------</w:t>
      </w:r>
    </w:p>
    <w:p w:rsidR="00293BAE" w:rsidRPr="00763933" w:rsidRDefault="00293BAE" w:rsidP="00293BAE">
      <w:pPr>
        <w:rPr>
          <w:rFonts w:ascii="GHEA Grapalat" w:hAnsi="GHEA Grapalat"/>
          <w:sz w:val="18"/>
          <w:szCs w:val="18"/>
          <w:lang w:val="hy-AM"/>
        </w:rPr>
      </w:pPr>
      <w:r w:rsidRPr="00763933">
        <w:rPr>
          <w:rFonts w:ascii="GHEA Grapalat" w:hAnsi="GHEA Grapalat"/>
          <w:sz w:val="18"/>
          <w:szCs w:val="18"/>
          <w:lang w:val="hy-AM"/>
        </w:rPr>
        <w:t>Ծրագրի անուն                        -------------------------------------------------</w:t>
      </w:r>
    </w:p>
    <w:p w:rsidR="00293BAE" w:rsidRPr="00763933" w:rsidRDefault="00293BAE" w:rsidP="00293BAE">
      <w:pPr>
        <w:rPr>
          <w:rFonts w:ascii="GHEA Grapalat" w:hAnsi="GHEA Grapalat"/>
          <w:sz w:val="18"/>
          <w:szCs w:val="18"/>
          <w:lang w:val="hy-AM"/>
        </w:rPr>
      </w:pPr>
      <w:r w:rsidRPr="00763933">
        <w:rPr>
          <w:rFonts w:ascii="GHEA Grapalat" w:hAnsi="GHEA Grapalat"/>
          <w:sz w:val="18"/>
          <w:szCs w:val="18"/>
          <w:lang w:val="hy-AM"/>
        </w:rPr>
        <w:t>Ծրագրի տևողություն               -------------------------------------------------</w:t>
      </w: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48"/>
        <w:gridCol w:w="3972"/>
        <w:gridCol w:w="1441"/>
        <w:gridCol w:w="3613"/>
      </w:tblGrid>
      <w:tr w:rsidR="00293BAE" w:rsidRPr="00450FC5" w:rsidTr="002F75CF">
        <w:trPr>
          <w:trHeight w:val="798"/>
        </w:trPr>
        <w:tc>
          <w:tcPr>
            <w:tcW w:w="959" w:type="dxa"/>
            <w:shd w:val="clear" w:color="auto" w:fill="8DB3E2"/>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Հ/Հ</w:t>
            </w:r>
          </w:p>
        </w:tc>
        <w:tc>
          <w:tcPr>
            <w:tcW w:w="4345" w:type="dxa"/>
            <w:gridSpan w:val="2"/>
            <w:shd w:val="clear" w:color="auto" w:fill="8DB3E2"/>
          </w:tcPr>
          <w:p w:rsidR="00293BAE" w:rsidRPr="00450FC5" w:rsidRDefault="00293BAE" w:rsidP="002F75CF">
            <w:pPr>
              <w:jc w:val="center"/>
              <w:rPr>
                <w:rFonts w:ascii="GHEA Grapalat" w:hAnsi="GHEA Grapalat"/>
                <w:b/>
                <w:sz w:val="16"/>
                <w:szCs w:val="16"/>
                <w:lang w:val="hy-AM"/>
              </w:rPr>
            </w:pPr>
            <w:r w:rsidRPr="00450FC5">
              <w:rPr>
                <w:rFonts w:ascii="GHEA Grapalat" w:hAnsi="GHEA Grapalat"/>
                <w:b/>
                <w:sz w:val="16"/>
                <w:szCs w:val="16"/>
                <w:lang w:val="hy-AM"/>
              </w:rPr>
              <w:t>Բյուջեի տեսակը</w:t>
            </w:r>
          </w:p>
        </w:tc>
        <w:tc>
          <w:tcPr>
            <w:tcW w:w="1467" w:type="dxa"/>
            <w:shd w:val="clear" w:color="auto" w:fill="8DB3E2"/>
          </w:tcPr>
          <w:p w:rsidR="00293BAE" w:rsidRPr="00450FC5" w:rsidRDefault="00293BAE" w:rsidP="002F75CF">
            <w:pPr>
              <w:jc w:val="center"/>
              <w:rPr>
                <w:rFonts w:ascii="GHEA Grapalat" w:hAnsi="GHEA Grapalat"/>
                <w:sz w:val="18"/>
                <w:szCs w:val="18"/>
              </w:rPr>
            </w:pPr>
            <w:r w:rsidRPr="00450FC5">
              <w:rPr>
                <w:rFonts w:ascii="GHEA Grapalat" w:hAnsi="GHEA Grapalat"/>
                <w:b/>
                <w:sz w:val="16"/>
                <w:szCs w:val="16"/>
                <w:lang w:val="hy-AM"/>
              </w:rPr>
              <w:t>Պահանջվող գումարը        (ՀՀ դրամ)</w:t>
            </w:r>
          </w:p>
        </w:tc>
        <w:tc>
          <w:tcPr>
            <w:tcW w:w="3839" w:type="dxa"/>
            <w:shd w:val="clear" w:color="auto" w:fill="8DB3E2"/>
          </w:tcPr>
          <w:p w:rsidR="00293BAE" w:rsidRPr="00450FC5" w:rsidRDefault="00293BAE" w:rsidP="002F75CF">
            <w:pPr>
              <w:jc w:val="center"/>
              <w:rPr>
                <w:rFonts w:ascii="GHEA Grapalat" w:hAnsi="GHEA Grapalat"/>
                <w:sz w:val="18"/>
                <w:szCs w:val="18"/>
                <w:lang w:val="hy-AM"/>
              </w:rPr>
            </w:pPr>
            <w:r w:rsidRPr="00450FC5">
              <w:rPr>
                <w:rFonts w:ascii="GHEA Grapalat" w:hAnsi="GHEA Grapalat"/>
                <w:b/>
                <w:sz w:val="16"/>
                <w:szCs w:val="16"/>
                <w:lang w:val="hy-AM"/>
              </w:rPr>
              <w:t>Բյուջեի տողի նկարագրական</w:t>
            </w:r>
          </w:p>
        </w:tc>
      </w:tr>
      <w:tr w:rsidR="00293BAE" w:rsidRPr="00450FC5" w:rsidTr="002F75CF">
        <w:tc>
          <w:tcPr>
            <w:tcW w:w="10610" w:type="dxa"/>
            <w:gridSpan w:val="5"/>
            <w:shd w:val="clear" w:color="auto" w:fill="BFBFBF"/>
          </w:tcPr>
          <w:p w:rsidR="00293BAE" w:rsidRPr="00450FC5" w:rsidRDefault="00293BAE" w:rsidP="002F75CF">
            <w:pPr>
              <w:rPr>
                <w:rFonts w:ascii="GHEA Grapalat" w:hAnsi="GHEA Grapalat"/>
                <w:sz w:val="18"/>
                <w:szCs w:val="18"/>
                <w:lang w:val="hy-AM"/>
              </w:rPr>
            </w:pPr>
            <w:r w:rsidRPr="00450FC5">
              <w:rPr>
                <w:rFonts w:ascii="GHEA Grapalat" w:hAnsi="GHEA Grapalat"/>
                <w:b/>
                <w:sz w:val="16"/>
                <w:szCs w:val="16"/>
                <w:lang w:val="hy-AM"/>
              </w:rPr>
              <w:t xml:space="preserve">                          Աշխատավարձ</w:t>
            </w:r>
          </w:p>
        </w:tc>
      </w:tr>
      <w:tr w:rsidR="00293BAE" w:rsidRPr="00450FC5" w:rsidTr="002F75CF">
        <w:tc>
          <w:tcPr>
            <w:tcW w:w="959" w:type="dxa"/>
            <w:shd w:val="clear" w:color="auto" w:fill="BFBFBF"/>
          </w:tcPr>
          <w:p w:rsidR="00293BAE" w:rsidRPr="00450FC5" w:rsidRDefault="00293BAE" w:rsidP="002F75CF">
            <w:pPr>
              <w:rPr>
                <w:rFonts w:ascii="GHEA Grapalat" w:hAnsi="GHEA Grapalat"/>
                <w:sz w:val="18"/>
                <w:szCs w:val="18"/>
                <w:lang w:val="hy-AM"/>
              </w:rPr>
            </w:pPr>
            <w:r w:rsidRPr="00450FC5">
              <w:rPr>
                <w:rFonts w:ascii="GHEA Grapalat" w:hAnsi="GHEA Grapalat"/>
                <w:b/>
                <w:sz w:val="16"/>
                <w:szCs w:val="16"/>
                <w:lang w:val="hy-AM"/>
              </w:rPr>
              <w:t>Ա1</w:t>
            </w:r>
          </w:p>
        </w:tc>
        <w:tc>
          <w:tcPr>
            <w:tcW w:w="9651" w:type="dxa"/>
            <w:gridSpan w:val="4"/>
            <w:shd w:val="clear" w:color="auto" w:fill="BFBFBF"/>
          </w:tcPr>
          <w:p w:rsidR="00293BAE" w:rsidRPr="00450FC5" w:rsidRDefault="00293BAE" w:rsidP="002F75CF">
            <w:pPr>
              <w:rPr>
                <w:rFonts w:ascii="GHEA Grapalat" w:hAnsi="GHEA Grapalat"/>
                <w:sz w:val="18"/>
                <w:szCs w:val="18"/>
                <w:lang w:val="hy-AM"/>
              </w:rPr>
            </w:pPr>
            <w:r w:rsidRPr="00450FC5">
              <w:rPr>
                <w:rFonts w:ascii="GHEA Grapalat" w:hAnsi="GHEA Grapalat"/>
                <w:b/>
                <w:sz w:val="16"/>
                <w:szCs w:val="16"/>
                <w:lang w:val="hy-AM"/>
              </w:rPr>
              <w:t>Ծրագրի աշխատակազմի աշխատավարձ</w:t>
            </w: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1.1</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1.2</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1.3</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1.4</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BFBFBF"/>
          </w:tcPr>
          <w:p w:rsidR="00293BAE" w:rsidRPr="00450FC5" w:rsidRDefault="00293BAE" w:rsidP="002F75CF">
            <w:pPr>
              <w:rPr>
                <w:rFonts w:ascii="GHEA Grapalat" w:hAnsi="GHEA Grapalat"/>
                <w:sz w:val="18"/>
                <w:szCs w:val="18"/>
                <w:lang w:val="hy-AM"/>
              </w:rPr>
            </w:pPr>
            <w:r w:rsidRPr="00450FC5">
              <w:rPr>
                <w:rFonts w:ascii="GHEA Grapalat" w:hAnsi="GHEA Grapalat"/>
                <w:b/>
                <w:sz w:val="16"/>
                <w:szCs w:val="16"/>
                <w:lang w:val="hy-AM"/>
              </w:rPr>
              <w:t>Ա2</w:t>
            </w:r>
          </w:p>
        </w:tc>
        <w:tc>
          <w:tcPr>
            <w:tcW w:w="9651" w:type="dxa"/>
            <w:gridSpan w:val="4"/>
            <w:shd w:val="clear" w:color="auto" w:fill="BFBFBF"/>
          </w:tcPr>
          <w:p w:rsidR="00293BAE" w:rsidRPr="00450FC5" w:rsidRDefault="00293BAE" w:rsidP="002F75CF">
            <w:pPr>
              <w:rPr>
                <w:rFonts w:ascii="GHEA Grapalat" w:hAnsi="GHEA Grapalat"/>
                <w:sz w:val="18"/>
                <w:szCs w:val="18"/>
                <w:lang w:val="hy-AM"/>
              </w:rPr>
            </w:pPr>
            <w:r w:rsidRPr="00450FC5">
              <w:rPr>
                <w:rFonts w:ascii="GHEA Grapalat" w:hAnsi="GHEA Grapalat"/>
                <w:b/>
                <w:sz w:val="16"/>
                <w:szCs w:val="16"/>
                <w:lang w:val="hy-AM"/>
              </w:rPr>
              <w:t>Ղեկավար անձնակազմի աշխատավարձ</w:t>
            </w: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1.1.1</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1.1.2</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1.1.3</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lastRenderedPageBreak/>
              <w:t>1.1.4</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71" w:type="dxa"/>
            <w:gridSpan w:val="4"/>
            <w:shd w:val="clear" w:color="auto" w:fill="BFBFBF"/>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 xml:space="preserve">                                                                Ընդամենը Ա2</w:t>
            </w:r>
          </w:p>
        </w:tc>
        <w:tc>
          <w:tcPr>
            <w:tcW w:w="3839" w:type="dxa"/>
            <w:shd w:val="clear" w:color="auto" w:fill="BFBFBF"/>
          </w:tcPr>
          <w:p w:rsidR="00293BAE" w:rsidRPr="00450FC5" w:rsidRDefault="00293BAE" w:rsidP="002F75CF">
            <w:pPr>
              <w:rPr>
                <w:rFonts w:ascii="GHEA Grapalat" w:hAnsi="GHEA Grapalat"/>
                <w:sz w:val="18"/>
                <w:szCs w:val="18"/>
                <w:lang w:val="hy-AM"/>
              </w:rPr>
            </w:pPr>
          </w:p>
        </w:tc>
      </w:tr>
      <w:tr w:rsidR="00293BAE" w:rsidRPr="00450FC5" w:rsidTr="002F75CF">
        <w:tc>
          <w:tcPr>
            <w:tcW w:w="6771" w:type="dxa"/>
            <w:gridSpan w:val="4"/>
            <w:shd w:val="clear" w:color="auto" w:fill="BFBFBF"/>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 xml:space="preserve">                                                                Ընդամենը Ա</w:t>
            </w:r>
          </w:p>
        </w:tc>
        <w:tc>
          <w:tcPr>
            <w:tcW w:w="3839" w:type="dxa"/>
            <w:shd w:val="clear" w:color="auto" w:fill="BFBFBF"/>
          </w:tcPr>
          <w:p w:rsidR="00293BAE" w:rsidRPr="00450FC5" w:rsidRDefault="00293BAE" w:rsidP="002F75CF">
            <w:pPr>
              <w:rPr>
                <w:rFonts w:ascii="GHEA Grapalat" w:hAnsi="GHEA Grapalat"/>
                <w:sz w:val="18"/>
                <w:szCs w:val="18"/>
                <w:lang w:val="hy-AM"/>
              </w:rPr>
            </w:pPr>
          </w:p>
        </w:tc>
      </w:tr>
      <w:tr w:rsidR="00293BAE" w:rsidRPr="00450FC5" w:rsidTr="002F75CF">
        <w:tc>
          <w:tcPr>
            <w:tcW w:w="10610" w:type="dxa"/>
            <w:gridSpan w:val="5"/>
            <w:shd w:val="clear" w:color="auto" w:fill="BFBFBF"/>
          </w:tcPr>
          <w:p w:rsidR="00293BAE" w:rsidRPr="00450FC5" w:rsidRDefault="00293BAE" w:rsidP="002F75CF">
            <w:pPr>
              <w:rPr>
                <w:rFonts w:ascii="GHEA Grapalat" w:hAnsi="GHEA Grapalat"/>
                <w:sz w:val="18"/>
                <w:szCs w:val="18"/>
                <w:lang w:val="hy-AM"/>
              </w:rPr>
            </w:pPr>
            <w:r w:rsidRPr="00450FC5">
              <w:rPr>
                <w:rFonts w:ascii="GHEA Grapalat" w:hAnsi="GHEA Grapalat"/>
                <w:b/>
                <w:sz w:val="16"/>
                <w:szCs w:val="16"/>
                <w:lang w:val="hy-AM"/>
              </w:rPr>
              <w:t xml:space="preserve">                      Ծրագրային ծախսեր</w:t>
            </w: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2.1</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2.2</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2.3</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2.4</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71" w:type="dxa"/>
            <w:gridSpan w:val="4"/>
            <w:shd w:val="clear" w:color="auto" w:fill="BFBFBF"/>
          </w:tcPr>
          <w:p w:rsidR="00293BAE" w:rsidRPr="00450FC5" w:rsidRDefault="00293BAE" w:rsidP="002F75CF">
            <w:pPr>
              <w:rPr>
                <w:rFonts w:ascii="GHEA Grapalat" w:hAnsi="GHEA Grapalat"/>
                <w:sz w:val="18"/>
                <w:szCs w:val="18"/>
                <w:lang w:val="hy-AM"/>
              </w:rPr>
            </w:pPr>
            <w:r w:rsidRPr="00450FC5">
              <w:rPr>
                <w:rFonts w:ascii="GHEA Grapalat" w:hAnsi="GHEA Grapalat"/>
                <w:b/>
                <w:sz w:val="16"/>
                <w:szCs w:val="16"/>
                <w:lang w:val="hy-AM"/>
              </w:rPr>
              <w:t xml:space="preserve">                                                                Ընդամենը Բ</w:t>
            </w:r>
          </w:p>
        </w:tc>
        <w:tc>
          <w:tcPr>
            <w:tcW w:w="3839" w:type="dxa"/>
            <w:shd w:val="clear" w:color="auto" w:fill="BFBFBF"/>
          </w:tcPr>
          <w:p w:rsidR="00293BAE" w:rsidRPr="00450FC5" w:rsidRDefault="00293BAE" w:rsidP="002F75CF">
            <w:pPr>
              <w:rPr>
                <w:rFonts w:ascii="GHEA Grapalat" w:hAnsi="GHEA Grapalat"/>
                <w:sz w:val="18"/>
                <w:szCs w:val="18"/>
                <w:lang w:val="hy-AM"/>
              </w:rPr>
            </w:pPr>
          </w:p>
        </w:tc>
      </w:tr>
      <w:tr w:rsidR="00293BAE" w:rsidRPr="00450FC5" w:rsidTr="002F75CF">
        <w:tc>
          <w:tcPr>
            <w:tcW w:w="1010" w:type="dxa"/>
            <w:gridSpan w:val="2"/>
            <w:shd w:val="clear" w:color="auto" w:fill="BFBFBF"/>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Գ</w:t>
            </w:r>
          </w:p>
        </w:tc>
        <w:tc>
          <w:tcPr>
            <w:tcW w:w="9600" w:type="dxa"/>
            <w:gridSpan w:val="3"/>
            <w:shd w:val="clear" w:color="auto" w:fill="BFBFBF"/>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 xml:space="preserve"> </w:t>
            </w:r>
            <w:r w:rsidRPr="00450FC5">
              <w:rPr>
                <w:rFonts w:ascii="GHEA Grapalat" w:hAnsi="GHEA Grapalat"/>
                <w:b/>
                <w:sz w:val="16"/>
                <w:szCs w:val="16"/>
                <w:lang w:val="hy-AM"/>
              </w:rPr>
              <w:t>Գործուղում</w:t>
            </w: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3.1</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3.2</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3.3</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3.4</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6771" w:type="dxa"/>
            <w:gridSpan w:val="4"/>
            <w:shd w:val="clear" w:color="auto" w:fill="BFBFBF"/>
          </w:tcPr>
          <w:p w:rsidR="00293BAE" w:rsidRPr="00450FC5" w:rsidRDefault="00293BAE" w:rsidP="002F75CF">
            <w:pPr>
              <w:rPr>
                <w:rFonts w:ascii="GHEA Grapalat" w:hAnsi="GHEA Grapalat"/>
                <w:sz w:val="18"/>
                <w:szCs w:val="18"/>
                <w:lang w:val="hy-AM"/>
              </w:rPr>
            </w:pPr>
            <w:r w:rsidRPr="00450FC5">
              <w:rPr>
                <w:rFonts w:ascii="GHEA Grapalat" w:hAnsi="GHEA Grapalat"/>
                <w:b/>
                <w:sz w:val="16"/>
                <w:szCs w:val="16"/>
                <w:lang w:val="hy-AM"/>
              </w:rPr>
              <w:t xml:space="preserve">                                                                Ընդամենը Գ</w:t>
            </w:r>
          </w:p>
        </w:tc>
        <w:tc>
          <w:tcPr>
            <w:tcW w:w="3839" w:type="dxa"/>
            <w:shd w:val="clear" w:color="auto" w:fill="BFBFBF"/>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BFBFBF"/>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Դ</w:t>
            </w:r>
          </w:p>
        </w:tc>
        <w:tc>
          <w:tcPr>
            <w:tcW w:w="9651" w:type="dxa"/>
            <w:gridSpan w:val="4"/>
            <w:shd w:val="clear" w:color="auto" w:fill="BFBFBF"/>
          </w:tcPr>
          <w:p w:rsidR="00293BAE" w:rsidRPr="00450FC5" w:rsidRDefault="00293BAE" w:rsidP="002F75CF">
            <w:pPr>
              <w:rPr>
                <w:rFonts w:ascii="GHEA Grapalat" w:hAnsi="GHEA Grapalat"/>
                <w:b/>
                <w:sz w:val="16"/>
                <w:szCs w:val="16"/>
                <w:lang w:val="hy-AM"/>
              </w:rPr>
            </w:pPr>
            <w:r w:rsidRPr="00450FC5">
              <w:rPr>
                <w:rFonts w:ascii="GHEA Grapalat" w:hAnsi="GHEA Grapalat"/>
                <w:b/>
                <w:sz w:val="16"/>
                <w:szCs w:val="16"/>
                <w:lang w:val="hy-AM"/>
              </w:rPr>
              <w:t>Վարչական ծախսեր</w:t>
            </w: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4.1</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4.2</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lastRenderedPageBreak/>
              <w:t>4.3</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959" w:type="dxa"/>
            <w:shd w:val="clear" w:color="auto" w:fill="auto"/>
          </w:tcPr>
          <w:p w:rsidR="00293BAE" w:rsidRPr="00450FC5" w:rsidRDefault="00293BAE" w:rsidP="002F75CF">
            <w:pPr>
              <w:rPr>
                <w:rFonts w:ascii="GHEA Grapalat" w:hAnsi="GHEA Grapalat"/>
                <w:sz w:val="18"/>
                <w:szCs w:val="18"/>
                <w:lang w:val="hy-AM"/>
              </w:rPr>
            </w:pPr>
            <w:r w:rsidRPr="00450FC5">
              <w:rPr>
                <w:rFonts w:ascii="GHEA Grapalat" w:hAnsi="GHEA Grapalat"/>
                <w:sz w:val="18"/>
                <w:szCs w:val="18"/>
                <w:lang w:val="hy-AM"/>
              </w:rPr>
              <w:t>4.4</w:t>
            </w:r>
          </w:p>
        </w:tc>
        <w:tc>
          <w:tcPr>
            <w:tcW w:w="4345" w:type="dxa"/>
            <w:gridSpan w:val="2"/>
            <w:shd w:val="clear" w:color="auto" w:fill="auto"/>
          </w:tcPr>
          <w:p w:rsidR="00293BAE" w:rsidRPr="00450FC5" w:rsidRDefault="00293BAE" w:rsidP="002F75CF">
            <w:pPr>
              <w:rPr>
                <w:rFonts w:ascii="GHEA Grapalat" w:hAnsi="GHEA Grapalat"/>
                <w:sz w:val="18"/>
                <w:szCs w:val="18"/>
                <w:lang w:val="hy-AM"/>
              </w:rPr>
            </w:pPr>
          </w:p>
        </w:tc>
        <w:tc>
          <w:tcPr>
            <w:tcW w:w="1467" w:type="dxa"/>
            <w:shd w:val="clear" w:color="auto" w:fill="auto"/>
          </w:tcPr>
          <w:p w:rsidR="00293BAE" w:rsidRPr="00450FC5" w:rsidRDefault="00293BAE" w:rsidP="002F75CF">
            <w:pPr>
              <w:rPr>
                <w:rFonts w:ascii="GHEA Grapalat" w:hAnsi="GHEA Grapalat"/>
                <w:sz w:val="18"/>
                <w:szCs w:val="18"/>
                <w:lang w:val="hy-AM"/>
              </w:rPr>
            </w:pPr>
          </w:p>
        </w:tc>
        <w:tc>
          <w:tcPr>
            <w:tcW w:w="3839" w:type="dxa"/>
            <w:shd w:val="clear" w:color="auto" w:fill="auto"/>
          </w:tcPr>
          <w:p w:rsidR="00293BAE" w:rsidRPr="00450FC5" w:rsidRDefault="00293BAE" w:rsidP="002F75CF">
            <w:pPr>
              <w:rPr>
                <w:rFonts w:ascii="GHEA Grapalat" w:hAnsi="GHEA Grapalat"/>
                <w:sz w:val="18"/>
                <w:szCs w:val="18"/>
                <w:lang w:val="hy-AM"/>
              </w:rPr>
            </w:pPr>
          </w:p>
        </w:tc>
      </w:tr>
      <w:tr w:rsidR="00293BAE" w:rsidRPr="00450FC5" w:rsidTr="002F75CF">
        <w:tc>
          <w:tcPr>
            <w:tcW w:w="5304" w:type="dxa"/>
            <w:gridSpan w:val="3"/>
            <w:shd w:val="clear" w:color="auto" w:fill="BFBFBF"/>
          </w:tcPr>
          <w:p w:rsidR="00293BAE" w:rsidRPr="00450FC5" w:rsidRDefault="00293BAE" w:rsidP="002F75CF">
            <w:pPr>
              <w:rPr>
                <w:rFonts w:ascii="GHEA Grapalat" w:hAnsi="GHEA Grapalat"/>
                <w:sz w:val="18"/>
                <w:szCs w:val="18"/>
                <w:lang w:val="hy-AM"/>
              </w:rPr>
            </w:pPr>
            <w:r w:rsidRPr="00450FC5">
              <w:rPr>
                <w:rFonts w:ascii="GHEA Grapalat" w:hAnsi="GHEA Grapalat"/>
                <w:b/>
                <w:sz w:val="16"/>
                <w:szCs w:val="16"/>
                <w:lang w:val="hy-AM"/>
              </w:rPr>
              <w:t xml:space="preserve">                                                                Ընդամենը Դ</w:t>
            </w:r>
          </w:p>
        </w:tc>
        <w:tc>
          <w:tcPr>
            <w:tcW w:w="1467" w:type="dxa"/>
            <w:shd w:val="clear" w:color="auto" w:fill="BFBFBF"/>
          </w:tcPr>
          <w:p w:rsidR="00293BAE" w:rsidRPr="00450FC5" w:rsidRDefault="00293BAE" w:rsidP="002F75CF">
            <w:pPr>
              <w:rPr>
                <w:rFonts w:ascii="GHEA Grapalat" w:hAnsi="GHEA Grapalat"/>
                <w:sz w:val="18"/>
                <w:szCs w:val="18"/>
                <w:lang w:val="hy-AM"/>
              </w:rPr>
            </w:pPr>
          </w:p>
        </w:tc>
        <w:tc>
          <w:tcPr>
            <w:tcW w:w="3839" w:type="dxa"/>
            <w:shd w:val="clear" w:color="auto" w:fill="BFBFBF"/>
          </w:tcPr>
          <w:p w:rsidR="00293BAE" w:rsidRPr="00450FC5" w:rsidRDefault="00293BAE" w:rsidP="002F75CF">
            <w:pPr>
              <w:rPr>
                <w:rFonts w:ascii="GHEA Grapalat" w:hAnsi="GHEA Grapalat"/>
                <w:sz w:val="18"/>
                <w:szCs w:val="18"/>
                <w:lang w:val="hy-AM"/>
              </w:rPr>
            </w:pPr>
          </w:p>
        </w:tc>
      </w:tr>
      <w:tr w:rsidR="00293BAE" w:rsidRPr="00450FC5" w:rsidTr="002F75CF">
        <w:tc>
          <w:tcPr>
            <w:tcW w:w="5304" w:type="dxa"/>
            <w:gridSpan w:val="3"/>
            <w:shd w:val="clear" w:color="auto" w:fill="BFBFBF"/>
          </w:tcPr>
          <w:p w:rsidR="00293BAE" w:rsidRPr="00450FC5" w:rsidRDefault="00293BAE" w:rsidP="002F75CF">
            <w:pPr>
              <w:jc w:val="center"/>
              <w:rPr>
                <w:rFonts w:ascii="GHEA Grapalat" w:hAnsi="GHEA Grapalat"/>
                <w:b/>
                <w:sz w:val="16"/>
                <w:szCs w:val="16"/>
                <w:lang w:val="hy-AM"/>
              </w:rPr>
            </w:pPr>
            <w:r w:rsidRPr="00450FC5">
              <w:rPr>
                <w:rFonts w:ascii="GHEA Grapalat" w:hAnsi="GHEA Grapalat"/>
                <w:b/>
                <w:sz w:val="16"/>
                <w:szCs w:val="16"/>
                <w:lang w:val="hy-AM"/>
              </w:rPr>
              <w:t xml:space="preserve">                                     Ընդամենը</w:t>
            </w:r>
          </w:p>
        </w:tc>
        <w:tc>
          <w:tcPr>
            <w:tcW w:w="1467" w:type="dxa"/>
            <w:shd w:val="clear" w:color="auto" w:fill="BFBFBF"/>
          </w:tcPr>
          <w:p w:rsidR="00293BAE" w:rsidRPr="00450FC5" w:rsidRDefault="00293BAE" w:rsidP="002F75CF">
            <w:pPr>
              <w:rPr>
                <w:rFonts w:ascii="GHEA Grapalat" w:hAnsi="GHEA Grapalat"/>
                <w:sz w:val="18"/>
                <w:szCs w:val="18"/>
                <w:lang w:val="hy-AM"/>
              </w:rPr>
            </w:pPr>
          </w:p>
        </w:tc>
        <w:tc>
          <w:tcPr>
            <w:tcW w:w="3839" w:type="dxa"/>
            <w:shd w:val="clear" w:color="auto" w:fill="BFBFBF"/>
          </w:tcPr>
          <w:p w:rsidR="00293BAE" w:rsidRPr="00450FC5" w:rsidRDefault="00293BAE" w:rsidP="002F75CF">
            <w:pPr>
              <w:rPr>
                <w:rFonts w:ascii="GHEA Grapalat" w:hAnsi="GHEA Grapalat"/>
                <w:sz w:val="18"/>
                <w:szCs w:val="18"/>
                <w:lang w:val="hy-AM"/>
              </w:rPr>
            </w:pPr>
          </w:p>
        </w:tc>
      </w:tr>
    </w:tbl>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Default="00293BAE" w:rsidP="00293BAE">
      <w:pPr>
        <w:rPr>
          <w:rFonts w:ascii="GHEA Grapalat" w:hAnsi="GHEA Grapalat"/>
          <w:sz w:val="18"/>
          <w:szCs w:val="18"/>
          <w:lang w:val="hy-AM"/>
        </w:rPr>
      </w:pPr>
    </w:p>
    <w:p w:rsidR="00293BAE" w:rsidRPr="003052B4" w:rsidRDefault="00293BAE" w:rsidP="00293BAE">
      <w:pPr>
        <w:rPr>
          <w:rFonts w:ascii="GHEA Grapalat" w:hAnsi="GHEA Grapalat"/>
          <w:sz w:val="18"/>
          <w:szCs w:val="18"/>
          <w:lang w:val="hy-AM"/>
        </w:rPr>
      </w:pPr>
    </w:p>
    <w:p w:rsidR="00293BAE" w:rsidRPr="00F566BF" w:rsidRDefault="00293BAE" w:rsidP="00293BAE">
      <w:pPr>
        <w:rPr>
          <w:rFonts w:ascii="GHEA Grapalat" w:hAnsi="GHEA Grapalat"/>
          <w:sz w:val="18"/>
          <w:szCs w:val="18"/>
          <w:lang w:val="hy-AM"/>
        </w:rPr>
      </w:pPr>
    </w:p>
    <w:p w:rsidR="00293BAE" w:rsidRPr="00F566BF" w:rsidRDefault="00293BAE" w:rsidP="00293BAE">
      <w:pPr>
        <w:ind w:left="720" w:firstLine="720"/>
        <w:jc w:val="both"/>
        <w:rPr>
          <w:rFonts w:ascii="GHEA Grapalat" w:hAnsi="GHEA Grapalat"/>
          <w:sz w:val="20"/>
          <w:lang w:val="hy-AM"/>
        </w:rPr>
      </w:pPr>
      <w:r w:rsidRPr="00F566BF">
        <w:rPr>
          <w:rFonts w:ascii="GHEA Grapalat" w:hAnsi="GHEA Grapalat"/>
          <w:sz w:val="20"/>
        </w:rPr>
        <w:t xml:space="preserve">     </w:t>
      </w:r>
      <w:r w:rsidRPr="00F566BF">
        <w:rPr>
          <w:rFonts w:ascii="GHEA Grapalat" w:hAnsi="GHEA Grapalat"/>
          <w:sz w:val="20"/>
          <w:lang w:val="hy-AM"/>
        </w:rPr>
        <w:t xml:space="preserve">___________________________________________ </w:t>
      </w:r>
      <w:r w:rsidRPr="00F566BF">
        <w:rPr>
          <w:rFonts w:ascii="GHEA Grapalat" w:hAnsi="GHEA Grapalat"/>
          <w:sz w:val="20"/>
          <w:lang w:val="hy-AM"/>
        </w:rPr>
        <w:tab/>
        <w:t xml:space="preserve">                </w:t>
      </w:r>
      <w:r w:rsidRPr="00F566BF">
        <w:rPr>
          <w:rFonts w:ascii="GHEA Grapalat" w:hAnsi="GHEA Grapalat"/>
          <w:sz w:val="20"/>
        </w:rPr>
        <w:t xml:space="preserve">       </w:t>
      </w:r>
      <w:r w:rsidRPr="00F566BF">
        <w:rPr>
          <w:rFonts w:ascii="GHEA Grapalat" w:hAnsi="GHEA Grapalat"/>
          <w:sz w:val="20"/>
          <w:lang w:val="hy-AM"/>
        </w:rPr>
        <w:t xml:space="preserve">_____________ </w:t>
      </w:r>
    </w:p>
    <w:p w:rsidR="00293BAE" w:rsidRPr="00F566BF" w:rsidRDefault="00293BAE" w:rsidP="00293BAE">
      <w:pPr>
        <w:jc w:val="both"/>
        <w:rPr>
          <w:rFonts w:ascii="GHEA Grapalat" w:hAnsi="GHEA Grapalat"/>
          <w:sz w:val="20"/>
          <w:vertAlign w:val="superscript"/>
          <w:lang w:val="hy-AM"/>
        </w:rPr>
      </w:pPr>
      <w:r w:rsidRPr="00F566BF">
        <w:rPr>
          <w:rFonts w:ascii="GHEA Grapalat" w:hAnsi="GHEA Grapalat"/>
          <w:sz w:val="20"/>
          <w:vertAlign w:val="superscript"/>
          <w:lang w:val="hy-AM"/>
        </w:rPr>
        <w:t xml:space="preserve">                                                      մասնակցի անվանումը (ղեկավարի պաշտոնը, անուն ազգանունը)                                                       ստորագրությունը</w:t>
      </w:r>
      <w:r w:rsidRPr="00F566BF">
        <w:rPr>
          <w:rFonts w:ascii="GHEA Grapalat" w:hAnsi="GHEA Grapalat"/>
          <w:sz w:val="20"/>
          <w:vertAlign w:val="superscript"/>
          <w:lang w:val="hy-AM"/>
        </w:rPr>
        <w:tab/>
      </w:r>
    </w:p>
    <w:p w:rsidR="00293BAE" w:rsidRPr="00F566BF" w:rsidRDefault="00293BAE" w:rsidP="00293BAE">
      <w:pPr>
        <w:jc w:val="right"/>
        <w:rPr>
          <w:rFonts w:ascii="GHEA Grapalat" w:hAnsi="GHEA Grapalat"/>
          <w:sz w:val="20"/>
          <w:lang w:val="hy-AM"/>
        </w:rPr>
      </w:pPr>
      <w:r w:rsidRPr="00F566BF">
        <w:rPr>
          <w:rFonts w:ascii="GHEA Grapalat" w:hAnsi="GHEA Grapalat"/>
          <w:sz w:val="20"/>
          <w:lang w:val="hy-AM"/>
        </w:rPr>
        <w:t xml:space="preserve">    </w:t>
      </w:r>
    </w:p>
    <w:p w:rsidR="00293BAE" w:rsidRPr="00F566BF" w:rsidRDefault="00293BAE" w:rsidP="00293BAE">
      <w:pPr>
        <w:jc w:val="right"/>
        <w:rPr>
          <w:rFonts w:ascii="GHEA Grapalat" w:hAnsi="GHEA Grapalat"/>
          <w:sz w:val="20"/>
          <w:lang w:val="hy-AM"/>
        </w:rPr>
      </w:pPr>
      <w:r w:rsidRPr="00F566BF">
        <w:rPr>
          <w:rFonts w:ascii="GHEA Grapalat" w:hAnsi="GHEA Grapalat"/>
          <w:sz w:val="20"/>
          <w:lang w:val="hy-AM"/>
        </w:rPr>
        <w:t>Կ. Տ.</w:t>
      </w:r>
      <w:r w:rsidRPr="00F566BF">
        <w:rPr>
          <w:rStyle w:val="FootnoteReference"/>
          <w:rFonts w:ascii="GHEA Grapalat" w:hAnsi="GHEA Grapalat"/>
          <w:color w:val="FFFFFF"/>
          <w:lang w:val="hy-AM"/>
        </w:rPr>
        <w:footnoteReference w:id="6"/>
      </w:r>
      <w:r w:rsidRPr="00F566BF">
        <w:rPr>
          <w:rFonts w:ascii="GHEA Grapalat" w:hAnsi="GHEA Grapalat"/>
          <w:sz w:val="20"/>
          <w:lang w:val="hy-AM"/>
        </w:rPr>
        <w:tab/>
      </w:r>
      <w:r w:rsidRPr="00F566BF">
        <w:rPr>
          <w:rFonts w:ascii="GHEA Grapalat" w:hAnsi="GHEA Grapalat"/>
          <w:sz w:val="20"/>
          <w:lang w:val="hy-AM"/>
        </w:rPr>
        <w:tab/>
        <w:t xml:space="preserve"> </w:t>
      </w:r>
    </w:p>
    <w:p w:rsidR="00292882" w:rsidRDefault="0054236C" w:rsidP="00292882">
      <w:pPr>
        <w:pStyle w:val="BodyTextIndent3"/>
        <w:tabs>
          <w:tab w:val="left" w:pos="9105"/>
          <w:tab w:val="right" w:pos="10394"/>
        </w:tabs>
        <w:spacing w:line="240" w:lineRule="auto"/>
        <w:jc w:val="right"/>
        <w:rPr>
          <w:rFonts w:ascii="GHEA Grapalat" w:hAnsi="GHEA Grapalat" w:cs="Sylfaen"/>
          <w:b/>
          <w:lang w:val="hy-AM"/>
        </w:rPr>
      </w:pPr>
      <w:r>
        <w:rPr>
          <w:rFonts w:ascii="GHEA Grapalat" w:hAnsi="GHEA Grapalat" w:cs="Sylfaen"/>
          <w:b/>
          <w:lang w:val="hy-AM"/>
        </w:rPr>
        <w:t xml:space="preserve">                                                                                                         </w:t>
      </w:r>
    </w:p>
    <w:p w:rsidR="00292882" w:rsidRDefault="00292882" w:rsidP="00292882">
      <w:pPr>
        <w:pStyle w:val="BodyTextIndent3"/>
        <w:tabs>
          <w:tab w:val="left" w:pos="9105"/>
          <w:tab w:val="right" w:pos="10394"/>
        </w:tabs>
        <w:spacing w:line="240" w:lineRule="auto"/>
        <w:jc w:val="right"/>
        <w:rPr>
          <w:rFonts w:ascii="GHEA Grapalat" w:hAnsi="GHEA Grapalat" w:cs="Sylfaen"/>
          <w:b/>
          <w:lang w:val="hy-AM"/>
        </w:rPr>
      </w:pPr>
    </w:p>
    <w:p w:rsidR="00292882" w:rsidRDefault="00292882" w:rsidP="00292882">
      <w:pPr>
        <w:pStyle w:val="BodyTextIndent3"/>
        <w:tabs>
          <w:tab w:val="left" w:pos="9105"/>
          <w:tab w:val="right" w:pos="10394"/>
        </w:tabs>
        <w:spacing w:line="240" w:lineRule="auto"/>
        <w:jc w:val="right"/>
        <w:rPr>
          <w:rFonts w:ascii="GHEA Grapalat" w:hAnsi="GHEA Grapalat" w:cs="Sylfaen"/>
          <w:b/>
          <w:lang w:val="hy-AM"/>
        </w:rPr>
      </w:pPr>
    </w:p>
    <w:p w:rsidR="00292882" w:rsidRDefault="00292882" w:rsidP="00292882">
      <w:pPr>
        <w:pStyle w:val="BodyTextIndent3"/>
        <w:tabs>
          <w:tab w:val="left" w:pos="9105"/>
          <w:tab w:val="right" w:pos="10394"/>
        </w:tabs>
        <w:spacing w:line="240" w:lineRule="auto"/>
        <w:jc w:val="right"/>
        <w:rPr>
          <w:rFonts w:ascii="GHEA Grapalat" w:hAnsi="GHEA Grapalat" w:cs="Sylfaen"/>
          <w:b/>
          <w:lang w:val="hy-AM"/>
        </w:rPr>
      </w:pPr>
    </w:p>
    <w:p w:rsidR="00292882" w:rsidRDefault="00292882" w:rsidP="00292882">
      <w:pPr>
        <w:pStyle w:val="BodyTextIndent3"/>
        <w:tabs>
          <w:tab w:val="left" w:pos="9105"/>
          <w:tab w:val="right" w:pos="10394"/>
        </w:tabs>
        <w:spacing w:line="240" w:lineRule="auto"/>
        <w:jc w:val="right"/>
        <w:rPr>
          <w:rFonts w:ascii="GHEA Grapalat" w:hAnsi="GHEA Grapalat" w:cs="Sylfaen"/>
          <w:b/>
          <w:lang w:val="hy-AM"/>
        </w:rPr>
      </w:pPr>
    </w:p>
    <w:p w:rsidR="00292882" w:rsidRDefault="00292882" w:rsidP="00292882">
      <w:pPr>
        <w:pStyle w:val="BodyTextIndent3"/>
        <w:tabs>
          <w:tab w:val="left" w:pos="9105"/>
          <w:tab w:val="right" w:pos="10394"/>
        </w:tabs>
        <w:spacing w:line="240" w:lineRule="auto"/>
        <w:jc w:val="right"/>
        <w:rPr>
          <w:rFonts w:ascii="GHEA Grapalat" w:hAnsi="GHEA Grapalat" w:cs="Sylfaen"/>
          <w:b/>
          <w:lang w:val="hy-AM"/>
        </w:rPr>
      </w:pPr>
    </w:p>
    <w:p w:rsidR="00292882" w:rsidRDefault="00292882" w:rsidP="00292882">
      <w:pPr>
        <w:pStyle w:val="BodyTextIndent3"/>
        <w:tabs>
          <w:tab w:val="left" w:pos="9105"/>
          <w:tab w:val="right" w:pos="10394"/>
        </w:tabs>
        <w:spacing w:line="240" w:lineRule="auto"/>
        <w:jc w:val="right"/>
        <w:rPr>
          <w:rFonts w:ascii="GHEA Grapalat" w:hAnsi="GHEA Grapalat" w:cs="Sylfaen"/>
          <w:b/>
          <w:lang w:val="hy-AM"/>
        </w:rPr>
      </w:pPr>
    </w:p>
    <w:p w:rsidR="00292882" w:rsidRDefault="00292882" w:rsidP="00292882">
      <w:pPr>
        <w:pStyle w:val="BodyTextIndent3"/>
        <w:tabs>
          <w:tab w:val="left" w:pos="9105"/>
          <w:tab w:val="right" w:pos="10394"/>
        </w:tabs>
        <w:spacing w:line="240" w:lineRule="auto"/>
        <w:jc w:val="right"/>
        <w:rPr>
          <w:rFonts w:ascii="GHEA Grapalat" w:hAnsi="GHEA Grapalat" w:cs="Sylfaen"/>
          <w:b/>
          <w:lang w:val="hy-AM"/>
        </w:rPr>
      </w:pPr>
    </w:p>
    <w:p w:rsidR="00292882" w:rsidRDefault="00292882" w:rsidP="00292882">
      <w:pPr>
        <w:pStyle w:val="BodyTextIndent3"/>
        <w:tabs>
          <w:tab w:val="left" w:pos="9105"/>
          <w:tab w:val="right" w:pos="10394"/>
        </w:tabs>
        <w:spacing w:line="240" w:lineRule="auto"/>
        <w:jc w:val="right"/>
        <w:rPr>
          <w:rFonts w:ascii="GHEA Grapalat" w:hAnsi="GHEA Grapalat" w:cs="Sylfaen"/>
          <w:b/>
          <w:lang w:val="hy-AM"/>
        </w:rPr>
      </w:pPr>
    </w:p>
    <w:p w:rsidR="00293BAE" w:rsidRPr="002D4DC4" w:rsidRDefault="00293BAE" w:rsidP="00292882">
      <w:pPr>
        <w:pStyle w:val="BodyTextIndent3"/>
        <w:tabs>
          <w:tab w:val="left" w:pos="9105"/>
          <w:tab w:val="right" w:pos="10394"/>
        </w:tabs>
        <w:spacing w:line="240" w:lineRule="auto"/>
        <w:jc w:val="right"/>
        <w:rPr>
          <w:rFonts w:ascii="GHEA Grapalat" w:hAnsi="GHEA Grapalat" w:cs="Sylfaen"/>
          <w:b/>
          <w:lang w:val="hy-AM"/>
        </w:rPr>
      </w:pPr>
      <w:r w:rsidRPr="00F566BF">
        <w:rPr>
          <w:rFonts w:ascii="GHEA Grapalat" w:hAnsi="GHEA Grapalat" w:cs="Sylfaen"/>
          <w:b/>
          <w:lang w:val="hy-AM"/>
        </w:rPr>
        <w:lastRenderedPageBreak/>
        <w:t xml:space="preserve">Հավելված </w:t>
      </w:r>
      <w:r>
        <w:rPr>
          <w:rFonts w:ascii="GHEA Grapalat" w:hAnsi="GHEA Grapalat" w:cs="Sylfaen"/>
          <w:b/>
          <w:lang w:val="hy-AM"/>
        </w:rPr>
        <w:t>3</w:t>
      </w:r>
    </w:p>
    <w:p w:rsidR="00293BAE" w:rsidRPr="00F566BF" w:rsidRDefault="00293BAE" w:rsidP="00293BAE">
      <w:pPr>
        <w:pStyle w:val="BodyTextIndent3"/>
        <w:spacing w:line="240" w:lineRule="auto"/>
        <w:jc w:val="right"/>
        <w:rPr>
          <w:rFonts w:ascii="GHEA Grapalat" w:hAnsi="GHEA Grapalat" w:cs="Sylfaen"/>
          <w:b/>
          <w:lang w:val="hy-AM"/>
        </w:rPr>
      </w:pPr>
      <w:r w:rsidRPr="00F566BF">
        <w:rPr>
          <w:rFonts w:ascii="GHEA Grapalat" w:hAnsi="GHEA Grapalat" w:cs="Sylfaen"/>
          <w:b/>
          <w:lang w:val="hy-AM"/>
        </w:rPr>
        <w:t>«---</w:t>
      </w:r>
      <w:r>
        <w:rPr>
          <w:rFonts w:ascii="GHEA Grapalat" w:hAnsi="GHEA Grapalat" w:cs="Sylfaen"/>
          <w:b/>
          <w:lang w:val="hy-AM"/>
        </w:rPr>
        <w:t>ԴՄ</w:t>
      </w:r>
      <w:r w:rsidRPr="00F566BF">
        <w:rPr>
          <w:rFonts w:ascii="GHEA Grapalat" w:hAnsi="GHEA Grapalat" w:cs="Sylfaen"/>
          <w:b/>
          <w:lang w:val="hy-AM"/>
        </w:rPr>
        <w:t>---»*  ծածկագրով</w:t>
      </w:r>
    </w:p>
    <w:p w:rsidR="00293BAE" w:rsidRDefault="00293BAE" w:rsidP="00293BAE">
      <w:pPr>
        <w:pStyle w:val="BodyTextIndent3"/>
        <w:spacing w:line="240" w:lineRule="auto"/>
        <w:jc w:val="right"/>
        <w:rPr>
          <w:rFonts w:ascii="GHEA Grapalat" w:hAnsi="GHEA Grapalat" w:cs="Sylfaen"/>
          <w:b/>
          <w:lang w:val="hy-AM"/>
        </w:rPr>
      </w:pPr>
      <w:r>
        <w:rPr>
          <w:rFonts w:ascii="GHEA Grapalat" w:hAnsi="GHEA Grapalat" w:cs="Sylfaen"/>
          <w:b/>
          <w:lang w:val="hy-AM"/>
        </w:rPr>
        <w:t>դրամաշնորհային</w:t>
      </w:r>
      <w:r w:rsidRPr="00F566BF">
        <w:rPr>
          <w:rFonts w:ascii="GHEA Grapalat" w:hAnsi="GHEA Grapalat" w:cs="Sylfaen"/>
          <w:b/>
          <w:lang w:val="hy-AM"/>
        </w:rPr>
        <w:t xml:space="preserve"> մրցույթի հրավերի</w:t>
      </w:r>
    </w:p>
    <w:p w:rsidR="00293BAE" w:rsidRDefault="00293BAE" w:rsidP="00293BAE">
      <w:pPr>
        <w:pStyle w:val="BodyTextIndent3"/>
        <w:spacing w:line="240" w:lineRule="auto"/>
        <w:jc w:val="right"/>
        <w:rPr>
          <w:rFonts w:ascii="GHEA Grapalat" w:hAnsi="GHEA Grapalat" w:cs="Sylfaen"/>
          <w:b/>
          <w:lang w:val="hy-AM"/>
        </w:rPr>
      </w:pPr>
    </w:p>
    <w:p w:rsidR="00293BAE" w:rsidRDefault="00293BAE" w:rsidP="00293BAE">
      <w:pPr>
        <w:pStyle w:val="BodyTextIndent3"/>
        <w:spacing w:line="240" w:lineRule="auto"/>
        <w:jc w:val="right"/>
        <w:rPr>
          <w:rFonts w:ascii="GHEA Grapalat" w:hAnsi="GHEA Grapalat" w:cs="Sylfaen"/>
          <w:b/>
          <w:lang w:val="hy-AM"/>
        </w:rPr>
      </w:pPr>
    </w:p>
    <w:p w:rsidR="00293BAE" w:rsidRDefault="00293BAE" w:rsidP="00293BAE">
      <w:pPr>
        <w:pStyle w:val="BodyTextIndent3"/>
        <w:spacing w:line="240" w:lineRule="auto"/>
        <w:jc w:val="right"/>
        <w:rPr>
          <w:rFonts w:ascii="GHEA Grapalat" w:hAnsi="GHEA Grapalat" w:cs="Sylfaen"/>
          <w:b/>
          <w:lang w:val="hy-AM"/>
        </w:rPr>
      </w:pPr>
    </w:p>
    <w:p w:rsidR="00293BAE" w:rsidRPr="00280564" w:rsidRDefault="00293BAE" w:rsidP="00293BAE">
      <w:pPr>
        <w:jc w:val="center"/>
        <w:rPr>
          <w:rFonts w:ascii="Arian AMU" w:hAnsi="Arian AMU" w:cs="Arian AMU"/>
        </w:rPr>
      </w:pPr>
      <w:r w:rsidRPr="00280564">
        <w:rPr>
          <w:rFonts w:ascii="Arian AMU" w:hAnsi="Arian AMU" w:cs="Arian AMU"/>
          <w:b/>
          <w:bCs/>
          <w:color w:val="000000"/>
          <w:sz w:val="20"/>
          <w:szCs w:val="20"/>
        </w:rPr>
        <w:t>«</w:t>
      </w:r>
      <w:r w:rsidRPr="00280564">
        <w:rPr>
          <w:rFonts w:ascii="Arian AMU" w:hAnsi="Arian AMU" w:cs="Arian AMU"/>
          <w:b/>
          <w:bCs/>
          <w:color w:val="000000"/>
          <w:sz w:val="20"/>
          <w:szCs w:val="20"/>
          <w:lang w:val="hy-AM"/>
        </w:rPr>
        <w:t>——————————————————————</w:t>
      </w:r>
      <w:r w:rsidRPr="00280564">
        <w:rPr>
          <w:rFonts w:ascii="Arian AMU" w:hAnsi="Arian AMU" w:cs="Arian AMU"/>
          <w:b/>
          <w:bCs/>
          <w:color w:val="000000"/>
          <w:sz w:val="20"/>
          <w:szCs w:val="20"/>
        </w:rPr>
        <w:t>»</w:t>
      </w:r>
    </w:p>
    <w:p w:rsidR="00293BAE" w:rsidRPr="00280564" w:rsidRDefault="00293BAE" w:rsidP="00293BAE">
      <w:pPr>
        <w:jc w:val="center"/>
        <w:rPr>
          <w:rFonts w:ascii="Arian AMU" w:hAnsi="Arian AMU" w:cs="Arian AMU"/>
        </w:rPr>
      </w:pPr>
      <w:proofErr w:type="gramStart"/>
      <w:r w:rsidRPr="00280564">
        <w:rPr>
          <w:rFonts w:ascii="Arian AMU" w:hAnsi="Arian AMU" w:cs="Arian AMU"/>
          <w:b/>
          <w:bCs/>
          <w:color w:val="000000"/>
          <w:sz w:val="20"/>
          <w:szCs w:val="20"/>
        </w:rPr>
        <w:t>դրամաշնորհային</w:t>
      </w:r>
      <w:proofErr w:type="gramEnd"/>
      <w:r w:rsidRPr="00280564">
        <w:rPr>
          <w:rFonts w:ascii="Arian AMU" w:hAnsi="Arian AMU" w:cs="Arian AMU"/>
          <w:b/>
          <w:bCs/>
          <w:color w:val="000000"/>
          <w:sz w:val="20"/>
          <w:szCs w:val="20"/>
        </w:rPr>
        <w:t xml:space="preserve"> ծրագրի</w:t>
      </w:r>
    </w:p>
    <w:p w:rsidR="00293BAE" w:rsidRPr="00280564" w:rsidRDefault="00293BAE" w:rsidP="00293BAE">
      <w:pPr>
        <w:rPr>
          <w:rFonts w:ascii="Arian AMU" w:hAnsi="Arian AMU" w:cs="Arian AMU"/>
        </w:rPr>
      </w:pPr>
    </w:p>
    <w:p w:rsidR="00293BAE" w:rsidRPr="00280564" w:rsidRDefault="00293BAE" w:rsidP="00293BAE">
      <w:pPr>
        <w:spacing w:after="200"/>
        <w:jc w:val="center"/>
        <w:rPr>
          <w:rFonts w:ascii="Arian AMU" w:hAnsi="Arian AMU" w:cs="Arian AMU"/>
        </w:rPr>
      </w:pPr>
      <w:r w:rsidRPr="00280564">
        <w:rPr>
          <w:rFonts w:ascii="Arian AMU" w:hAnsi="Arian AMU" w:cs="Arian AMU"/>
          <w:b/>
          <w:bCs/>
          <w:color w:val="003366"/>
        </w:rPr>
        <w:t>ԱՌԱՋԱՐԿ</w:t>
      </w:r>
    </w:p>
    <w:p w:rsidR="00293BAE" w:rsidRPr="00280564" w:rsidRDefault="00293BAE" w:rsidP="00293BAE">
      <w:pPr>
        <w:spacing w:after="200"/>
        <w:jc w:val="both"/>
        <w:rPr>
          <w:rFonts w:ascii="Arian AMU" w:hAnsi="Arian AMU" w:cs="Arian AMU"/>
        </w:rPr>
      </w:pPr>
      <w:r w:rsidRPr="00280564">
        <w:rPr>
          <w:rFonts w:ascii="Arian AMU" w:hAnsi="Arian AMU" w:cs="Arian AMU"/>
          <w:b/>
          <w:bCs/>
          <w:color w:val="003366"/>
        </w:rPr>
        <w:t>Տիտղոսաթերթ</w:t>
      </w:r>
    </w:p>
    <w:tbl>
      <w:tblPr>
        <w:tblW w:w="0" w:type="auto"/>
        <w:tblCellMar>
          <w:top w:w="15" w:type="dxa"/>
          <w:left w:w="15" w:type="dxa"/>
          <w:bottom w:w="15" w:type="dxa"/>
          <w:right w:w="15" w:type="dxa"/>
        </w:tblCellMar>
        <w:tblLook w:val="04A0" w:firstRow="1" w:lastRow="0" w:firstColumn="1" w:lastColumn="0" w:noHBand="0" w:noVBand="1"/>
      </w:tblPr>
      <w:tblGrid>
        <w:gridCol w:w="9775"/>
        <w:gridCol w:w="222"/>
      </w:tblGrid>
      <w:tr w:rsidR="00293BAE" w:rsidRPr="00280564" w:rsidTr="002F75CF">
        <w:trPr>
          <w:trHeight w:val="18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r w:rsidRPr="00280564">
              <w:rPr>
                <w:rFonts w:ascii="Arian AMU" w:hAnsi="Arian AMU" w:cs="Arian AMU"/>
                <w:color w:val="000000"/>
              </w:rPr>
              <w:t>Կազմակերպության անունը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p>
        </w:tc>
      </w:tr>
      <w:tr w:rsidR="00293BAE" w:rsidRPr="00280564" w:rsidTr="002F75CF">
        <w:trPr>
          <w:trHeight w:val="1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r w:rsidRPr="00280564">
              <w:rPr>
                <w:rFonts w:ascii="Arian AMU" w:hAnsi="Arian AMU" w:cs="Arian AMU"/>
                <w:color w:val="000000"/>
              </w:rPr>
              <w:t>Հապավումը (եթե առկա է)</w:t>
            </w:r>
          </w:p>
          <w:p w:rsidR="00293BAE" w:rsidRPr="00280564" w:rsidRDefault="00293BAE" w:rsidP="002F75CF">
            <w:pPr>
              <w:rPr>
                <w:rFonts w:ascii="Arian AMU" w:hAnsi="Arian AMU" w:cs="Arian AM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p>
        </w:tc>
      </w:tr>
      <w:tr w:rsidR="00293BAE" w:rsidRPr="00280564" w:rsidTr="002F75CF">
        <w:trPr>
          <w:trHeight w:val="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r w:rsidRPr="00280564">
              <w:rPr>
                <w:rFonts w:ascii="Arian AMU" w:hAnsi="Arian AMU" w:cs="Arian AMU"/>
                <w:color w:val="000000"/>
              </w:rPr>
              <w:t>Ծրագրի անվանումը</w:t>
            </w:r>
          </w:p>
          <w:p w:rsidR="00293BAE" w:rsidRPr="00280564" w:rsidRDefault="00293BAE" w:rsidP="002F75CF">
            <w:pPr>
              <w:rPr>
                <w:rFonts w:ascii="Arian AMU" w:hAnsi="Arian AMU" w:cs="Arian AM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p>
        </w:tc>
      </w:tr>
      <w:tr w:rsidR="00293BAE" w:rsidRPr="00280564" w:rsidTr="002F75CF">
        <w:trPr>
          <w:trHeight w:val="6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r w:rsidRPr="00280564">
              <w:rPr>
                <w:rFonts w:ascii="Arian AMU" w:hAnsi="Arian AMU" w:cs="Arian AMU"/>
                <w:color w:val="000000"/>
              </w:rPr>
              <w:t>Ծրագրի սկիզբ / ավարտ (օր/ամիս/տարի)</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p>
        </w:tc>
      </w:tr>
      <w:tr w:rsidR="00293BAE" w:rsidRPr="00280564" w:rsidTr="002F75CF">
        <w:trPr>
          <w:trHeight w:val="72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r w:rsidRPr="00280564">
              <w:rPr>
                <w:rFonts w:ascii="Arian AMU" w:hAnsi="Arian AMU" w:cs="Arian AMU"/>
                <w:color w:val="000000"/>
              </w:rPr>
              <w:t>Ծրագրի իրականացման վայրը/ աշխարհագրությունը (մարզ, համայնք)</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p>
        </w:tc>
      </w:tr>
      <w:tr w:rsidR="00293BAE" w:rsidRPr="00280564" w:rsidTr="002F75CF">
        <w:trPr>
          <w:trHeight w:val="8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r w:rsidRPr="00280564">
              <w:rPr>
                <w:rFonts w:ascii="Arian AMU" w:hAnsi="Arian AMU" w:cs="Arian AMU"/>
                <w:color w:val="000000"/>
              </w:rPr>
              <w:t>Կազմակերպության ղեկավար  </w:t>
            </w:r>
          </w:p>
          <w:p w:rsidR="00293BAE" w:rsidRPr="00280564" w:rsidRDefault="00293BAE" w:rsidP="002F75CF">
            <w:pPr>
              <w:rPr>
                <w:rFonts w:ascii="Arian AMU" w:hAnsi="Arian AMU" w:cs="Arian AMU"/>
              </w:rPr>
            </w:pPr>
            <w:r w:rsidRPr="00280564">
              <w:rPr>
                <w:rFonts w:ascii="Arian AMU" w:hAnsi="Arian AMU" w:cs="Arian AMU"/>
                <w:color w:val="000000"/>
              </w:rPr>
              <w:t>(անուն, հեռախոս, էլ. փոստ)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p>
        </w:tc>
      </w:tr>
      <w:tr w:rsidR="00293BAE" w:rsidRPr="00280564" w:rsidTr="002F75CF">
        <w:trPr>
          <w:trHeight w:val="6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r w:rsidRPr="00280564">
              <w:rPr>
                <w:rFonts w:ascii="Arian AMU" w:hAnsi="Arian AMU" w:cs="Arian AMU"/>
                <w:color w:val="000000"/>
              </w:rPr>
              <w:t xml:space="preserve">Ծրագրի </w:t>
            </w:r>
            <w:r w:rsidRPr="00280564">
              <w:rPr>
                <w:rFonts w:ascii="Arian AMU" w:hAnsi="Arian AMU" w:cs="Arian AMU"/>
                <w:color w:val="000000"/>
                <w:lang w:val="hy-AM"/>
              </w:rPr>
              <w:t>ղեկավար/</w:t>
            </w:r>
            <w:r w:rsidRPr="00280564">
              <w:rPr>
                <w:rFonts w:ascii="Arian AMU" w:hAnsi="Arian AMU" w:cs="Arian AMU"/>
                <w:color w:val="000000"/>
              </w:rPr>
              <w:t>համակարգող </w:t>
            </w:r>
          </w:p>
          <w:p w:rsidR="00293BAE" w:rsidRPr="00280564" w:rsidRDefault="00293BAE" w:rsidP="002F75CF">
            <w:pPr>
              <w:rPr>
                <w:rFonts w:ascii="Arian AMU" w:hAnsi="Arian AMU" w:cs="Arian AMU"/>
              </w:rPr>
            </w:pPr>
            <w:r w:rsidRPr="00280564">
              <w:rPr>
                <w:rFonts w:ascii="Arian AMU" w:hAnsi="Arian AMU" w:cs="Arian AMU"/>
                <w:color w:val="000000"/>
              </w:rPr>
              <w:t>(անուն, հեռախոս, էլ. փոստ)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p>
        </w:tc>
      </w:tr>
      <w:tr w:rsidR="00293BAE" w:rsidRPr="00280564" w:rsidTr="002F75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r w:rsidRPr="00280564">
              <w:rPr>
                <w:rFonts w:ascii="Arian AMU" w:hAnsi="Arian AMU" w:cs="Arian AMU"/>
                <w:color w:val="000000"/>
              </w:rPr>
              <w:t>Կազմակերպության գործունեության հասցեն և կոնտակտային տվյալները  (հեռախոս, ֆաքս և էլ.փոստ)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p>
        </w:tc>
      </w:tr>
      <w:tr w:rsidR="00293BAE" w:rsidRPr="00280564" w:rsidTr="002F75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r w:rsidRPr="00280564">
              <w:rPr>
                <w:rFonts w:ascii="Arian AMU" w:hAnsi="Arian AMU" w:cs="Arian AMU"/>
                <w:color w:val="000000"/>
              </w:rPr>
              <w:lastRenderedPageBreak/>
              <w:t>Ծրագրի բյուջե (ՀՀ դրամ)</w:t>
            </w:r>
          </w:p>
          <w:p w:rsidR="00293BAE" w:rsidRPr="00280564" w:rsidRDefault="00293BAE" w:rsidP="002F75CF">
            <w:pPr>
              <w:rPr>
                <w:rFonts w:ascii="Arian AMU" w:hAnsi="Arian AMU" w:cs="Arian AM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93BAE" w:rsidRPr="00280564" w:rsidRDefault="00293BAE" w:rsidP="002F75CF">
            <w:pPr>
              <w:rPr>
                <w:rFonts w:ascii="Arian AMU" w:hAnsi="Arian AMU" w:cs="Arian AMU"/>
              </w:rPr>
            </w:pPr>
          </w:p>
        </w:tc>
      </w:tr>
    </w:tbl>
    <w:p w:rsidR="00293BAE" w:rsidRPr="00280564" w:rsidRDefault="00293BAE" w:rsidP="00293BAE">
      <w:pPr>
        <w:rPr>
          <w:rFonts w:ascii="Arian AMU" w:hAnsi="Arian AMU" w:cs="Arian AMU"/>
        </w:rPr>
      </w:pPr>
    </w:p>
    <w:p w:rsidR="00293BAE" w:rsidRPr="00280564" w:rsidRDefault="00293BAE" w:rsidP="00293BAE">
      <w:pPr>
        <w:spacing w:before="280" w:after="280"/>
        <w:rPr>
          <w:rFonts w:ascii="Arian AMU" w:hAnsi="Arian AMU" w:cs="Arian AMU"/>
        </w:rPr>
      </w:pPr>
      <w:r w:rsidRPr="00280564">
        <w:rPr>
          <w:rFonts w:ascii="Arian AMU" w:hAnsi="Arian AMU" w:cs="Arian AMU"/>
          <w:b/>
          <w:bCs/>
          <w:color w:val="003366"/>
        </w:rPr>
        <w:t xml:space="preserve">Համառոտագիր </w:t>
      </w:r>
    </w:p>
    <w:p w:rsidR="00293BAE" w:rsidRPr="00280564" w:rsidRDefault="00293BAE" w:rsidP="00293BAE">
      <w:pPr>
        <w:spacing w:before="280" w:after="280"/>
        <w:rPr>
          <w:rFonts w:ascii="Arian AMU" w:hAnsi="Arian AMU" w:cs="Arian AMU"/>
        </w:rPr>
      </w:pPr>
      <w:r w:rsidRPr="00280564">
        <w:rPr>
          <w:rFonts w:ascii="Arian AMU" w:hAnsi="Arian AMU" w:cs="Arian AMU"/>
          <w:i/>
          <w:iCs/>
          <w:color w:val="000000"/>
        </w:rPr>
        <w:t>Ներկայացրեք ծրագրի ամփոփ նկարագիրը: </w:t>
      </w:r>
    </w:p>
    <w:p w:rsidR="00293BAE" w:rsidRPr="00280564" w:rsidRDefault="00293BAE" w:rsidP="00293BAE">
      <w:pPr>
        <w:spacing w:before="280" w:after="280"/>
        <w:rPr>
          <w:rFonts w:ascii="Arian AMU" w:hAnsi="Arian AMU" w:cs="Arian AMU"/>
        </w:rPr>
      </w:pPr>
      <w:r w:rsidRPr="00280564">
        <w:rPr>
          <w:rFonts w:ascii="Arian AMU" w:hAnsi="Arian AMU" w:cs="Arian AMU"/>
          <w:b/>
          <w:bCs/>
          <w:color w:val="003366"/>
        </w:rPr>
        <w:t>Ծրագրի նկարագրություն </w:t>
      </w:r>
    </w:p>
    <w:p w:rsidR="00293BAE" w:rsidRPr="000A3A3B" w:rsidRDefault="00293BAE" w:rsidP="00293BAE">
      <w:pPr>
        <w:spacing w:before="280" w:after="280"/>
        <w:jc w:val="both"/>
        <w:rPr>
          <w:rFonts w:ascii="Arian AMU" w:hAnsi="Arian AMU" w:cs="Arian AMU"/>
          <w:i/>
          <w:iCs/>
          <w:color w:val="000000"/>
        </w:rPr>
      </w:pPr>
      <w:r w:rsidRPr="000A3A3B">
        <w:rPr>
          <w:rFonts w:ascii="Arian AMU" w:hAnsi="Arian AMU" w:cs="Arian AMU"/>
          <w:i/>
          <w:iCs/>
          <w:color w:val="000000"/>
        </w:rPr>
        <w:t xml:space="preserve">Հիմնախնդրի և կարիքի հիմնավորում </w:t>
      </w:r>
    </w:p>
    <w:p w:rsidR="00293BAE" w:rsidRPr="00280564" w:rsidRDefault="00293BAE" w:rsidP="00293BAE">
      <w:pPr>
        <w:spacing w:before="280" w:after="280"/>
        <w:jc w:val="both"/>
        <w:rPr>
          <w:rFonts w:ascii="Arian AMU" w:hAnsi="Arian AMU" w:cs="Arian AMU"/>
        </w:rPr>
      </w:pPr>
      <w:r w:rsidRPr="00280564">
        <w:rPr>
          <w:rFonts w:ascii="Arian AMU" w:hAnsi="Arian AMU" w:cs="Arian AMU"/>
          <w:i/>
          <w:iCs/>
          <w:color w:val="000000"/>
        </w:rPr>
        <w:t>Նկարագրեք ներկա վիճակը և հիմնավորեք` ինչու է անհրաժեշտ ծրագիրը:</w:t>
      </w:r>
    </w:p>
    <w:p w:rsidR="00293BAE" w:rsidRPr="000A3A3B" w:rsidRDefault="00293BAE" w:rsidP="00293BAE">
      <w:pPr>
        <w:spacing w:before="280" w:after="280"/>
        <w:rPr>
          <w:rFonts w:ascii="Arian AMU" w:hAnsi="Arian AMU" w:cs="Arian AMU"/>
          <w:b/>
          <w:bCs/>
          <w:color w:val="003366"/>
        </w:rPr>
      </w:pPr>
      <w:r w:rsidRPr="000A3A3B">
        <w:rPr>
          <w:rFonts w:ascii="Arian AMU" w:hAnsi="Arian AMU" w:cs="Arian AMU"/>
          <w:b/>
          <w:bCs/>
          <w:color w:val="003366"/>
        </w:rPr>
        <w:t xml:space="preserve">Կազմակերպության փորձառությունը </w:t>
      </w:r>
    </w:p>
    <w:p w:rsidR="00293BAE" w:rsidRPr="00280564" w:rsidRDefault="00293BAE" w:rsidP="00293BAE">
      <w:pPr>
        <w:spacing w:before="280" w:after="280"/>
        <w:jc w:val="both"/>
        <w:rPr>
          <w:rFonts w:ascii="Arian AMU" w:hAnsi="Arian AMU" w:cs="Arian AMU"/>
        </w:rPr>
      </w:pPr>
      <w:r w:rsidRPr="00280564">
        <w:rPr>
          <w:rFonts w:ascii="Arian AMU" w:hAnsi="Arian AMU" w:cs="Arian AMU"/>
          <w:i/>
          <w:iCs/>
          <w:color w:val="000000"/>
        </w:rPr>
        <w:t>Ներկայացրեք կազմակերպության առաքելությունը և նպատակները, ինչպես նաև</w:t>
      </w:r>
      <w:proofErr w:type="gramStart"/>
      <w:r w:rsidRPr="00280564">
        <w:rPr>
          <w:rFonts w:ascii="Arian AMU" w:hAnsi="Arian AMU" w:cs="Arian AMU"/>
          <w:i/>
          <w:iCs/>
          <w:color w:val="000000"/>
        </w:rPr>
        <w:t>  նշված</w:t>
      </w:r>
      <w:proofErr w:type="gramEnd"/>
      <w:r w:rsidRPr="00280564">
        <w:rPr>
          <w:rFonts w:ascii="Arian AMU" w:hAnsi="Arian AMU" w:cs="Arian AMU"/>
          <w:i/>
          <w:iCs/>
          <w:color w:val="000000"/>
        </w:rPr>
        <w:t xml:space="preserve"> ոլորտում իրականացված ծրագրերը (ժամանակահատված, դրամաշնորհատու կազմակերպություն, բյուջե, նպատակ, արդյունքներ):</w:t>
      </w:r>
    </w:p>
    <w:p w:rsidR="00293BAE" w:rsidRPr="00280564" w:rsidRDefault="00293BAE" w:rsidP="00293BAE">
      <w:pPr>
        <w:spacing w:before="280" w:after="280"/>
        <w:jc w:val="both"/>
        <w:rPr>
          <w:rFonts w:ascii="Arian AMU" w:hAnsi="Arian AMU" w:cs="Arian AMU"/>
        </w:rPr>
      </w:pPr>
      <w:r w:rsidRPr="000A3A3B">
        <w:rPr>
          <w:rFonts w:ascii="Arian AMU" w:hAnsi="Arian AMU" w:cs="Arian AMU"/>
          <w:b/>
          <w:bCs/>
          <w:color w:val="003366"/>
        </w:rPr>
        <w:t>Ծրագրի նպատակը, խնդիրներն ու ակնկալվող արդյունքները</w:t>
      </w:r>
      <w:r w:rsidRPr="00280564">
        <w:rPr>
          <w:rFonts w:ascii="Arian AMU" w:hAnsi="Arian AMU" w:cs="Arian AMU"/>
          <w:color w:val="2E74B5"/>
        </w:rPr>
        <w:t xml:space="preserve"> </w:t>
      </w:r>
    </w:p>
    <w:p w:rsidR="00293BAE" w:rsidRPr="00280564" w:rsidRDefault="00293BAE" w:rsidP="00293BAE">
      <w:pPr>
        <w:spacing w:before="280" w:after="280"/>
        <w:jc w:val="both"/>
        <w:rPr>
          <w:rFonts w:ascii="Arian AMU" w:hAnsi="Arian AMU" w:cs="Arian AMU"/>
        </w:rPr>
      </w:pPr>
      <w:r w:rsidRPr="00280564">
        <w:rPr>
          <w:rFonts w:ascii="Arian AMU" w:hAnsi="Arian AMU" w:cs="Arian AMU"/>
          <w:i/>
          <w:iCs/>
          <w:color w:val="000000"/>
        </w:rPr>
        <w:t>Համառոտ կերպով նկարագրել՝ որն է ծրագրի նպատակը և ինչ արդյունքներ են ակնկալվում ծրագրի ավարտին: </w:t>
      </w:r>
    </w:p>
    <w:p w:rsidR="00293BAE" w:rsidRDefault="00293BAE" w:rsidP="00293BAE">
      <w:pPr>
        <w:spacing w:before="280" w:after="280"/>
        <w:jc w:val="both"/>
        <w:rPr>
          <w:rFonts w:ascii="Arian AMU" w:hAnsi="Arian AMU" w:cs="Arian AMU"/>
          <w:color w:val="000000"/>
          <w:lang w:val="hy-AM"/>
        </w:rPr>
      </w:pPr>
      <w:r w:rsidRPr="000A3A3B">
        <w:rPr>
          <w:rFonts w:ascii="Arian AMU" w:hAnsi="Arian AMU" w:cs="Arian AMU"/>
          <w:b/>
          <w:bCs/>
          <w:color w:val="003366"/>
        </w:rPr>
        <w:t>Գործողություններ</w:t>
      </w:r>
      <w:r w:rsidRPr="00280564">
        <w:rPr>
          <w:rFonts w:ascii="Arian AMU" w:hAnsi="Arian AMU" w:cs="Arian AMU"/>
          <w:color w:val="2E74B5"/>
        </w:rPr>
        <w:t xml:space="preserve"> </w:t>
      </w:r>
    </w:p>
    <w:p w:rsidR="00293BAE" w:rsidRDefault="00293BAE" w:rsidP="00293BAE">
      <w:pPr>
        <w:spacing w:before="280" w:after="280"/>
        <w:jc w:val="both"/>
        <w:rPr>
          <w:rFonts w:ascii="Arian AMU" w:hAnsi="Arian AMU" w:cs="Arian AMU"/>
          <w:i/>
          <w:iCs/>
          <w:color w:val="000000"/>
          <w:lang w:val="hy-AM"/>
        </w:rPr>
      </w:pPr>
      <w:r w:rsidRPr="000A3A3B">
        <w:rPr>
          <w:rFonts w:ascii="Arian AMU" w:hAnsi="Arian AMU" w:cs="Arian AMU"/>
          <w:i/>
          <w:iCs/>
          <w:color w:val="000000"/>
          <w:lang w:val="hy-AM"/>
        </w:rPr>
        <w:t>Որոնք են այն կոնկրետ գործողությունները և մեթոդները ծրագրի նպատակի իրագործմանն ուղղված յուրաքանչյուր խնդրի համար: Ներկայացնել ամսական կտրվածքով աշխատանքային պլան</w:t>
      </w:r>
      <w:r>
        <w:rPr>
          <w:rFonts w:ascii="Arian AMU" w:hAnsi="Arian AMU" w:cs="Arian AMU"/>
          <w:i/>
          <w:iCs/>
          <w:color w:val="000000"/>
          <w:lang w:val="hy-AM"/>
        </w:rPr>
        <w:t xml:space="preserve"> ՝ համաձայն ստորև ներկայացված ձևաչափի</w:t>
      </w:r>
      <w:r w:rsidRPr="000A3A3B">
        <w:rPr>
          <w:rFonts w:ascii="Arian AMU" w:hAnsi="Arian AMU" w:cs="Arian AMU"/>
          <w:i/>
          <w:iCs/>
          <w:color w:val="000000"/>
          <w:lang w:val="hy-AM"/>
        </w:rPr>
        <w:t xml:space="preserve"> </w:t>
      </w:r>
      <w:r>
        <w:rPr>
          <w:rFonts w:ascii="Arian AMU" w:hAnsi="Arian AMU" w:cs="Arian AMU"/>
          <w:i/>
          <w:iCs/>
          <w:color w:val="000000"/>
          <w:lang w:val="hy-AM"/>
        </w:rPr>
        <w:t>.</w:t>
      </w:r>
    </w:p>
    <w:p w:rsidR="00293BAE" w:rsidRDefault="00293BAE" w:rsidP="00293BAE">
      <w:pPr>
        <w:spacing w:before="280" w:after="280"/>
        <w:jc w:val="both"/>
        <w:rPr>
          <w:rFonts w:ascii="Arian AMU" w:hAnsi="Arian AMU" w:cs="Arian AMU"/>
          <w:i/>
          <w:iCs/>
          <w:color w:val="000000"/>
          <w:lang w:val="hy-AM"/>
        </w:rPr>
      </w:pPr>
    </w:p>
    <w:p w:rsidR="00293BAE" w:rsidRDefault="00293BAE" w:rsidP="00293BAE">
      <w:pPr>
        <w:spacing w:before="280" w:after="280"/>
        <w:jc w:val="center"/>
        <w:rPr>
          <w:rFonts w:ascii="Arian AMU" w:hAnsi="Arian AMU" w:cs="Arian AMU"/>
          <w:i/>
          <w:iCs/>
          <w:color w:val="000000"/>
          <w:lang w:val="hy-AM"/>
        </w:rPr>
      </w:pPr>
      <w:r>
        <w:rPr>
          <w:rFonts w:ascii="Arian AMU" w:hAnsi="Arian AMU" w:cs="Arian AMU"/>
          <w:i/>
          <w:iCs/>
          <w:color w:val="000000"/>
          <w:lang w:val="hy-AM"/>
        </w:rPr>
        <w:t>ԱՇԽԱՏԱՆՔԱՅԻՆ ՊԼԱՆ</w:t>
      </w:r>
    </w:p>
    <w:p w:rsidR="00293BAE" w:rsidRDefault="00293BAE" w:rsidP="00293BAE">
      <w:pPr>
        <w:spacing w:before="280" w:after="280"/>
        <w:contextualSpacing/>
        <w:rPr>
          <w:rFonts w:ascii="Arian AMU" w:hAnsi="Arian AMU" w:cs="Arian AMU"/>
          <w:i/>
          <w:iCs/>
          <w:color w:val="000000"/>
          <w:lang w:val="hy-AM"/>
        </w:rPr>
      </w:pPr>
      <w:r>
        <w:rPr>
          <w:rFonts w:ascii="Arian AMU" w:hAnsi="Arian AMU" w:cs="Arian AMU"/>
          <w:i/>
          <w:iCs/>
          <w:color w:val="000000"/>
          <w:lang w:val="hy-AM"/>
        </w:rPr>
        <w:t>Կազմակերպություն                      ------------------------------------------</w:t>
      </w:r>
    </w:p>
    <w:p w:rsidR="00293BAE" w:rsidRDefault="00293BAE" w:rsidP="00293BAE">
      <w:pPr>
        <w:spacing w:before="280" w:after="280"/>
        <w:contextualSpacing/>
        <w:rPr>
          <w:rFonts w:ascii="Arian AMU" w:hAnsi="Arian AMU" w:cs="Arian AMU"/>
          <w:i/>
          <w:iCs/>
          <w:color w:val="000000"/>
          <w:lang w:val="hy-AM"/>
        </w:rPr>
      </w:pPr>
      <w:r>
        <w:rPr>
          <w:rFonts w:ascii="Arian AMU" w:hAnsi="Arian AMU" w:cs="Arian AMU"/>
          <w:i/>
          <w:iCs/>
          <w:color w:val="000000"/>
          <w:lang w:val="hy-AM"/>
        </w:rPr>
        <w:t>Ծրագիր                                             -----------------------------------------</w:t>
      </w:r>
    </w:p>
    <w:p w:rsidR="00293BAE" w:rsidRDefault="00293BAE" w:rsidP="00293BAE">
      <w:pPr>
        <w:spacing w:before="280" w:after="280"/>
        <w:contextualSpacing/>
        <w:rPr>
          <w:rFonts w:ascii="Arian AMU" w:hAnsi="Arian AMU" w:cs="Arian AMU"/>
          <w:i/>
          <w:iCs/>
          <w:color w:val="000000"/>
          <w:lang w:val="hy-AM"/>
        </w:rPr>
      </w:pPr>
      <w:r>
        <w:rPr>
          <w:rFonts w:ascii="Arian AMU" w:hAnsi="Arian AMU" w:cs="Arian AMU"/>
          <w:i/>
          <w:iCs/>
          <w:color w:val="000000"/>
          <w:lang w:val="hy-AM"/>
        </w:rPr>
        <w:t>Ժամանակահատված                   ------------------------------------------</w:t>
      </w:r>
    </w:p>
    <w:tbl>
      <w:tblPr>
        <w:tblW w:w="1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2835"/>
        <w:gridCol w:w="567"/>
        <w:gridCol w:w="425"/>
        <w:gridCol w:w="426"/>
        <w:gridCol w:w="425"/>
        <w:gridCol w:w="425"/>
        <w:gridCol w:w="425"/>
        <w:gridCol w:w="426"/>
        <w:gridCol w:w="567"/>
        <w:gridCol w:w="425"/>
        <w:gridCol w:w="567"/>
        <w:gridCol w:w="567"/>
        <w:gridCol w:w="491"/>
      </w:tblGrid>
      <w:tr w:rsidR="00293BAE" w:rsidRPr="00450FC5" w:rsidTr="002F75CF">
        <w:trPr>
          <w:trHeight w:val="400"/>
        </w:trPr>
        <w:tc>
          <w:tcPr>
            <w:tcW w:w="675" w:type="dxa"/>
            <w:vMerge w:val="restart"/>
            <w:shd w:val="clear" w:color="auto" w:fill="BFBFBF"/>
          </w:tcPr>
          <w:p w:rsidR="00293BAE" w:rsidRPr="00450FC5" w:rsidRDefault="00293BAE" w:rsidP="002F75CF">
            <w:pPr>
              <w:spacing w:before="280" w:after="280"/>
              <w:jc w:val="both"/>
              <w:rPr>
                <w:rFonts w:ascii="Arian AMU" w:hAnsi="Arian AMU" w:cs="Arian AMU"/>
                <w:lang w:val="hy-AM"/>
              </w:rPr>
            </w:pPr>
            <w:r w:rsidRPr="00450FC5">
              <w:rPr>
                <w:rFonts w:ascii="Arian AMU" w:hAnsi="Arian AMU" w:cs="Arian AMU"/>
                <w:lang w:val="hy-AM"/>
              </w:rPr>
              <w:t>Հ/Հ</w:t>
            </w:r>
          </w:p>
        </w:tc>
        <w:tc>
          <w:tcPr>
            <w:tcW w:w="1843" w:type="dxa"/>
            <w:vMerge w:val="restart"/>
            <w:shd w:val="clear" w:color="auto" w:fill="BFBFBF"/>
          </w:tcPr>
          <w:p w:rsidR="00293BAE" w:rsidRPr="00450FC5" w:rsidRDefault="00293BAE" w:rsidP="002F75CF">
            <w:pPr>
              <w:spacing w:before="280" w:after="280"/>
              <w:jc w:val="both"/>
              <w:rPr>
                <w:rFonts w:ascii="Arian AMU" w:hAnsi="Arian AMU" w:cs="Arian AMU"/>
                <w:lang w:val="hy-AM"/>
              </w:rPr>
            </w:pPr>
            <w:r w:rsidRPr="00450FC5">
              <w:rPr>
                <w:rFonts w:ascii="Arian AMU" w:hAnsi="Arian AMU" w:cs="Arian AMU"/>
                <w:lang w:val="hy-AM"/>
              </w:rPr>
              <w:t>Գործողություն</w:t>
            </w:r>
          </w:p>
        </w:tc>
        <w:tc>
          <w:tcPr>
            <w:tcW w:w="2835" w:type="dxa"/>
            <w:vMerge w:val="restart"/>
            <w:shd w:val="clear" w:color="auto" w:fill="BFBFBF"/>
          </w:tcPr>
          <w:p w:rsidR="00293BAE" w:rsidRPr="00450FC5" w:rsidRDefault="00293BAE" w:rsidP="002F75CF">
            <w:pPr>
              <w:spacing w:before="280" w:after="280"/>
              <w:jc w:val="both"/>
              <w:rPr>
                <w:rFonts w:ascii="Arian AMU" w:hAnsi="Arian AMU" w:cs="Arian AMU"/>
                <w:lang w:val="hy-AM"/>
              </w:rPr>
            </w:pPr>
            <w:r w:rsidRPr="00450FC5">
              <w:rPr>
                <w:rFonts w:ascii="Arian AMU" w:hAnsi="Arian AMU" w:cs="Arian AMU"/>
                <w:lang w:val="hy-AM"/>
              </w:rPr>
              <w:t>Պատասխանատու</w:t>
            </w:r>
          </w:p>
        </w:tc>
        <w:tc>
          <w:tcPr>
            <w:tcW w:w="5736" w:type="dxa"/>
            <w:gridSpan w:val="12"/>
            <w:shd w:val="clear" w:color="auto" w:fill="BFBFBF"/>
          </w:tcPr>
          <w:p w:rsidR="00293BAE" w:rsidRPr="00450FC5" w:rsidRDefault="00293BAE" w:rsidP="002F75CF">
            <w:pPr>
              <w:jc w:val="center"/>
              <w:rPr>
                <w:rFonts w:ascii="Arian AMU" w:hAnsi="Arian AMU" w:cs="Arian AMU"/>
                <w:lang w:val="hy-AM"/>
              </w:rPr>
            </w:pPr>
            <w:r w:rsidRPr="00450FC5">
              <w:rPr>
                <w:rFonts w:ascii="Arian AMU" w:hAnsi="Arian AMU" w:cs="Arian AMU"/>
                <w:lang w:val="hy-AM"/>
              </w:rPr>
              <w:t>Ամիս</w:t>
            </w:r>
          </w:p>
        </w:tc>
      </w:tr>
      <w:tr w:rsidR="00293BAE" w:rsidRPr="00450FC5" w:rsidTr="002F75CF">
        <w:trPr>
          <w:trHeight w:val="420"/>
        </w:trPr>
        <w:tc>
          <w:tcPr>
            <w:tcW w:w="675" w:type="dxa"/>
            <w:vMerge/>
            <w:shd w:val="clear" w:color="auto" w:fill="BFBFBF"/>
          </w:tcPr>
          <w:p w:rsidR="00293BAE" w:rsidRPr="00450FC5" w:rsidRDefault="00293BAE" w:rsidP="002F75CF">
            <w:pPr>
              <w:spacing w:before="280" w:after="280"/>
              <w:jc w:val="both"/>
              <w:rPr>
                <w:rFonts w:ascii="Arian AMU" w:hAnsi="Arian AMU" w:cs="Arian AMU"/>
                <w:lang w:val="hy-AM"/>
              </w:rPr>
            </w:pPr>
          </w:p>
        </w:tc>
        <w:tc>
          <w:tcPr>
            <w:tcW w:w="1843" w:type="dxa"/>
            <w:vMerge/>
            <w:shd w:val="clear" w:color="auto" w:fill="BFBFBF"/>
          </w:tcPr>
          <w:p w:rsidR="00293BAE" w:rsidRPr="00450FC5" w:rsidRDefault="00293BAE" w:rsidP="002F75CF">
            <w:pPr>
              <w:spacing w:before="280" w:after="280"/>
              <w:jc w:val="both"/>
              <w:rPr>
                <w:rFonts w:ascii="Arian AMU" w:hAnsi="Arian AMU" w:cs="Arian AMU"/>
                <w:lang w:val="hy-AM"/>
              </w:rPr>
            </w:pPr>
          </w:p>
        </w:tc>
        <w:tc>
          <w:tcPr>
            <w:tcW w:w="2835" w:type="dxa"/>
            <w:vMerge/>
            <w:shd w:val="clear" w:color="auto" w:fill="BFBFBF"/>
          </w:tcPr>
          <w:p w:rsidR="00293BAE" w:rsidRPr="00450FC5" w:rsidRDefault="00293BAE" w:rsidP="002F75CF">
            <w:pPr>
              <w:spacing w:before="280" w:after="280"/>
              <w:jc w:val="both"/>
              <w:rPr>
                <w:rFonts w:ascii="Arian AMU" w:hAnsi="Arian AMU" w:cs="Arian AMU"/>
                <w:lang w:val="hy-AM"/>
              </w:rPr>
            </w:pPr>
          </w:p>
        </w:tc>
        <w:tc>
          <w:tcPr>
            <w:tcW w:w="567" w:type="dxa"/>
            <w:shd w:val="clear" w:color="auto" w:fill="BFBFBF"/>
          </w:tcPr>
          <w:p w:rsidR="00293BAE" w:rsidRPr="00450FC5" w:rsidRDefault="00293BAE" w:rsidP="002F75CF">
            <w:pPr>
              <w:rPr>
                <w:rFonts w:ascii="Arian AMU" w:hAnsi="Arian AMU" w:cs="Arian AMU"/>
                <w:lang w:val="hy-AM"/>
              </w:rPr>
            </w:pPr>
            <w:r w:rsidRPr="00450FC5">
              <w:rPr>
                <w:rFonts w:ascii="Arian AMU" w:hAnsi="Arian AMU" w:cs="Arian AMU"/>
                <w:lang w:val="hy-AM"/>
              </w:rPr>
              <w:t>1</w:t>
            </w:r>
          </w:p>
        </w:tc>
        <w:tc>
          <w:tcPr>
            <w:tcW w:w="425" w:type="dxa"/>
            <w:shd w:val="clear" w:color="auto" w:fill="BFBFBF"/>
          </w:tcPr>
          <w:p w:rsidR="00293BAE" w:rsidRPr="00450FC5" w:rsidRDefault="00293BAE" w:rsidP="002F75CF">
            <w:pPr>
              <w:jc w:val="center"/>
              <w:rPr>
                <w:rFonts w:ascii="Arian AMU" w:hAnsi="Arian AMU" w:cs="Arian AMU"/>
                <w:lang w:val="hy-AM"/>
              </w:rPr>
            </w:pPr>
            <w:r w:rsidRPr="00450FC5">
              <w:rPr>
                <w:rFonts w:ascii="Arian AMU" w:hAnsi="Arian AMU" w:cs="Arian AMU"/>
                <w:lang w:val="hy-AM"/>
              </w:rPr>
              <w:t>2</w:t>
            </w:r>
          </w:p>
        </w:tc>
        <w:tc>
          <w:tcPr>
            <w:tcW w:w="426" w:type="dxa"/>
            <w:shd w:val="clear" w:color="auto" w:fill="BFBFBF"/>
          </w:tcPr>
          <w:p w:rsidR="00293BAE" w:rsidRPr="00450FC5" w:rsidRDefault="00293BAE" w:rsidP="002F75CF">
            <w:pPr>
              <w:jc w:val="center"/>
              <w:rPr>
                <w:rFonts w:ascii="Arian AMU" w:hAnsi="Arian AMU" w:cs="Arian AMU"/>
                <w:lang w:val="hy-AM"/>
              </w:rPr>
            </w:pPr>
            <w:r w:rsidRPr="00450FC5">
              <w:rPr>
                <w:rFonts w:ascii="Arian AMU" w:hAnsi="Arian AMU" w:cs="Arian AMU"/>
                <w:lang w:val="hy-AM"/>
              </w:rPr>
              <w:t>3</w:t>
            </w:r>
          </w:p>
        </w:tc>
        <w:tc>
          <w:tcPr>
            <w:tcW w:w="425" w:type="dxa"/>
            <w:shd w:val="clear" w:color="auto" w:fill="BFBFBF"/>
          </w:tcPr>
          <w:p w:rsidR="00293BAE" w:rsidRPr="00450FC5" w:rsidRDefault="00293BAE" w:rsidP="002F75CF">
            <w:pPr>
              <w:jc w:val="center"/>
              <w:rPr>
                <w:rFonts w:ascii="Arian AMU" w:hAnsi="Arian AMU" w:cs="Arian AMU"/>
                <w:lang w:val="hy-AM"/>
              </w:rPr>
            </w:pPr>
            <w:r w:rsidRPr="00450FC5">
              <w:rPr>
                <w:rFonts w:ascii="Arian AMU" w:hAnsi="Arian AMU" w:cs="Arian AMU"/>
                <w:lang w:val="hy-AM"/>
              </w:rPr>
              <w:t>4</w:t>
            </w:r>
          </w:p>
        </w:tc>
        <w:tc>
          <w:tcPr>
            <w:tcW w:w="425" w:type="dxa"/>
            <w:shd w:val="clear" w:color="auto" w:fill="BFBFBF"/>
          </w:tcPr>
          <w:p w:rsidR="00293BAE" w:rsidRPr="00450FC5" w:rsidRDefault="00293BAE" w:rsidP="002F75CF">
            <w:pPr>
              <w:jc w:val="center"/>
              <w:rPr>
                <w:rFonts w:ascii="Arian AMU" w:hAnsi="Arian AMU" w:cs="Arian AMU"/>
                <w:lang w:val="hy-AM"/>
              </w:rPr>
            </w:pPr>
            <w:r w:rsidRPr="00450FC5">
              <w:rPr>
                <w:rFonts w:ascii="Arian AMU" w:hAnsi="Arian AMU" w:cs="Arian AMU"/>
                <w:lang w:val="hy-AM"/>
              </w:rPr>
              <w:t>5</w:t>
            </w:r>
          </w:p>
        </w:tc>
        <w:tc>
          <w:tcPr>
            <w:tcW w:w="425" w:type="dxa"/>
            <w:shd w:val="clear" w:color="auto" w:fill="BFBFBF"/>
          </w:tcPr>
          <w:p w:rsidR="00293BAE" w:rsidRPr="00450FC5" w:rsidRDefault="00293BAE" w:rsidP="002F75CF">
            <w:pPr>
              <w:jc w:val="center"/>
              <w:rPr>
                <w:rFonts w:ascii="Arian AMU" w:hAnsi="Arian AMU" w:cs="Arian AMU"/>
                <w:lang w:val="hy-AM"/>
              </w:rPr>
            </w:pPr>
            <w:r w:rsidRPr="00450FC5">
              <w:rPr>
                <w:rFonts w:ascii="Arian AMU" w:hAnsi="Arian AMU" w:cs="Arian AMU"/>
                <w:lang w:val="hy-AM"/>
              </w:rPr>
              <w:t>6</w:t>
            </w:r>
          </w:p>
        </w:tc>
        <w:tc>
          <w:tcPr>
            <w:tcW w:w="426" w:type="dxa"/>
            <w:shd w:val="clear" w:color="auto" w:fill="BFBFBF"/>
          </w:tcPr>
          <w:p w:rsidR="00293BAE" w:rsidRPr="00450FC5" w:rsidRDefault="00293BAE" w:rsidP="002F75CF">
            <w:pPr>
              <w:jc w:val="center"/>
              <w:rPr>
                <w:rFonts w:ascii="Arian AMU" w:hAnsi="Arian AMU" w:cs="Arian AMU"/>
                <w:lang w:val="hy-AM"/>
              </w:rPr>
            </w:pPr>
            <w:r w:rsidRPr="00450FC5">
              <w:rPr>
                <w:rFonts w:ascii="Arian AMU" w:hAnsi="Arian AMU" w:cs="Arian AMU"/>
                <w:lang w:val="hy-AM"/>
              </w:rPr>
              <w:t>7</w:t>
            </w:r>
          </w:p>
        </w:tc>
        <w:tc>
          <w:tcPr>
            <w:tcW w:w="567" w:type="dxa"/>
            <w:shd w:val="clear" w:color="auto" w:fill="BFBFBF"/>
          </w:tcPr>
          <w:p w:rsidR="00293BAE" w:rsidRPr="00450FC5" w:rsidRDefault="00293BAE" w:rsidP="002F75CF">
            <w:pPr>
              <w:jc w:val="center"/>
              <w:rPr>
                <w:rFonts w:ascii="Arian AMU" w:hAnsi="Arian AMU" w:cs="Arian AMU"/>
                <w:lang w:val="hy-AM"/>
              </w:rPr>
            </w:pPr>
            <w:r w:rsidRPr="00450FC5">
              <w:rPr>
                <w:rFonts w:ascii="Arian AMU" w:hAnsi="Arian AMU" w:cs="Arian AMU"/>
                <w:lang w:val="hy-AM"/>
              </w:rPr>
              <w:t>8</w:t>
            </w:r>
          </w:p>
        </w:tc>
        <w:tc>
          <w:tcPr>
            <w:tcW w:w="425" w:type="dxa"/>
            <w:shd w:val="clear" w:color="auto" w:fill="BFBFBF"/>
          </w:tcPr>
          <w:p w:rsidR="00293BAE" w:rsidRPr="00450FC5" w:rsidRDefault="00293BAE" w:rsidP="002F75CF">
            <w:pPr>
              <w:jc w:val="center"/>
              <w:rPr>
                <w:rFonts w:ascii="Arian AMU" w:hAnsi="Arian AMU" w:cs="Arian AMU"/>
                <w:lang w:val="hy-AM"/>
              </w:rPr>
            </w:pPr>
            <w:r w:rsidRPr="00450FC5">
              <w:rPr>
                <w:rFonts w:ascii="Arian AMU" w:hAnsi="Arian AMU" w:cs="Arian AMU"/>
                <w:lang w:val="hy-AM"/>
              </w:rPr>
              <w:t>9</w:t>
            </w:r>
          </w:p>
        </w:tc>
        <w:tc>
          <w:tcPr>
            <w:tcW w:w="567" w:type="dxa"/>
            <w:shd w:val="clear" w:color="auto" w:fill="BFBFBF"/>
          </w:tcPr>
          <w:p w:rsidR="00293BAE" w:rsidRPr="00450FC5" w:rsidRDefault="00293BAE" w:rsidP="002F75CF">
            <w:pPr>
              <w:jc w:val="center"/>
              <w:rPr>
                <w:rFonts w:ascii="Arian AMU" w:hAnsi="Arian AMU" w:cs="Arian AMU"/>
                <w:lang w:val="hy-AM"/>
              </w:rPr>
            </w:pPr>
            <w:r w:rsidRPr="00450FC5">
              <w:rPr>
                <w:rFonts w:ascii="Arian AMU" w:hAnsi="Arian AMU" w:cs="Arian AMU"/>
                <w:lang w:val="hy-AM"/>
              </w:rPr>
              <w:t>10</w:t>
            </w:r>
          </w:p>
        </w:tc>
        <w:tc>
          <w:tcPr>
            <w:tcW w:w="567" w:type="dxa"/>
            <w:shd w:val="clear" w:color="auto" w:fill="BFBFBF"/>
          </w:tcPr>
          <w:p w:rsidR="00293BAE" w:rsidRPr="00450FC5" w:rsidRDefault="00293BAE" w:rsidP="002F75CF">
            <w:pPr>
              <w:jc w:val="center"/>
              <w:rPr>
                <w:rFonts w:ascii="Arian AMU" w:hAnsi="Arian AMU" w:cs="Arian AMU"/>
                <w:lang w:val="hy-AM"/>
              </w:rPr>
            </w:pPr>
            <w:r w:rsidRPr="00450FC5">
              <w:rPr>
                <w:rFonts w:ascii="Arian AMU" w:hAnsi="Arian AMU" w:cs="Arian AMU"/>
                <w:lang w:val="hy-AM"/>
              </w:rPr>
              <w:t>11</w:t>
            </w:r>
          </w:p>
        </w:tc>
        <w:tc>
          <w:tcPr>
            <w:tcW w:w="491" w:type="dxa"/>
            <w:shd w:val="clear" w:color="auto" w:fill="BFBFBF"/>
          </w:tcPr>
          <w:p w:rsidR="00293BAE" w:rsidRPr="00450FC5" w:rsidRDefault="00293BAE" w:rsidP="002F75CF">
            <w:pPr>
              <w:jc w:val="center"/>
              <w:rPr>
                <w:rFonts w:ascii="Arian AMU" w:hAnsi="Arian AMU" w:cs="Arian AMU"/>
                <w:lang w:val="hy-AM"/>
              </w:rPr>
            </w:pPr>
            <w:r w:rsidRPr="00450FC5">
              <w:rPr>
                <w:rFonts w:ascii="Arian AMU" w:hAnsi="Arian AMU" w:cs="Arian AMU"/>
                <w:lang w:val="hy-AM"/>
              </w:rPr>
              <w:t>12</w:t>
            </w:r>
          </w:p>
        </w:tc>
      </w:tr>
      <w:tr w:rsidR="00293BAE" w:rsidRPr="00450FC5" w:rsidTr="002F75CF">
        <w:trPr>
          <w:trHeight w:val="255"/>
        </w:trPr>
        <w:tc>
          <w:tcPr>
            <w:tcW w:w="675" w:type="dxa"/>
            <w:shd w:val="clear" w:color="auto" w:fill="auto"/>
          </w:tcPr>
          <w:p w:rsidR="00293BAE" w:rsidRPr="00450FC5" w:rsidRDefault="00293BAE" w:rsidP="002F75CF">
            <w:pPr>
              <w:spacing w:before="280" w:after="280"/>
              <w:jc w:val="both"/>
              <w:rPr>
                <w:rFonts w:ascii="Arian AMU" w:hAnsi="Arian AMU" w:cs="Arian AMU"/>
                <w:lang w:val="hy-AM"/>
              </w:rPr>
            </w:pPr>
            <w:r w:rsidRPr="00450FC5">
              <w:rPr>
                <w:rFonts w:ascii="Arian AMU" w:hAnsi="Arian AMU" w:cs="Arian AMU"/>
                <w:lang w:val="hy-AM"/>
              </w:rPr>
              <w:t>1</w:t>
            </w:r>
          </w:p>
        </w:tc>
        <w:tc>
          <w:tcPr>
            <w:tcW w:w="1843" w:type="dxa"/>
            <w:shd w:val="clear" w:color="auto" w:fill="auto"/>
          </w:tcPr>
          <w:p w:rsidR="00293BAE" w:rsidRPr="00450FC5" w:rsidRDefault="00293BAE" w:rsidP="002F75CF">
            <w:pPr>
              <w:spacing w:before="280" w:after="280"/>
              <w:jc w:val="both"/>
              <w:rPr>
                <w:rFonts w:ascii="Arian AMU" w:hAnsi="Arian AMU" w:cs="Arian AMU"/>
                <w:lang w:val="hy-AM"/>
              </w:rPr>
            </w:pPr>
          </w:p>
        </w:tc>
        <w:tc>
          <w:tcPr>
            <w:tcW w:w="2835" w:type="dxa"/>
            <w:shd w:val="clear" w:color="auto" w:fill="auto"/>
          </w:tcPr>
          <w:p w:rsidR="00293BAE" w:rsidRPr="00450FC5" w:rsidRDefault="00293BAE" w:rsidP="002F75CF">
            <w:pPr>
              <w:spacing w:before="280" w:after="280"/>
              <w:jc w:val="both"/>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6"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6"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91" w:type="dxa"/>
            <w:shd w:val="clear" w:color="auto" w:fill="auto"/>
          </w:tcPr>
          <w:p w:rsidR="00293BAE" w:rsidRPr="00450FC5" w:rsidRDefault="00293BAE" w:rsidP="002F75CF">
            <w:pPr>
              <w:rPr>
                <w:rFonts w:ascii="Arian AMU" w:hAnsi="Arian AMU" w:cs="Arian AMU"/>
                <w:lang w:val="hy-AM"/>
              </w:rPr>
            </w:pPr>
          </w:p>
        </w:tc>
      </w:tr>
      <w:tr w:rsidR="00293BAE" w:rsidRPr="00450FC5" w:rsidTr="002F75CF">
        <w:tc>
          <w:tcPr>
            <w:tcW w:w="675" w:type="dxa"/>
            <w:shd w:val="clear" w:color="auto" w:fill="auto"/>
          </w:tcPr>
          <w:p w:rsidR="00293BAE" w:rsidRPr="00450FC5" w:rsidRDefault="00293BAE" w:rsidP="002F75CF">
            <w:pPr>
              <w:spacing w:before="280" w:after="280"/>
              <w:jc w:val="both"/>
              <w:rPr>
                <w:rFonts w:ascii="Arian AMU" w:hAnsi="Arian AMU" w:cs="Arian AMU"/>
                <w:lang w:val="hy-AM"/>
              </w:rPr>
            </w:pPr>
            <w:r w:rsidRPr="00450FC5">
              <w:rPr>
                <w:rFonts w:ascii="Arian AMU" w:hAnsi="Arian AMU" w:cs="Arian AMU"/>
                <w:lang w:val="hy-AM"/>
              </w:rPr>
              <w:t>2</w:t>
            </w:r>
          </w:p>
        </w:tc>
        <w:tc>
          <w:tcPr>
            <w:tcW w:w="1843" w:type="dxa"/>
            <w:shd w:val="clear" w:color="auto" w:fill="auto"/>
          </w:tcPr>
          <w:p w:rsidR="00293BAE" w:rsidRPr="00450FC5" w:rsidRDefault="00293BAE" w:rsidP="002F75CF">
            <w:pPr>
              <w:spacing w:before="280" w:after="280"/>
              <w:jc w:val="both"/>
              <w:rPr>
                <w:rFonts w:ascii="Arian AMU" w:hAnsi="Arian AMU" w:cs="Arian AMU"/>
                <w:lang w:val="hy-AM"/>
              </w:rPr>
            </w:pPr>
          </w:p>
        </w:tc>
        <w:tc>
          <w:tcPr>
            <w:tcW w:w="2835" w:type="dxa"/>
            <w:shd w:val="clear" w:color="auto" w:fill="auto"/>
          </w:tcPr>
          <w:p w:rsidR="00293BAE" w:rsidRPr="00450FC5" w:rsidRDefault="00293BAE" w:rsidP="002F75CF">
            <w:pPr>
              <w:spacing w:before="280" w:after="280"/>
              <w:jc w:val="both"/>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6"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6"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91" w:type="dxa"/>
            <w:shd w:val="clear" w:color="auto" w:fill="auto"/>
          </w:tcPr>
          <w:p w:rsidR="00293BAE" w:rsidRPr="00450FC5" w:rsidRDefault="00293BAE" w:rsidP="002F75CF">
            <w:pPr>
              <w:rPr>
                <w:rFonts w:ascii="Arian AMU" w:hAnsi="Arian AMU" w:cs="Arian AMU"/>
                <w:lang w:val="hy-AM"/>
              </w:rPr>
            </w:pPr>
          </w:p>
        </w:tc>
      </w:tr>
      <w:tr w:rsidR="00293BAE" w:rsidRPr="00450FC5" w:rsidTr="002F75CF">
        <w:tc>
          <w:tcPr>
            <w:tcW w:w="675" w:type="dxa"/>
            <w:shd w:val="clear" w:color="auto" w:fill="auto"/>
          </w:tcPr>
          <w:p w:rsidR="00293BAE" w:rsidRPr="00450FC5" w:rsidRDefault="00293BAE" w:rsidP="002F75CF">
            <w:pPr>
              <w:spacing w:before="280" w:after="280"/>
              <w:jc w:val="both"/>
              <w:rPr>
                <w:rFonts w:ascii="Arian AMU" w:hAnsi="Arian AMU" w:cs="Arian AMU"/>
                <w:lang w:val="hy-AM"/>
              </w:rPr>
            </w:pPr>
            <w:r w:rsidRPr="00450FC5">
              <w:rPr>
                <w:rFonts w:ascii="Arian AMU" w:hAnsi="Arian AMU" w:cs="Arian AMU"/>
                <w:lang w:val="hy-AM"/>
              </w:rPr>
              <w:lastRenderedPageBreak/>
              <w:t>3</w:t>
            </w:r>
          </w:p>
        </w:tc>
        <w:tc>
          <w:tcPr>
            <w:tcW w:w="1843" w:type="dxa"/>
            <w:shd w:val="clear" w:color="auto" w:fill="auto"/>
          </w:tcPr>
          <w:p w:rsidR="00293BAE" w:rsidRPr="00450FC5" w:rsidRDefault="00293BAE" w:rsidP="002F75CF">
            <w:pPr>
              <w:spacing w:before="280" w:after="280"/>
              <w:jc w:val="both"/>
              <w:rPr>
                <w:rFonts w:ascii="Arian AMU" w:hAnsi="Arian AMU" w:cs="Arian AMU"/>
                <w:lang w:val="hy-AM"/>
              </w:rPr>
            </w:pPr>
          </w:p>
        </w:tc>
        <w:tc>
          <w:tcPr>
            <w:tcW w:w="2835" w:type="dxa"/>
            <w:shd w:val="clear" w:color="auto" w:fill="auto"/>
          </w:tcPr>
          <w:p w:rsidR="00293BAE" w:rsidRPr="00450FC5" w:rsidRDefault="00293BAE" w:rsidP="002F75CF">
            <w:pPr>
              <w:spacing w:before="280" w:after="280"/>
              <w:jc w:val="both"/>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6"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6"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91" w:type="dxa"/>
            <w:shd w:val="clear" w:color="auto" w:fill="auto"/>
          </w:tcPr>
          <w:p w:rsidR="00293BAE" w:rsidRPr="00450FC5" w:rsidRDefault="00293BAE" w:rsidP="002F75CF">
            <w:pPr>
              <w:rPr>
                <w:rFonts w:ascii="Arian AMU" w:hAnsi="Arian AMU" w:cs="Arian AMU"/>
                <w:lang w:val="hy-AM"/>
              </w:rPr>
            </w:pPr>
          </w:p>
        </w:tc>
      </w:tr>
      <w:tr w:rsidR="00293BAE" w:rsidRPr="00450FC5" w:rsidTr="002F75CF">
        <w:tc>
          <w:tcPr>
            <w:tcW w:w="675" w:type="dxa"/>
            <w:shd w:val="clear" w:color="auto" w:fill="auto"/>
          </w:tcPr>
          <w:p w:rsidR="00293BAE" w:rsidRPr="00450FC5" w:rsidRDefault="00293BAE" w:rsidP="002F75CF">
            <w:pPr>
              <w:spacing w:before="280" w:after="280"/>
              <w:jc w:val="both"/>
              <w:rPr>
                <w:rFonts w:ascii="Arian AMU" w:hAnsi="Arian AMU" w:cs="Arian AMU"/>
                <w:lang w:val="hy-AM"/>
              </w:rPr>
            </w:pPr>
            <w:r w:rsidRPr="00450FC5">
              <w:rPr>
                <w:rFonts w:ascii="Arian AMU" w:hAnsi="Arian AMU" w:cs="Arian AMU"/>
                <w:lang w:val="hy-AM"/>
              </w:rPr>
              <w:t>4</w:t>
            </w:r>
          </w:p>
        </w:tc>
        <w:tc>
          <w:tcPr>
            <w:tcW w:w="1843" w:type="dxa"/>
            <w:shd w:val="clear" w:color="auto" w:fill="auto"/>
          </w:tcPr>
          <w:p w:rsidR="00293BAE" w:rsidRPr="00450FC5" w:rsidRDefault="00293BAE" w:rsidP="002F75CF">
            <w:pPr>
              <w:spacing w:before="280" w:after="280"/>
              <w:jc w:val="both"/>
              <w:rPr>
                <w:rFonts w:ascii="Arian AMU" w:hAnsi="Arian AMU" w:cs="Arian AMU"/>
                <w:lang w:val="hy-AM"/>
              </w:rPr>
            </w:pPr>
          </w:p>
        </w:tc>
        <w:tc>
          <w:tcPr>
            <w:tcW w:w="2835" w:type="dxa"/>
            <w:shd w:val="clear" w:color="auto" w:fill="auto"/>
          </w:tcPr>
          <w:p w:rsidR="00293BAE" w:rsidRPr="00450FC5" w:rsidRDefault="00293BAE" w:rsidP="002F75CF">
            <w:pPr>
              <w:spacing w:before="280" w:after="280"/>
              <w:jc w:val="both"/>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6"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6"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91" w:type="dxa"/>
            <w:shd w:val="clear" w:color="auto" w:fill="auto"/>
          </w:tcPr>
          <w:p w:rsidR="00293BAE" w:rsidRPr="00450FC5" w:rsidRDefault="00293BAE" w:rsidP="002F75CF">
            <w:pPr>
              <w:rPr>
                <w:rFonts w:ascii="Arian AMU" w:hAnsi="Arian AMU" w:cs="Arian AMU"/>
                <w:lang w:val="hy-AM"/>
              </w:rPr>
            </w:pPr>
          </w:p>
        </w:tc>
      </w:tr>
      <w:tr w:rsidR="00293BAE" w:rsidRPr="00450FC5" w:rsidTr="002F75CF">
        <w:tc>
          <w:tcPr>
            <w:tcW w:w="675" w:type="dxa"/>
            <w:shd w:val="clear" w:color="auto" w:fill="auto"/>
          </w:tcPr>
          <w:p w:rsidR="00293BAE" w:rsidRPr="00450FC5" w:rsidRDefault="00293BAE" w:rsidP="002F75CF">
            <w:pPr>
              <w:spacing w:before="280" w:after="280"/>
              <w:jc w:val="both"/>
              <w:rPr>
                <w:rFonts w:ascii="Arian AMU" w:hAnsi="Arian AMU" w:cs="Arian AMU"/>
                <w:lang w:val="hy-AM"/>
              </w:rPr>
            </w:pPr>
            <w:r w:rsidRPr="00450FC5">
              <w:rPr>
                <w:rFonts w:ascii="Arian AMU" w:hAnsi="Arian AMU" w:cs="Arian AMU"/>
                <w:lang w:val="hy-AM"/>
              </w:rPr>
              <w:t>5</w:t>
            </w:r>
          </w:p>
        </w:tc>
        <w:tc>
          <w:tcPr>
            <w:tcW w:w="1843" w:type="dxa"/>
            <w:shd w:val="clear" w:color="auto" w:fill="auto"/>
          </w:tcPr>
          <w:p w:rsidR="00293BAE" w:rsidRPr="00450FC5" w:rsidRDefault="00293BAE" w:rsidP="002F75CF">
            <w:pPr>
              <w:spacing w:before="280" w:after="280"/>
              <w:jc w:val="both"/>
              <w:rPr>
                <w:rFonts w:ascii="Arian AMU" w:hAnsi="Arian AMU" w:cs="Arian AMU"/>
                <w:lang w:val="hy-AM"/>
              </w:rPr>
            </w:pPr>
          </w:p>
        </w:tc>
        <w:tc>
          <w:tcPr>
            <w:tcW w:w="2835" w:type="dxa"/>
            <w:shd w:val="clear" w:color="auto" w:fill="auto"/>
          </w:tcPr>
          <w:p w:rsidR="00293BAE" w:rsidRPr="00450FC5" w:rsidRDefault="00293BAE" w:rsidP="002F75CF">
            <w:pPr>
              <w:spacing w:before="280" w:after="280"/>
              <w:jc w:val="both"/>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6"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426"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25"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567" w:type="dxa"/>
            <w:shd w:val="clear" w:color="auto" w:fill="auto"/>
          </w:tcPr>
          <w:p w:rsidR="00293BAE" w:rsidRPr="00450FC5" w:rsidRDefault="00293BAE" w:rsidP="002F75CF">
            <w:pPr>
              <w:rPr>
                <w:rFonts w:ascii="Arian AMU" w:hAnsi="Arian AMU" w:cs="Arian AMU"/>
                <w:lang w:val="hy-AM"/>
              </w:rPr>
            </w:pPr>
          </w:p>
        </w:tc>
        <w:tc>
          <w:tcPr>
            <w:tcW w:w="491" w:type="dxa"/>
            <w:shd w:val="clear" w:color="auto" w:fill="auto"/>
          </w:tcPr>
          <w:p w:rsidR="00293BAE" w:rsidRPr="00450FC5" w:rsidRDefault="00293BAE" w:rsidP="002F75CF">
            <w:pPr>
              <w:rPr>
                <w:rFonts w:ascii="Arian AMU" w:hAnsi="Arian AMU" w:cs="Arian AMU"/>
                <w:lang w:val="hy-AM"/>
              </w:rPr>
            </w:pPr>
          </w:p>
        </w:tc>
      </w:tr>
    </w:tbl>
    <w:p w:rsidR="00293BAE" w:rsidRPr="00280564" w:rsidRDefault="00293BAE" w:rsidP="00293BAE">
      <w:pPr>
        <w:spacing w:before="280" w:after="280"/>
        <w:jc w:val="both"/>
        <w:rPr>
          <w:rFonts w:ascii="Arian AMU" w:hAnsi="Arian AMU" w:cs="Arian AMU"/>
          <w:lang w:val="hy-AM"/>
        </w:rPr>
      </w:pPr>
    </w:p>
    <w:p w:rsidR="00293BAE" w:rsidRPr="008349B4" w:rsidRDefault="00293BAE" w:rsidP="00293BAE">
      <w:pPr>
        <w:spacing w:before="280" w:after="280"/>
        <w:jc w:val="both"/>
        <w:rPr>
          <w:rFonts w:ascii="Arian AMU" w:hAnsi="Arian AMU" w:cs="Arian AMU"/>
          <w:b/>
          <w:bCs/>
          <w:color w:val="003366"/>
          <w:lang w:val="hy-AM"/>
        </w:rPr>
      </w:pPr>
      <w:r w:rsidRPr="008349B4">
        <w:rPr>
          <w:rFonts w:ascii="Arian AMU" w:hAnsi="Arian AMU" w:cs="Arian AMU"/>
          <w:b/>
          <w:bCs/>
          <w:color w:val="003366"/>
          <w:lang w:val="hy-AM"/>
        </w:rPr>
        <w:t xml:space="preserve">Ծրագրի շահառուները </w:t>
      </w:r>
      <w:r>
        <w:rPr>
          <w:rFonts w:ascii="Arian AMU" w:hAnsi="Arian AMU" w:cs="Arian AMU"/>
          <w:b/>
          <w:bCs/>
          <w:color w:val="003366"/>
          <w:lang w:val="hy-AM"/>
        </w:rPr>
        <w:t>ու</w:t>
      </w:r>
      <w:r w:rsidRPr="008349B4">
        <w:rPr>
          <w:rFonts w:ascii="Arian AMU" w:hAnsi="Arian AMU" w:cs="Arian AMU"/>
          <w:b/>
          <w:bCs/>
          <w:color w:val="003366"/>
          <w:lang w:val="hy-AM"/>
        </w:rPr>
        <w:t xml:space="preserve"> շահագրգիռ կողմերը </w:t>
      </w:r>
    </w:p>
    <w:p w:rsidR="00293BAE" w:rsidRPr="00A16DAF" w:rsidRDefault="00293BAE" w:rsidP="00293BAE">
      <w:pPr>
        <w:spacing w:before="280" w:after="280"/>
        <w:jc w:val="both"/>
        <w:rPr>
          <w:rFonts w:ascii="Arian AMU" w:hAnsi="Arian AMU" w:cs="Arian AMU"/>
          <w:lang w:val="hy-AM"/>
        </w:rPr>
      </w:pPr>
      <w:r w:rsidRPr="00A16DAF">
        <w:rPr>
          <w:rFonts w:ascii="Arian AMU" w:hAnsi="Arian AMU" w:cs="Arian AMU"/>
          <w:i/>
          <w:iCs/>
          <w:color w:val="000000"/>
          <w:lang w:val="hy-AM"/>
        </w:rPr>
        <w:t>Ովքեր են ծրագրի ուղղակի շահառուները: Նկարագրեք ծրագրի շահագրգիռ կողմերին և հետաքրքրված խմբերին և նրանց ներգրավվածությունը ծրագրում:</w:t>
      </w:r>
    </w:p>
    <w:p w:rsidR="00293BAE" w:rsidRPr="00293BAE" w:rsidRDefault="00293BAE" w:rsidP="00293BAE">
      <w:pPr>
        <w:spacing w:before="280" w:after="280"/>
        <w:jc w:val="both"/>
        <w:rPr>
          <w:rFonts w:ascii="Arian AMU" w:hAnsi="Arian AMU" w:cs="Arian AMU"/>
          <w:b/>
          <w:bCs/>
          <w:color w:val="003366"/>
          <w:lang w:val="hy-AM"/>
        </w:rPr>
      </w:pPr>
      <w:r w:rsidRPr="00293BAE">
        <w:rPr>
          <w:rFonts w:ascii="Arian AMU" w:hAnsi="Arian AMU" w:cs="Arian AMU"/>
          <w:b/>
          <w:bCs/>
          <w:color w:val="003366"/>
          <w:lang w:val="hy-AM"/>
        </w:rPr>
        <w:t xml:space="preserve">Ռիսկերի գնահատում </w:t>
      </w:r>
    </w:p>
    <w:p w:rsidR="00293BAE" w:rsidRPr="00A16DAF" w:rsidRDefault="00293BAE" w:rsidP="00293BAE">
      <w:pPr>
        <w:spacing w:before="280" w:after="280"/>
        <w:jc w:val="both"/>
        <w:rPr>
          <w:rFonts w:ascii="Arian AMU" w:hAnsi="Arian AMU" w:cs="Arian AMU"/>
          <w:lang w:val="hy-AM"/>
        </w:rPr>
      </w:pPr>
      <w:r w:rsidRPr="00A16DAF">
        <w:rPr>
          <w:rFonts w:ascii="Arian AMU" w:hAnsi="Arian AMU" w:cs="Arian AMU"/>
          <w:i/>
          <w:iCs/>
          <w:color w:val="000000"/>
          <w:lang w:val="hy-AM"/>
        </w:rPr>
        <w:t>Որոնք են ծրագրի իրականացման հետ կապված հնարավոր ռիսկերը և դրանց հաղթահարման ռազմավարությունը:</w:t>
      </w:r>
    </w:p>
    <w:p w:rsidR="00293BAE" w:rsidRDefault="00293BAE" w:rsidP="00293BAE">
      <w:pPr>
        <w:spacing w:before="280" w:after="280"/>
        <w:jc w:val="both"/>
        <w:rPr>
          <w:rFonts w:ascii="Arian AMU" w:hAnsi="Arian AMU" w:cs="Arian AMU"/>
          <w:color w:val="000000"/>
          <w:lang w:val="hy-AM"/>
        </w:rPr>
      </w:pPr>
      <w:r w:rsidRPr="00A16DAF">
        <w:rPr>
          <w:rFonts w:ascii="Arian AMU" w:hAnsi="Arian AMU" w:cs="Arian AMU"/>
          <w:b/>
          <w:bCs/>
          <w:color w:val="003366"/>
          <w:lang w:val="hy-AM"/>
        </w:rPr>
        <w:t>Ծրագրի աշխատակազմը</w:t>
      </w:r>
      <w:r w:rsidRPr="00A16DAF">
        <w:rPr>
          <w:rFonts w:ascii="Arian AMU" w:hAnsi="Arian AMU" w:cs="Arian AMU"/>
          <w:color w:val="000000"/>
          <w:lang w:val="hy-AM"/>
        </w:rPr>
        <w:t xml:space="preserve"> </w:t>
      </w:r>
    </w:p>
    <w:p w:rsidR="00293BAE" w:rsidRPr="00A16DAF" w:rsidRDefault="00293BAE" w:rsidP="00293BAE">
      <w:pPr>
        <w:spacing w:before="280" w:after="280"/>
        <w:jc w:val="both"/>
        <w:rPr>
          <w:rFonts w:ascii="Arian AMU" w:hAnsi="Arian AMU" w:cs="Arian AMU"/>
          <w:lang w:val="hy-AM"/>
        </w:rPr>
      </w:pPr>
      <w:r w:rsidRPr="00A16DAF">
        <w:rPr>
          <w:rFonts w:ascii="Arian AMU" w:hAnsi="Arian AMU" w:cs="Arian AMU"/>
          <w:i/>
          <w:iCs/>
          <w:color w:val="000000"/>
          <w:lang w:val="hy-AM"/>
        </w:rPr>
        <w:t>Նկարագրել ներգրավվող և վճարվող աշխատակիցների և/կամ փորձագետների պատասխանատվության շրջանակը և կցե</w:t>
      </w:r>
      <w:r>
        <w:rPr>
          <w:rFonts w:ascii="Arian AMU" w:hAnsi="Arian AMU" w:cs="Arian AMU"/>
          <w:i/>
          <w:iCs/>
          <w:color w:val="000000"/>
          <w:lang w:val="hy-AM"/>
        </w:rPr>
        <w:t>լ</w:t>
      </w:r>
      <w:r w:rsidRPr="00A16DAF">
        <w:rPr>
          <w:rFonts w:ascii="Arian AMU" w:hAnsi="Arian AMU" w:cs="Arian AMU"/>
          <w:i/>
          <w:iCs/>
          <w:color w:val="000000"/>
          <w:lang w:val="hy-AM"/>
        </w:rPr>
        <w:t xml:space="preserve"> կենսագրականները: </w:t>
      </w:r>
    </w:p>
    <w:p w:rsidR="00293BAE" w:rsidRDefault="00293BAE" w:rsidP="00293BAE">
      <w:pPr>
        <w:spacing w:before="280" w:after="280"/>
        <w:jc w:val="both"/>
        <w:rPr>
          <w:rFonts w:ascii="Arian AMU" w:hAnsi="Arian AMU" w:cs="Arian AMU"/>
          <w:i/>
          <w:iCs/>
          <w:color w:val="000000"/>
          <w:lang w:val="hy-AM"/>
        </w:rPr>
      </w:pPr>
    </w:p>
    <w:p w:rsidR="00293BAE" w:rsidRPr="00280564" w:rsidRDefault="00293BAE" w:rsidP="00293BAE">
      <w:pPr>
        <w:spacing w:before="280" w:after="280"/>
        <w:jc w:val="both"/>
        <w:rPr>
          <w:rFonts w:ascii="Arian AMU" w:hAnsi="Arian AMU" w:cs="Arian AMU"/>
          <w:lang w:val="hy-AM"/>
        </w:rPr>
      </w:pPr>
    </w:p>
    <w:p w:rsidR="00293BAE" w:rsidRPr="00A16DAF" w:rsidRDefault="00293BAE" w:rsidP="00293BAE">
      <w:pPr>
        <w:spacing w:after="160" w:line="259" w:lineRule="auto"/>
        <w:rPr>
          <w:rFonts w:ascii="Arian AMU" w:hAnsi="Arian AMU" w:cs="Arian AMU"/>
          <w:lang w:val="hy-AM"/>
        </w:rPr>
      </w:pPr>
    </w:p>
    <w:p w:rsidR="00293BAE" w:rsidRPr="00A16DAF" w:rsidRDefault="00293BAE" w:rsidP="00293BAE">
      <w:pPr>
        <w:pStyle w:val="BodyTextIndent3"/>
        <w:spacing w:line="240" w:lineRule="auto"/>
        <w:jc w:val="right"/>
        <w:rPr>
          <w:rFonts w:ascii="GHEA Grapalat" w:hAnsi="GHEA Grapalat" w:cs="Sylfaen"/>
          <w:b/>
          <w:lang w:val="hy-AM"/>
        </w:rPr>
      </w:pPr>
    </w:p>
    <w:p w:rsidR="00293BAE" w:rsidRDefault="00293BAE" w:rsidP="00293BAE">
      <w:pPr>
        <w:pStyle w:val="BodyTextIndent3"/>
        <w:spacing w:line="240" w:lineRule="auto"/>
        <w:jc w:val="right"/>
        <w:rPr>
          <w:rFonts w:ascii="GHEA Grapalat" w:hAnsi="GHEA Grapalat" w:cs="Sylfaen"/>
          <w:b/>
          <w:lang w:val="hy-AM"/>
        </w:rPr>
      </w:pPr>
    </w:p>
    <w:p w:rsidR="00293BAE" w:rsidRDefault="00293BAE" w:rsidP="00293BAE">
      <w:pPr>
        <w:pStyle w:val="BodyTextIndent3"/>
        <w:spacing w:line="240" w:lineRule="auto"/>
        <w:jc w:val="right"/>
        <w:rPr>
          <w:rFonts w:ascii="GHEA Grapalat" w:hAnsi="GHEA Grapalat" w:cs="Sylfaen"/>
          <w:b/>
          <w:lang w:val="hy-AM"/>
        </w:rPr>
      </w:pPr>
    </w:p>
    <w:p w:rsidR="00293BAE" w:rsidRDefault="00293BAE" w:rsidP="00293BAE">
      <w:pPr>
        <w:pStyle w:val="BodyTextIndent3"/>
        <w:spacing w:line="240" w:lineRule="auto"/>
        <w:jc w:val="right"/>
        <w:rPr>
          <w:rFonts w:ascii="GHEA Grapalat" w:hAnsi="GHEA Grapalat" w:cs="Sylfaen"/>
          <w:b/>
          <w:lang w:val="hy-AM"/>
        </w:rPr>
      </w:pPr>
    </w:p>
    <w:p w:rsidR="00293BAE" w:rsidRDefault="00293BAE" w:rsidP="00293BAE">
      <w:pPr>
        <w:pStyle w:val="BodyTextIndent3"/>
        <w:spacing w:line="240" w:lineRule="auto"/>
        <w:jc w:val="right"/>
        <w:rPr>
          <w:rFonts w:ascii="GHEA Grapalat" w:hAnsi="GHEA Grapalat" w:cs="Sylfaen"/>
          <w:b/>
          <w:lang w:val="hy-AM"/>
        </w:rPr>
      </w:pPr>
    </w:p>
    <w:p w:rsidR="00293BAE" w:rsidRDefault="00293BAE" w:rsidP="00293BAE">
      <w:pPr>
        <w:pStyle w:val="BodyTextIndent3"/>
        <w:spacing w:line="240" w:lineRule="auto"/>
        <w:jc w:val="right"/>
        <w:rPr>
          <w:rFonts w:ascii="GHEA Grapalat" w:hAnsi="GHEA Grapalat" w:cs="Sylfaen"/>
          <w:b/>
          <w:lang w:val="hy-AM"/>
        </w:rPr>
      </w:pPr>
    </w:p>
    <w:p w:rsidR="0054236C" w:rsidRDefault="0054236C" w:rsidP="00293BAE">
      <w:pPr>
        <w:pStyle w:val="BodyTextIndent3"/>
        <w:spacing w:line="240" w:lineRule="auto"/>
        <w:jc w:val="right"/>
        <w:rPr>
          <w:rFonts w:ascii="GHEA Grapalat" w:hAnsi="GHEA Grapalat" w:cs="Sylfaen"/>
          <w:b/>
          <w:lang w:val="hy-AM"/>
        </w:rPr>
      </w:pPr>
    </w:p>
    <w:p w:rsidR="0054236C" w:rsidRDefault="0054236C" w:rsidP="00293BAE">
      <w:pPr>
        <w:pStyle w:val="BodyTextIndent3"/>
        <w:spacing w:line="240" w:lineRule="auto"/>
        <w:jc w:val="right"/>
        <w:rPr>
          <w:rFonts w:ascii="GHEA Grapalat" w:hAnsi="GHEA Grapalat" w:cs="Sylfaen"/>
          <w:b/>
          <w:lang w:val="hy-AM"/>
        </w:rPr>
      </w:pPr>
    </w:p>
    <w:p w:rsidR="0054236C" w:rsidRDefault="0054236C" w:rsidP="00293BAE">
      <w:pPr>
        <w:pStyle w:val="BodyTextIndent3"/>
        <w:spacing w:line="240" w:lineRule="auto"/>
        <w:jc w:val="right"/>
        <w:rPr>
          <w:rFonts w:ascii="GHEA Grapalat" w:hAnsi="GHEA Grapalat" w:cs="Sylfaen"/>
          <w:b/>
          <w:lang w:val="hy-AM"/>
        </w:rPr>
      </w:pPr>
    </w:p>
    <w:p w:rsidR="0054236C" w:rsidRDefault="0054236C" w:rsidP="00293BAE">
      <w:pPr>
        <w:pStyle w:val="BodyTextIndent3"/>
        <w:spacing w:line="240" w:lineRule="auto"/>
        <w:jc w:val="right"/>
        <w:rPr>
          <w:rFonts w:ascii="GHEA Grapalat" w:hAnsi="GHEA Grapalat" w:cs="Sylfaen"/>
          <w:b/>
          <w:lang w:val="hy-AM"/>
        </w:rPr>
      </w:pPr>
    </w:p>
    <w:p w:rsidR="0054236C" w:rsidRDefault="0054236C" w:rsidP="00293BAE">
      <w:pPr>
        <w:pStyle w:val="BodyTextIndent3"/>
        <w:spacing w:line="240" w:lineRule="auto"/>
        <w:jc w:val="right"/>
        <w:rPr>
          <w:rFonts w:ascii="GHEA Grapalat" w:hAnsi="GHEA Grapalat" w:cs="Sylfaen"/>
          <w:b/>
          <w:lang w:val="hy-AM"/>
        </w:rPr>
      </w:pPr>
    </w:p>
    <w:p w:rsidR="0054236C" w:rsidRDefault="0054236C" w:rsidP="00293BAE">
      <w:pPr>
        <w:pStyle w:val="BodyTextIndent3"/>
        <w:spacing w:line="240" w:lineRule="auto"/>
        <w:jc w:val="right"/>
        <w:rPr>
          <w:rFonts w:ascii="GHEA Grapalat" w:hAnsi="GHEA Grapalat" w:cs="Sylfaen"/>
          <w:b/>
          <w:lang w:val="hy-AM"/>
        </w:rPr>
      </w:pPr>
    </w:p>
    <w:p w:rsidR="0054236C" w:rsidRDefault="0054236C" w:rsidP="00293BAE">
      <w:pPr>
        <w:pStyle w:val="BodyTextIndent3"/>
        <w:spacing w:line="240" w:lineRule="auto"/>
        <w:jc w:val="right"/>
        <w:rPr>
          <w:rFonts w:ascii="GHEA Grapalat" w:hAnsi="GHEA Grapalat" w:cs="Sylfaen"/>
          <w:b/>
          <w:lang w:val="hy-AM"/>
        </w:rPr>
      </w:pPr>
    </w:p>
    <w:p w:rsidR="0054236C" w:rsidRDefault="0054236C" w:rsidP="00293BAE">
      <w:pPr>
        <w:pStyle w:val="BodyTextIndent3"/>
        <w:spacing w:line="240" w:lineRule="auto"/>
        <w:jc w:val="right"/>
        <w:rPr>
          <w:rFonts w:ascii="GHEA Grapalat" w:hAnsi="GHEA Grapalat" w:cs="Sylfaen"/>
          <w:b/>
          <w:lang w:val="hy-AM"/>
        </w:rPr>
      </w:pPr>
    </w:p>
    <w:p w:rsidR="00293BAE" w:rsidRDefault="00293BAE" w:rsidP="00293BAE">
      <w:pPr>
        <w:pStyle w:val="BodyTextIndent3"/>
        <w:spacing w:line="240" w:lineRule="auto"/>
        <w:jc w:val="right"/>
        <w:rPr>
          <w:rFonts w:ascii="GHEA Grapalat" w:hAnsi="GHEA Grapalat" w:cs="Sylfaen"/>
          <w:b/>
          <w:lang w:val="hy-AM"/>
        </w:rPr>
      </w:pPr>
    </w:p>
    <w:p w:rsidR="00292882" w:rsidRDefault="00292882" w:rsidP="00293BAE">
      <w:pPr>
        <w:pStyle w:val="BodyTextIndent3"/>
        <w:spacing w:line="240" w:lineRule="auto"/>
        <w:jc w:val="right"/>
        <w:rPr>
          <w:rFonts w:ascii="GHEA Grapalat" w:hAnsi="GHEA Grapalat" w:cs="Sylfaen"/>
          <w:b/>
          <w:lang w:val="hy-AM"/>
        </w:rPr>
      </w:pPr>
    </w:p>
    <w:p w:rsidR="00292882" w:rsidRDefault="00292882" w:rsidP="00293BAE">
      <w:pPr>
        <w:pStyle w:val="BodyTextIndent3"/>
        <w:spacing w:line="240" w:lineRule="auto"/>
        <w:jc w:val="right"/>
        <w:rPr>
          <w:rFonts w:ascii="GHEA Grapalat" w:hAnsi="GHEA Grapalat" w:cs="Sylfaen"/>
          <w:b/>
          <w:lang w:val="hy-AM"/>
        </w:rPr>
      </w:pPr>
    </w:p>
    <w:p w:rsidR="00292882" w:rsidRDefault="00292882" w:rsidP="00293BAE">
      <w:pPr>
        <w:pStyle w:val="BodyTextIndent3"/>
        <w:spacing w:line="240" w:lineRule="auto"/>
        <w:jc w:val="right"/>
        <w:rPr>
          <w:rFonts w:ascii="GHEA Grapalat" w:hAnsi="GHEA Grapalat" w:cs="Sylfaen"/>
          <w:b/>
          <w:lang w:val="hy-AM"/>
        </w:rPr>
      </w:pPr>
    </w:p>
    <w:p w:rsidR="00292882" w:rsidRDefault="00292882" w:rsidP="00293BAE">
      <w:pPr>
        <w:pStyle w:val="BodyTextIndent3"/>
        <w:spacing w:line="240" w:lineRule="auto"/>
        <w:jc w:val="right"/>
        <w:rPr>
          <w:rFonts w:ascii="GHEA Grapalat" w:hAnsi="GHEA Grapalat" w:cs="Sylfaen"/>
          <w:b/>
          <w:lang w:val="hy-AM"/>
        </w:rPr>
      </w:pPr>
    </w:p>
    <w:p w:rsidR="00293BAE" w:rsidRPr="00280564" w:rsidRDefault="00293BAE" w:rsidP="00293BAE">
      <w:pPr>
        <w:pStyle w:val="BodyTextIndent3"/>
        <w:jc w:val="right"/>
        <w:rPr>
          <w:rFonts w:ascii="GHEA Grapalat" w:hAnsi="GHEA Grapalat" w:cs="Sylfaen"/>
          <w:b/>
          <w:lang w:val="hy-AM"/>
        </w:rPr>
      </w:pPr>
      <w:r w:rsidRPr="00280564">
        <w:rPr>
          <w:rFonts w:ascii="GHEA Grapalat" w:hAnsi="GHEA Grapalat" w:cs="Sylfaen"/>
          <w:b/>
          <w:lang w:val="hy-AM"/>
        </w:rPr>
        <w:lastRenderedPageBreak/>
        <w:t>Հ</w:t>
      </w:r>
      <w:r>
        <w:rPr>
          <w:rFonts w:ascii="GHEA Grapalat" w:hAnsi="GHEA Grapalat" w:cs="Sylfaen"/>
          <w:b/>
          <w:lang w:val="hy-AM"/>
        </w:rPr>
        <w:t>ավելված 4</w:t>
      </w:r>
    </w:p>
    <w:p w:rsidR="00293BAE" w:rsidRPr="00280564" w:rsidRDefault="00293BAE" w:rsidP="00293BAE">
      <w:pPr>
        <w:pStyle w:val="BodyTextIndent3"/>
        <w:jc w:val="right"/>
        <w:rPr>
          <w:rFonts w:ascii="GHEA Grapalat" w:hAnsi="GHEA Grapalat" w:cs="Sylfaen"/>
          <w:b/>
          <w:lang w:val="hy-AM"/>
        </w:rPr>
      </w:pPr>
      <w:r w:rsidRPr="00280564">
        <w:rPr>
          <w:rFonts w:ascii="GHEA Grapalat" w:hAnsi="GHEA Grapalat" w:cs="Sylfaen"/>
          <w:b/>
          <w:lang w:val="hy-AM"/>
        </w:rPr>
        <w:t>«---ԴՄ---»*  ծածկագրով</w:t>
      </w:r>
    </w:p>
    <w:p w:rsidR="00293BAE" w:rsidRPr="00280564" w:rsidRDefault="00293BAE" w:rsidP="00293BAE">
      <w:pPr>
        <w:pStyle w:val="BodyTextIndent3"/>
        <w:jc w:val="right"/>
        <w:rPr>
          <w:rFonts w:ascii="GHEA Grapalat" w:hAnsi="GHEA Grapalat" w:cs="Sylfaen"/>
          <w:b/>
          <w:lang w:val="hy-AM"/>
        </w:rPr>
      </w:pPr>
      <w:r w:rsidRPr="00280564">
        <w:rPr>
          <w:rFonts w:ascii="GHEA Grapalat" w:hAnsi="GHEA Grapalat" w:cs="Sylfaen"/>
          <w:b/>
          <w:lang w:val="hy-AM"/>
        </w:rPr>
        <w:t>դրամաշնորհային մրցույթի հրավերի</w:t>
      </w:r>
    </w:p>
    <w:p w:rsidR="00293BAE" w:rsidRPr="00F566BF" w:rsidRDefault="00293BAE" w:rsidP="00293BAE">
      <w:pPr>
        <w:pStyle w:val="BodyTextIndent3"/>
        <w:spacing w:line="240" w:lineRule="auto"/>
        <w:jc w:val="right"/>
        <w:rPr>
          <w:rFonts w:ascii="GHEA Grapalat" w:hAnsi="GHEA Grapalat" w:cs="Sylfaen"/>
          <w:b/>
          <w:lang w:val="hy-AM"/>
        </w:rPr>
      </w:pPr>
    </w:p>
    <w:p w:rsidR="00293BAE" w:rsidRPr="00F566BF" w:rsidRDefault="00293BAE" w:rsidP="00293BAE">
      <w:pPr>
        <w:ind w:left="-142" w:firstLine="142"/>
        <w:jc w:val="center"/>
        <w:rPr>
          <w:rFonts w:ascii="GHEA Grapalat" w:hAnsi="GHEA Grapalat" w:cs="Sylfaen"/>
          <w:b/>
          <w:lang w:val="hy-AM"/>
        </w:rPr>
      </w:pPr>
    </w:p>
    <w:p w:rsidR="00293BAE" w:rsidRPr="0003522F" w:rsidRDefault="00293BAE" w:rsidP="00293BAE">
      <w:pPr>
        <w:pStyle w:val="NormalWeb"/>
        <w:shd w:val="clear" w:color="auto" w:fill="FFFFFF"/>
        <w:spacing w:before="0" w:beforeAutospacing="0" w:after="0" w:afterAutospacing="0"/>
        <w:ind w:firstLine="375"/>
        <w:jc w:val="center"/>
        <w:rPr>
          <w:rFonts w:ascii="Arial Unicode" w:hAnsi="Arial Unicode"/>
          <w:color w:val="000000"/>
          <w:sz w:val="21"/>
          <w:szCs w:val="21"/>
          <w:lang w:val="hy-AM"/>
        </w:rPr>
      </w:pPr>
    </w:p>
    <w:p w:rsidR="00293BAE" w:rsidRPr="0003522F" w:rsidRDefault="00293BAE" w:rsidP="00293BAE">
      <w:pPr>
        <w:pStyle w:val="NormalWeb"/>
        <w:shd w:val="clear" w:color="auto" w:fill="FFFFFF"/>
        <w:spacing w:before="0" w:beforeAutospacing="0" w:after="0" w:afterAutospacing="0"/>
        <w:ind w:firstLine="375"/>
        <w:jc w:val="center"/>
        <w:rPr>
          <w:rFonts w:ascii="Arial Unicode" w:hAnsi="Arial Unicode"/>
          <w:color w:val="000000"/>
          <w:sz w:val="21"/>
          <w:szCs w:val="21"/>
          <w:lang w:val="hy-AM"/>
        </w:rPr>
      </w:pPr>
      <w:r w:rsidRPr="0003522F">
        <w:rPr>
          <w:rFonts w:ascii="Arial" w:hAnsi="Arial" w:cs="Arial"/>
          <w:color w:val="000000"/>
          <w:sz w:val="21"/>
          <w:szCs w:val="21"/>
          <w:lang w:val="hy-AM"/>
        </w:rPr>
        <w:t> </w:t>
      </w:r>
    </w:p>
    <w:p w:rsidR="00293BAE" w:rsidRPr="0003522F" w:rsidRDefault="00293BAE" w:rsidP="00293BAE">
      <w:pPr>
        <w:pStyle w:val="NormalWeb"/>
        <w:shd w:val="clear" w:color="auto" w:fill="FFFFFF"/>
        <w:spacing w:before="0" w:beforeAutospacing="0" w:after="0" w:afterAutospacing="0"/>
        <w:ind w:firstLine="375"/>
        <w:jc w:val="center"/>
        <w:rPr>
          <w:rFonts w:ascii="Arial Unicode" w:hAnsi="Arial Unicode"/>
          <w:color w:val="000000"/>
          <w:sz w:val="21"/>
          <w:szCs w:val="21"/>
          <w:lang w:val="hy-AM"/>
        </w:rPr>
      </w:pPr>
      <w:r w:rsidRPr="0003522F">
        <w:rPr>
          <w:rStyle w:val="Strong"/>
          <w:rFonts w:ascii="Arial Unicode" w:hAnsi="Arial Unicode"/>
          <w:color w:val="000000"/>
          <w:sz w:val="21"/>
          <w:szCs w:val="21"/>
          <w:lang w:val="hy-AM"/>
        </w:rPr>
        <w:t>ՊԵՏՈՒԹՅԱՆ ԿՈՂՄԻՑ ԴՐԱՄԱՇՆՈՐՀԻ ՁԵՎՈՎ ՏՐԱՄԱԴՐՎՈՂ ՖԻՆԱՆՍԱԿԱՆ ԱՋԱԿՑՈՒԹՅԱՆ ԳՈՒՄԱՐՆԵՐԻ ՕԳՏԱԳՈՐԾՄԱՆ ՄԱՍԻՆ ՊԱՅՄԱՆԱԳՐԻ</w:t>
      </w:r>
    </w:p>
    <w:p w:rsidR="00293BAE" w:rsidRPr="0003522F" w:rsidRDefault="00293BAE" w:rsidP="00293BAE">
      <w:pPr>
        <w:pStyle w:val="NormalWeb"/>
        <w:shd w:val="clear" w:color="auto" w:fill="FFFFFF"/>
        <w:spacing w:before="0" w:beforeAutospacing="0" w:after="0" w:afterAutospacing="0"/>
        <w:ind w:firstLine="375"/>
        <w:rPr>
          <w:rFonts w:ascii="Arial Unicode" w:hAnsi="Arial Unicode"/>
          <w:color w:val="000000"/>
          <w:sz w:val="21"/>
          <w:szCs w:val="21"/>
          <w:lang w:val="hy-AM"/>
        </w:rPr>
      </w:pPr>
      <w:r w:rsidRPr="0003522F">
        <w:rPr>
          <w:rFonts w:ascii="Arial" w:hAnsi="Arial" w:cs="Arial"/>
          <w:color w:val="000000"/>
          <w:sz w:val="21"/>
          <w:szCs w:val="21"/>
          <w:lang w:val="hy-AM"/>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717"/>
        <w:gridCol w:w="6064"/>
      </w:tblGrid>
      <w:tr w:rsidR="00293BAE" w:rsidTr="002F75CF">
        <w:trPr>
          <w:tblCellSpacing w:w="0" w:type="dxa"/>
        </w:trPr>
        <w:tc>
          <w:tcPr>
            <w:tcW w:w="6990" w:type="dxa"/>
            <w:shd w:val="clear" w:color="auto" w:fill="FFFFFF"/>
            <w:vAlign w:val="center"/>
            <w:hideMark/>
          </w:tcPr>
          <w:p w:rsidR="00293BAE" w:rsidRDefault="00293BAE" w:rsidP="002F75CF">
            <w:pPr>
              <w:jc w:val="both"/>
              <w:rPr>
                <w:rFonts w:ascii="Arial Unicode" w:hAnsi="Arial Unicode"/>
                <w:color w:val="000000"/>
                <w:sz w:val="21"/>
                <w:szCs w:val="21"/>
              </w:rPr>
            </w:pPr>
            <w:r w:rsidRPr="0003522F">
              <w:rPr>
                <w:rFonts w:ascii="Arial" w:hAnsi="Arial" w:cs="Arial"/>
                <w:color w:val="000000"/>
                <w:sz w:val="21"/>
                <w:szCs w:val="21"/>
                <w:lang w:val="hy-AM"/>
              </w:rPr>
              <w:t> </w:t>
            </w:r>
            <w:r>
              <w:rPr>
                <w:rFonts w:ascii="Arial Unicode" w:hAnsi="Arial Unicode" w:cs="Arial Unicode"/>
                <w:color w:val="000000"/>
                <w:sz w:val="21"/>
                <w:szCs w:val="21"/>
              </w:rPr>
              <w:t>Քաղ</w:t>
            </w:r>
            <w:r>
              <w:rPr>
                <w:rFonts w:ascii="Arial Unicode" w:hAnsi="Arial Unicode"/>
                <w:color w:val="000000"/>
                <w:sz w:val="21"/>
                <w:szCs w:val="21"/>
              </w:rPr>
              <w:t xml:space="preserve">. </w:t>
            </w:r>
            <w:r>
              <w:rPr>
                <w:rFonts w:ascii="Arial Unicode" w:hAnsi="Arial Unicode" w:cs="Arial Unicode"/>
                <w:color w:val="000000"/>
                <w:sz w:val="21"/>
                <w:szCs w:val="21"/>
              </w:rPr>
              <w:t>Երևա</w:t>
            </w:r>
            <w:r>
              <w:rPr>
                <w:rFonts w:ascii="Arial Unicode" w:hAnsi="Arial Unicode"/>
                <w:color w:val="000000"/>
                <w:sz w:val="21"/>
                <w:szCs w:val="21"/>
              </w:rPr>
              <w:t>ն</w:t>
            </w:r>
          </w:p>
        </w:tc>
        <w:tc>
          <w:tcPr>
            <w:tcW w:w="11580" w:type="dxa"/>
            <w:shd w:val="clear" w:color="auto" w:fill="FFFFFF"/>
            <w:vAlign w:val="center"/>
            <w:hideMark/>
          </w:tcPr>
          <w:p w:rsidR="00293BAE" w:rsidRDefault="00293BAE" w:rsidP="002F75CF">
            <w:pPr>
              <w:jc w:val="both"/>
              <w:rPr>
                <w:rFonts w:ascii="Arial Unicode" w:hAnsi="Arial Unicode"/>
                <w:color w:val="000000"/>
                <w:sz w:val="21"/>
                <w:szCs w:val="21"/>
              </w:rPr>
            </w:pPr>
            <w:r>
              <w:rPr>
                <w:rFonts w:ascii="Arial" w:hAnsi="Arial" w:cs="Arial"/>
                <w:color w:val="000000"/>
                <w:sz w:val="21"/>
                <w:szCs w:val="21"/>
              </w:rPr>
              <w:t> </w:t>
            </w:r>
            <w:r>
              <w:rPr>
                <w:rFonts w:ascii="Arial Unicode" w:hAnsi="Arial Unicode"/>
                <w:color w:val="000000"/>
                <w:sz w:val="21"/>
                <w:szCs w:val="21"/>
              </w:rPr>
              <w:t>____ ________ 20</w:t>
            </w:r>
            <w:r>
              <w:rPr>
                <w:rFonts w:ascii="Arial" w:hAnsi="Arial" w:cs="Arial"/>
                <w:color w:val="000000"/>
                <w:sz w:val="21"/>
                <w:szCs w:val="21"/>
              </w:rPr>
              <w:t> </w:t>
            </w:r>
            <w:r>
              <w:rPr>
                <w:rFonts w:ascii="Arial Unicode" w:hAnsi="Arial Unicode"/>
                <w:color w:val="000000"/>
                <w:sz w:val="21"/>
                <w:szCs w:val="21"/>
              </w:rPr>
              <w:t xml:space="preserve"> </w:t>
            </w:r>
            <w:r>
              <w:rPr>
                <w:rFonts w:ascii="Arial Unicode" w:hAnsi="Arial Unicode" w:cs="Arial Unicode"/>
                <w:color w:val="000000"/>
                <w:sz w:val="21"/>
                <w:szCs w:val="21"/>
              </w:rPr>
              <w:t>թ</w:t>
            </w:r>
            <w:r>
              <w:rPr>
                <w:rFonts w:ascii="Arial Unicode" w:hAnsi="Arial Unicode"/>
                <w:color w:val="000000"/>
                <w:sz w:val="21"/>
                <w:szCs w:val="21"/>
              </w:rPr>
              <w:t>.</w:t>
            </w:r>
          </w:p>
        </w:tc>
      </w:tr>
    </w:tbl>
    <w:p w:rsid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rPr>
      </w:pPr>
      <w:r>
        <w:rPr>
          <w:rFonts w:ascii="Arial" w:hAnsi="Arial" w:cs="Arial"/>
          <w:color w:val="000000"/>
          <w:sz w:val="21"/>
          <w:szCs w:val="21"/>
        </w:rPr>
        <w:t> </w:t>
      </w:r>
    </w:p>
    <w:p w:rsid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rPr>
      </w:pPr>
      <w:r>
        <w:rPr>
          <w:rFonts w:ascii="Arial Unicode" w:hAnsi="Arial Unicode"/>
          <w:color w:val="000000"/>
          <w:sz w:val="21"/>
          <w:szCs w:val="21"/>
        </w:rPr>
        <w:t>Հայաստանի Հանրապետության __________________________________-ը,</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939"/>
        <w:gridCol w:w="5842"/>
      </w:tblGrid>
      <w:tr w:rsidR="00293BAE" w:rsidTr="002F75CF">
        <w:trPr>
          <w:tblCellSpacing w:w="0" w:type="dxa"/>
        </w:trPr>
        <w:tc>
          <w:tcPr>
            <w:tcW w:w="7920" w:type="dxa"/>
            <w:shd w:val="clear" w:color="auto" w:fill="FFFFFF"/>
            <w:vAlign w:val="center"/>
            <w:hideMark/>
          </w:tcPr>
          <w:p w:rsidR="00293BAE" w:rsidRDefault="00293BAE" w:rsidP="002F75CF">
            <w:pPr>
              <w:jc w:val="both"/>
              <w:rPr>
                <w:rFonts w:ascii="Arial Unicode" w:hAnsi="Arial Unicode"/>
                <w:color w:val="000000"/>
                <w:sz w:val="21"/>
                <w:szCs w:val="21"/>
              </w:rPr>
            </w:pPr>
            <w:r>
              <w:rPr>
                <w:rFonts w:ascii="Arial" w:hAnsi="Arial" w:cs="Arial"/>
                <w:color w:val="000000"/>
                <w:sz w:val="21"/>
                <w:szCs w:val="21"/>
              </w:rPr>
              <w:t> </w:t>
            </w:r>
          </w:p>
        </w:tc>
        <w:tc>
          <w:tcPr>
            <w:tcW w:w="10650" w:type="dxa"/>
            <w:shd w:val="clear" w:color="auto" w:fill="FFFFFF"/>
            <w:vAlign w:val="center"/>
            <w:hideMark/>
          </w:tcPr>
          <w:p w:rsidR="00293BAE" w:rsidRDefault="00293BAE" w:rsidP="002F75CF">
            <w:pPr>
              <w:jc w:val="both"/>
              <w:rPr>
                <w:rFonts w:ascii="Arial Unicode" w:hAnsi="Arial Unicode"/>
                <w:color w:val="000000"/>
                <w:sz w:val="21"/>
                <w:szCs w:val="21"/>
              </w:rPr>
            </w:pPr>
            <w:r>
              <w:rPr>
                <w:rFonts w:ascii="Arial" w:hAnsi="Arial" w:cs="Arial"/>
                <w:color w:val="000000"/>
                <w:sz w:val="21"/>
                <w:szCs w:val="21"/>
              </w:rPr>
              <w:t> </w:t>
            </w:r>
            <w:r>
              <w:rPr>
                <w:rFonts w:ascii="Arial Unicode" w:hAnsi="Arial Unicode"/>
                <w:color w:val="000000"/>
                <w:sz w:val="15"/>
                <w:szCs w:val="15"/>
              </w:rPr>
              <w:t>(պետական մարմնի (մարմինների) անվանումը (անվանումները)</w:t>
            </w:r>
          </w:p>
        </w:tc>
      </w:tr>
    </w:tbl>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color w:val="000000"/>
          <w:sz w:val="15"/>
          <w:szCs w:val="15"/>
          <w:lang w:val="en-US"/>
        </w:rPr>
        <w:br/>
      </w:r>
      <w:r>
        <w:rPr>
          <w:rFonts w:ascii="Arial Unicode" w:hAnsi="Arial Unicode"/>
          <w:color w:val="000000"/>
          <w:sz w:val="21"/>
          <w:szCs w:val="21"/>
        </w:rPr>
        <w:t>ի</w:t>
      </w:r>
      <w:r w:rsidRPr="00293BAE">
        <w:rPr>
          <w:rFonts w:ascii="Arial Unicode" w:hAnsi="Arial Unicode"/>
          <w:color w:val="000000"/>
          <w:sz w:val="21"/>
          <w:szCs w:val="21"/>
          <w:lang w:val="en-US"/>
        </w:rPr>
        <w:t xml:space="preserve"> </w:t>
      </w:r>
      <w:r>
        <w:rPr>
          <w:rFonts w:ascii="Arial Unicode" w:hAnsi="Arial Unicode"/>
          <w:color w:val="000000"/>
          <w:sz w:val="21"/>
          <w:szCs w:val="21"/>
        </w:rPr>
        <w:t>դեմս</w:t>
      </w:r>
      <w:r w:rsidRPr="00293BAE">
        <w:rPr>
          <w:rFonts w:ascii="Arial Unicode" w:hAnsi="Arial Unicode"/>
          <w:color w:val="000000"/>
          <w:sz w:val="21"/>
          <w:szCs w:val="21"/>
          <w:lang w:val="en-US"/>
        </w:rPr>
        <w:t xml:space="preserve"> ___________________-</w:t>
      </w:r>
      <w:r>
        <w:rPr>
          <w:rFonts w:ascii="Arial Unicode" w:hAnsi="Arial Unicode"/>
          <w:color w:val="000000"/>
          <w:sz w:val="21"/>
          <w:szCs w:val="21"/>
        </w:rPr>
        <w:t>ի</w:t>
      </w:r>
      <w:r w:rsidRPr="00293BAE">
        <w:rPr>
          <w:rFonts w:ascii="Arial Unicode" w:hAnsi="Arial Unicode"/>
          <w:color w:val="000000"/>
          <w:sz w:val="21"/>
          <w:szCs w:val="21"/>
          <w:lang w:val="en-US"/>
        </w:rPr>
        <w:t xml:space="preserve"> (</w:t>
      </w:r>
      <w:r>
        <w:rPr>
          <w:rFonts w:ascii="Arial Unicode" w:hAnsi="Arial Unicode"/>
          <w:color w:val="000000"/>
          <w:sz w:val="21"/>
          <w:szCs w:val="21"/>
        </w:rPr>
        <w:t>այսուհետ</w:t>
      </w:r>
      <w:r w:rsidRPr="00293BAE">
        <w:rPr>
          <w:rFonts w:ascii="Arial Unicode" w:hAnsi="Arial Unicode"/>
          <w:color w:val="000000"/>
          <w:sz w:val="21"/>
          <w:szCs w:val="21"/>
          <w:lang w:val="en-US"/>
        </w:rPr>
        <w:t xml:space="preserve">` </w:t>
      </w:r>
      <w:r>
        <w:rPr>
          <w:rFonts w:ascii="Arial Unicode" w:hAnsi="Arial Unicode"/>
          <w:color w:val="000000"/>
          <w:sz w:val="21"/>
          <w:szCs w:val="21"/>
        </w:rPr>
        <w:t>պետական</w:t>
      </w:r>
      <w:r w:rsidRPr="00293BAE">
        <w:rPr>
          <w:rFonts w:ascii="Arial Unicode" w:hAnsi="Arial Unicode"/>
          <w:color w:val="000000"/>
          <w:sz w:val="21"/>
          <w:szCs w:val="21"/>
          <w:lang w:val="en-US"/>
        </w:rPr>
        <w:t xml:space="preserve"> </w:t>
      </w:r>
      <w:r>
        <w:rPr>
          <w:rFonts w:ascii="Arial Unicode" w:hAnsi="Arial Unicode"/>
          <w:color w:val="000000"/>
          <w:sz w:val="21"/>
          <w:szCs w:val="21"/>
        </w:rPr>
        <w:t>մարմին</w:t>
      </w:r>
      <w:r w:rsidRPr="00293BAE">
        <w:rPr>
          <w:rFonts w:ascii="Arial Unicode" w:hAnsi="Arial Unicode"/>
          <w:color w:val="000000"/>
          <w:sz w:val="21"/>
          <w:szCs w:val="21"/>
          <w:lang w:val="en-US"/>
        </w:rPr>
        <w:t xml:space="preserve">), </w:t>
      </w:r>
      <w:r>
        <w:rPr>
          <w:rFonts w:ascii="Arial Unicode" w:hAnsi="Arial Unicode"/>
          <w:color w:val="000000"/>
          <w:sz w:val="21"/>
          <w:szCs w:val="21"/>
        </w:rPr>
        <w:t>որը</w:t>
      </w:r>
      <w:r w:rsidRPr="00293BAE">
        <w:rPr>
          <w:rFonts w:ascii="Arial Unicode" w:hAnsi="Arial Unicode"/>
          <w:color w:val="000000"/>
          <w:sz w:val="21"/>
          <w:szCs w:val="21"/>
          <w:lang w:val="en-US"/>
        </w:rPr>
        <w:t xml:space="preserve"> </w:t>
      </w:r>
      <w:r>
        <w:rPr>
          <w:rFonts w:ascii="Arial Unicode" w:hAnsi="Arial Unicode"/>
          <w:color w:val="000000"/>
          <w:sz w:val="21"/>
          <w:szCs w:val="21"/>
        </w:rPr>
        <w:t>գործում</w:t>
      </w:r>
      <w:r w:rsidRPr="00293BAE">
        <w:rPr>
          <w:rFonts w:ascii="Arial Unicode" w:hAnsi="Arial Unicode"/>
          <w:color w:val="000000"/>
          <w:sz w:val="21"/>
          <w:szCs w:val="21"/>
          <w:lang w:val="en-US"/>
        </w:rPr>
        <w:t xml:space="preserve"> </w:t>
      </w:r>
      <w:r>
        <w:rPr>
          <w:rFonts w:ascii="Arial Unicode" w:hAnsi="Arial Unicode"/>
          <w:color w:val="000000"/>
          <w:sz w:val="21"/>
          <w:szCs w:val="21"/>
        </w:rPr>
        <w:t>է</w:t>
      </w:r>
      <w:r w:rsidRPr="00293BAE">
        <w:rPr>
          <w:rFonts w:ascii="Arial Unicode" w:hAnsi="Arial Unicode"/>
          <w:color w:val="000000"/>
          <w:sz w:val="21"/>
          <w:szCs w:val="21"/>
          <w:lang w:val="en-US"/>
        </w:rPr>
        <w:t xml:space="preserve"> </w:t>
      </w:r>
      <w:r>
        <w:rPr>
          <w:rFonts w:ascii="Arial Unicode" w:hAnsi="Arial Unicode"/>
          <w:color w:val="000000"/>
          <w:sz w:val="21"/>
          <w:szCs w:val="21"/>
        </w:rPr>
        <w:t>պետական</w:t>
      </w:r>
      <w:r w:rsidRPr="00293BAE">
        <w:rPr>
          <w:rFonts w:ascii="Arial Unicode" w:hAnsi="Arial Unicode"/>
          <w:color w:val="000000"/>
          <w:sz w:val="21"/>
          <w:szCs w:val="21"/>
          <w:lang w:val="en-US"/>
        </w:rPr>
        <w:t xml:space="preserve"> </w:t>
      </w:r>
      <w:r>
        <w:rPr>
          <w:rFonts w:ascii="Arial Unicode" w:hAnsi="Arial Unicode"/>
          <w:color w:val="000000"/>
          <w:sz w:val="21"/>
          <w:szCs w:val="21"/>
        </w:rPr>
        <w:t>մարմնի</w:t>
      </w:r>
      <w:r w:rsidRPr="00293BAE">
        <w:rPr>
          <w:rFonts w:ascii="Arial Unicode" w:hAnsi="Arial Unicode"/>
          <w:color w:val="000000"/>
          <w:sz w:val="21"/>
          <w:szCs w:val="21"/>
          <w:lang w:val="en-US"/>
        </w:rPr>
        <w:t xml:space="preserve"> </w:t>
      </w:r>
      <w:r>
        <w:rPr>
          <w:rFonts w:ascii="Arial Unicode" w:hAnsi="Arial Unicode"/>
          <w:color w:val="000000"/>
          <w:sz w:val="21"/>
          <w:szCs w:val="21"/>
        </w:rPr>
        <w:t>կանոնադրության</w:t>
      </w:r>
      <w:r w:rsidRPr="00293BAE">
        <w:rPr>
          <w:rFonts w:ascii="Arial Unicode" w:hAnsi="Arial Unicode"/>
          <w:color w:val="000000"/>
          <w:sz w:val="21"/>
          <w:szCs w:val="21"/>
          <w:lang w:val="en-US"/>
        </w:rPr>
        <w:t xml:space="preserve"> </w:t>
      </w:r>
      <w:r>
        <w:rPr>
          <w:rFonts w:ascii="Arial Unicode" w:hAnsi="Arial Unicode"/>
          <w:color w:val="000000"/>
          <w:sz w:val="21"/>
          <w:szCs w:val="21"/>
        </w:rPr>
        <w:t>հիման</w:t>
      </w:r>
      <w:r w:rsidRPr="00293BAE">
        <w:rPr>
          <w:rFonts w:ascii="Arial Unicode" w:hAnsi="Arial Unicode"/>
          <w:color w:val="000000"/>
          <w:sz w:val="21"/>
          <w:szCs w:val="21"/>
          <w:lang w:val="en-US"/>
        </w:rPr>
        <w:t xml:space="preserve"> </w:t>
      </w:r>
      <w:r>
        <w:rPr>
          <w:rFonts w:ascii="Arial Unicode" w:hAnsi="Arial Unicode"/>
          <w:color w:val="000000"/>
          <w:sz w:val="21"/>
          <w:szCs w:val="21"/>
        </w:rPr>
        <w:t>վրա</w:t>
      </w:r>
      <w:r w:rsidRPr="00293BAE">
        <w:rPr>
          <w:rFonts w:ascii="Arial Unicode" w:hAnsi="Arial Unicode"/>
          <w:color w:val="000000"/>
          <w:sz w:val="21"/>
          <w:szCs w:val="21"/>
          <w:lang w:val="en-US"/>
        </w:rPr>
        <w:t xml:space="preserve">, </w:t>
      </w:r>
      <w:r>
        <w:rPr>
          <w:rFonts w:ascii="Arial Unicode" w:hAnsi="Arial Unicode"/>
          <w:color w:val="000000"/>
          <w:sz w:val="21"/>
          <w:szCs w:val="21"/>
        </w:rPr>
        <w:t>մի</w:t>
      </w:r>
      <w:r w:rsidRPr="00293BAE">
        <w:rPr>
          <w:rFonts w:ascii="Arial Unicode" w:hAnsi="Arial Unicode"/>
          <w:color w:val="000000"/>
          <w:sz w:val="21"/>
          <w:szCs w:val="21"/>
          <w:lang w:val="en-US"/>
        </w:rPr>
        <w:t xml:space="preserve"> </w:t>
      </w:r>
      <w:r>
        <w:rPr>
          <w:rFonts w:ascii="Arial Unicode" w:hAnsi="Arial Unicode"/>
          <w:color w:val="000000"/>
          <w:sz w:val="21"/>
          <w:szCs w:val="21"/>
        </w:rPr>
        <w:t>կողմից</w:t>
      </w:r>
      <w:r w:rsidRPr="00293BAE">
        <w:rPr>
          <w:rFonts w:ascii="Arial Unicode" w:hAnsi="Arial Unicode"/>
          <w:color w:val="000000"/>
          <w:sz w:val="21"/>
          <w:szCs w:val="21"/>
          <w:lang w:val="en-US"/>
        </w:rPr>
        <w:t xml:space="preserve">, </w:t>
      </w:r>
      <w:r>
        <w:rPr>
          <w:rFonts w:ascii="Arial Unicode" w:hAnsi="Arial Unicode"/>
          <w:color w:val="000000"/>
          <w:sz w:val="21"/>
          <w:szCs w:val="21"/>
        </w:rPr>
        <w:t>և</w:t>
      </w:r>
      <w:r w:rsidRPr="00293BAE">
        <w:rPr>
          <w:rFonts w:ascii="Arial Unicode" w:hAnsi="Arial Unicode"/>
          <w:color w:val="000000"/>
          <w:sz w:val="21"/>
          <w:szCs w:val="21"/>
          <w:lang w:val="en-US"/>
        </w:rPr>
        <w:t xml:space="preserve"> ___________________________-</w:t>
      </w:r>
      <w:r>
        <w:rPr>
          <w:rFonts w:ascii="Arial Unicode" w:hAnsi="Arial Unicode"/>
          <w:color w:val="000000"/>
          <w:sz w:val="21"/>
          <w:szCs w:val="21"/>
        </w:rPr>
        <w:t>ը</w:t>
      </w:r>
      <w:r w:rsidRPr="00293BAE">
        <w:rPr>
          <w:rFonts w:ascii="Arial Unicode" w:hAnsi="Arial Unicode"/>
          <w:color w:val="000000"/>
          <w:sz w:val="21"/>
          <w:szCs w:val="21"/>
          <w:lang w:val="en-US"/>
        </w:rPr>
        <w:t xml:space="preserve">, </w:t>
      </w:r>
      <w:r>
        <w:rPr>
          <w:rFonts w:ascii="Arial Unicode" w:hAnsi="Arial Unicode"/>
          <w:color w:val="000000"/>
          <w:sz w:val="21"/>
          <w:szCs w:val="21"/>
        </w:rPr>
        <w:t>ի</w:t>
      </w:r>
      <w:r w:rsidRPr="00293BAE">
        <w:rPr>
          <w:rFonts w:ascii="Arial Unicode" w:hAnsi="Arial Unicode"/>
          <w:color w:val="000000"/>
          <w:sz w:val="21"/>
          <w:szCs w:val="21"/>
          <w:lang w:val="en-US"/>
        </w:rPr>
        <w:t xml:space="preserve"> </w:t>
      </w:r>
      <w:r>
        <w:rPr>
          <w:rFonts w:ascii="Arial Unicode" w:hAnsi="Arial Unicode"/>
          <w:color w:val="000000"/>
          <w:sz w:val="21"/>
          <w:szCs w:val="21"/>
        </w:rPr>
        <w:t>դեմս</w:t>
      </w:r>
      <w:r w:rsidRPr="00293BAE">
        <w:rPr>
          <w:rFonts w:ascii="Arial Unicode" w:hAnsi="Arial Unicode"/>
          <w:color w:val="000000"/>
          <w:sz w:val="21"/>
          <w:szCs w:val="21"/>
          <w:lang w:val="en-US"/>
        </w:rPr>
        <w:t xml:space="preserve"> _____________________-</w:t>
      </w:r>
      <w:r>
        <w:rPr>
          <w:rFonts w:ascii="Arial Unicode" w:hAnsi="Arial Unicode"/>
          <w:color w:val="000000"/>
          <w:sz w:val="21"/>
          <w:szCs w:val="21"/>
        </w:rPr>
        <w:t>ի</w:t>
      </w:r>
      <w:r w:rsidRPr="00293BAE">
        <w:rPr>
          <w:rFonts w:ascii="Arial Unicode" w:hAnsi="Arial Unicode"/>
          <w:color w:val="000000"/>
          <w:sz w:val="21"/>
          <w:szCs w:val="21"/>
          <w:lang w:val="en-US"/>
        </w:rPr>
        <w:t xml:space="preserve"> (</w:t>
      </w:r>
      <w:r>
        <w:rPr>
          <w:rFonts w:ascii="Arial Unicode" w:hAnsi="Arial Unicode"/>
          <w:color w:val="000000"/>
          <w:sz w:val="21"/>
          <w:szCs w:val="21"/>
        </w:rPr>
        <w:t>այսուհետ</w:t>
      </w:r>
      <w:r w:rsidRPr="00293BAE">
        <w:rPr>
          <w:rFonts w:ascii="Arial Unicode" w:hAnsi="Arial Unicode"/>
          <w:color w:val="000000"/>
          <w:sz w:val="21"/>
          <w:szCs w:val="21"/>
          <w:lang w:val="en-US"/>
        </w:rPr>
        <w:t>`</w:t>
      </w:r>
      <w:r w:rsidRPr="00293BAE">
        <w:rPr>
          <w:rFonts w:ascii="Arial" w:hAnsi="Arial" w:cs="Arial"/>
          <w:color w:val="000000"/>
          <w:sz w:val="21"/>
          <w:szCs w:val="21"/>
          <w:lang w:val="en-US"/>
        </w:rPr>
        <w:t> </w:t>
      </w:r>
      <w:r>
        <w:rPr>
          <w:rFonts w:ascii="Arial Unicode" w:hAnsi="Arial Unicode" w:cs="Arial Unicode"/>
          <w:color w:val="000000"/>
          <w:sz w:val="21"/>
          <w:szCs w:val="21"/>
        </w:rPr>
        <w:t>կազմակերպություն</w:t>
      </w:r>
      <w:r w:rsidRPr="00293BAE">
        <w:rPr>
          <w:rFonts w:ascii="Arial Unicode" w:hAnsi="Arial Unicode"/>
          <w:color w:val="000000"/>
          <w:sz w:val="21"/>
          <w:szCs w:val="21"/>
          <w:lang w:val="en-US"/>
        </w:rPr>
        <w:t xml:space="preserve">), </w:t>
      </w:r>
      <w:r>
        <w:rPr>
          <w:rFonts w:ascii="Arial Unicode" w:hAnsi="Arial Unicode" w:cs="Arial Unicode"/>
          <w:color w:val="000000"/>
          <w:sz w:val="21"/>
          <w:szCs w:val="21"/>
        </w:rPr>
        <w:t>որը</w:t>
      </w:r>
      <w:r w:rsidRPr="00293BAE">
        <w:rPr>
          <w:rFonts w:ascii="Arial Unicode" w:hAnsi="Arial Unicode"/>
          <w:color w:val="000000"/>
          <w:sz w:val="21"/>
          <w:szCs w:val="21"/>
          <w:lang w:val="en-US"/>
        </w:rPr>
        <w:t xml:space="preserve"> </w:t>
      </w:r>
      <w:r>
        <w:rPr>
          <w:rFonts w:ascii="Arial Unicode" w:hAnsi="Arial Unicode" w:cs="Arial Unicode"/>
          <w:color w:val="000000"/>
          <w:sz w:val="21"/>
          <w:szCs w:val="21"/>
        </w:rPr>
        <w:t>գործում</w:t>
      </w:r>
      <w:r w:rsidRPr="00293BAE">
        <w:rPr>
          <w:rFonts w:ascii="Arial Unicode" w:hAnsi="Arial Unicode"/>
          <w:color w:val="000000"/>
          <w:sz w:val="21"/>
          <w:szCs w:val="21"/>
          <w:lang w:val="en-US"/>
        </w:rPr>
        <w:t xml:space="preserve"> </w:t>
      </w:r>
      <w:r>
        <w:rPr>
          <w:rFonts w:ascii="Arial Unicode" w:hAnsi="Arial Unicode" w:cs="Arial Unicode"/>
          <w:color w:val="000000"/>
          <w:sz w:val="21"/>
          <w:szCs w:val="21"/>
        </w:rPr>
        <w:t>է</w:t>
      </w:r>
      <w:r w:rsidRPr="00293BAE">
        <w:rPr>
          <w:rFonts w:ascii="Arial Unicode" w:hAnsi="Arial Unicode"/>
          <w:color w:val="000000"/>
          <w:sz w:val="21"/>
          <w:szCs w:val="21"/>
          <w:lang w:val="en-US"/>
        </w:rPr>
        <w:t xml:space="preserve"> </w:t>
      </w:r>
      <w:r>
        <w:rPr>
          <w:rFonts w:ascii="Arial Unicode" w:hAnsi="Arial Unicode" w:cs="Arial Unicode"/>
          <w:color w:val="000000"/>
          <w:sz w:val="21"/>
          <w:szCs w:val="21"/>
        </w:rPr>
        <w:t>կազմակերպության</w:t>
      </w:r>
    </w:p>
    <w:p w:rsidR="00293BAE" w:rsidRPr="00293BAE" w:rsidRDefault="00293BAE" w:rsidP="00293BAE">
      <w:pPr>
        <w:pStyle w:val="NormalWeb"/>
        <w:shd w:val="clear" w:color="auto" w:fill="FFFFFF"/>
        <w:spacing w:before="0" w:beforeAutospacing="0" w:after="0" w:afterAutospacing="0"/>
        <w:ind w:firstLine="375"/>
        <w:rPr>
          <w:rFonts w:ascii="Arial Unicode" w:hAnsi="Arial Unicode"/>
          <w:color w:val="000000"/>
          <w:sz w:val="21"/>
          <w:szCs w:val="21"/>
          <w:lang w:val="en-US"/>
        </w:rPr>
      </w:pPr>
      <w:r w:rsidRPr="00293BAE">
        <w:rPr>
          <w:rFonts w:ascii="Arial Unicode" w:hAnsi="Arial Unicode"/>
          <w:color w:val="000000"/>
          <w:sz w:val="15"/>
          <w:szCs w:val="15"/>
          <w:lang w:val="en-US"/>
        </w:rPr>
        <w:t>(</w:t>
      </w:r>
      <w:r>
        <w:rPr>
          <w:rFonts w:ascii="Arial Unicode" w:hAnsi="Arial Unicode"/>
          <w:color w:val="000000"/>
          <w:sz w:val="15"/>
          <w:szCs w:val="15"/>
        </w:rPr>
        <w:t>կազմակերպության</w:t>
      </w:r>
      <w:r w:rsidRPr="00163786">
        <w:rPr>
          <w:rFonts w:ascii="Calibri" w:hAnsi="Calibri"/>
          <w:color w:val="000000"/>
          <w:sz w:val="15"/>
          <w:szCs w:val="15"/>
          <w:lang w:val="hy-AM"/>
        </w:rPr>
        <w:t xml:space="preserve"> </w:t>
      </w:r>
      <w:r>
        <w:rPr>
          <w:rFonts w:ascii="Arial Unicode" w:hAnsi="Arial Unicode"/>
          <w:color w:val="000000"/>
          <w:sz w:val="15"/>
          <w:szCs w:val="15"/>
        </w:rPr>
        <w:t>անվանումը</w:t>
      </w:r>
      <w:r w:rsidRPr="00293BAE">
        <w:rPr>
          <w:rFonts w:ascii="Arial Unicode" w:hAnsi="Arial Unicode"/>
          <w:color w:val="000000"/>
          <w:sz w:val="15"/>
          <w:szCs w:val="15"/>
          <w:lang w:val="en-US"/>
        </w:rPr>
        <w:t>)</w:t>
      </w:r>
      <w:r w:rsidRPr="00293BAE">
        <w:rPr>
          <w:rFonts w:ascii="Arial Unicode" w:hAnsi="Arial Unicode"/>
          <w:color w:val="000000"/>
          <w:sz w:val="15"/>
          <w:szCs w:val="15"/>
          <w:lang w:val="en-US"/>
        </w:rPr>
        <w:br/>
      </w:r>
      <w:r w:rsidRPr="00293BAE">
        <w:rPr>
          <w:rFonts w:ascii="Arial Unicode" w:hAnsi="Arial Unicode"/>
          <w:color w:val="000000"/>
          <w:sz w:val="21"/>
          <w:szCs w:val="21"/>
          <w:lang w:val="en-US"/>
        </w:rPr>
        <w:br/>
      </w:r>
      <w:r>
        <w:rPr>
          <w:rFonts w:ascii="Arial Unicode" w:hAnsi="Arial Unicode"/>
          <w:color w:val="000000"/>
          <w:sz w:val="21"/>
          <w:szCs w:val="21"/>
        </w:rPr>
        <w:t>կանոնադրության</w:t>
      </w:r>
      <w:r w:rsidRPr="00293BAE">
        <w:rPr>
          <w:rFonts w:ascii="Arial Unicode" w:hAnsi="Arial Unicode"/>
          <w:color w:val="000000"/>
          <w:sz w:val="21"/>
          <w:szCs w:val="21"/>
          <w:lang w:val="en-US"/>
        </w:rPr>
        <w:t xml:space="preserve"> </w:t>
      </w:r>
      <w:r>
        <w:rPr>
          <w:rFonts w:ascii="Arial Unicode" w:hAnsi="Arial Unicode"/>
          <w:color w:val="000000"/>
          <w:sz w:val="21"/>
          <w:szCs w:val="21"/>
        </w:rPr>
        <w:t>հիման</w:t>
      </w:r>
      <w:r w:rsidRPr="00293BAE">
        <w:rPr>
          <w:rFonts w:ascii="Arial Unicode" w:hAnsi="Arial Unicode"/>
          <w:color w:val="000000"/>
          <w:sz w:val="21"/>
          <w:szCs w:val="21"/>
          <w:lang w:val="en-US"/>
        </w:rPr>
        <w:t xml:space="preserve"> </w:t>
      </w:r>
      <w:r>
        <w:rPr>
          <w:rFonts w:ascii="Arial Unicode" w:hAnsi="Arial Unicode"/>
          <w:color w:val="000000"/>
          <w:sz w:val="21"/>
          <w:szCs w:val="21"/>
        </w:rPr>
        <w:t>վրա</w:t>
      </w:r>
      <w:r w:rsidRPr="00293BAE">
        <w:rPr>
          <w:rFonts w:ascii="Arial Unicode" w:hAnsi="Arial Unicode"/>
          <w:color w:val="000000"/>
          <w:sz w:val="21"/>
          <w:szCs w:val="21"/>
          <w:lang w:val="en-US"/>
        </w:rPr>
        <w:t xml:space="preserve">, </w:t>
      </w:r>
      <w:r>
        <w:rPr>
          <w:rFonts w:ascii="Arial Unicode" w:hAnsi="Arial Unicode"/>
          <w:color w:val="000000"/>
          <w:sz w:val="21"/>
          <w:szCs w:val="21"/>
        </w:rPr>
        <w:t>մյուս</w:t>
      </w:r>
      <w:r w:rsidRPr="00293BAE">
        <w:rPr>
          <w:rFonts w:ascii="Arial Unicode" w:hAnsi="Arial Unicode"/>
          <w:color w:val="000000"/>
          <w:sz w:val="21"/>
          <w:szCs w:val="21"/>
          <w:lang w:val="en-US"/>
        </w:rPr>
        <w:t xml:space="preserve"> </w:t>
      </w:r>
      <w:r>
        <w:rPr>
          <w:rFonts w:ascii="Arial Unicode" w:hAnsi="Arial Unicode"/>
          <w:color w:val="000000"/>
          <w:sz w:val="21"/>
          <w:szCs w:val="21"/>
        </w:rPr>
        <w:t>կողմից</w:t>
      </w:r>
      <w:r w:rsidRPr="00293BAE">
        <w:rPr>
          <w:rFonts w:ascii="Arial Unicode" w:hAnsi="Arial Unicode"/>
          <w:color w:val="000000"/>
          <w:sz w:val="21"/>
          <w:szCs w:val="21"/>
          <w:lang w:val="en-US"/>
        </w:rPr>
        <w:t xml:space="preserve"> (</w:t>
      </w:r>
      <w:r>
        <w:rPr>
          <w:rFonts w:ascii="Arial Unicode" w:hAnsi="Arial Unicode"/>
          <w:color w:val="000000"/>
          <w:sz w:val="21"/>
          <w:szCs w:val="21"/>
        </w:rPr>
        <w:t>այսուհետ</w:t>
      </w:r>
      <w:r w:rsidRPr="00293BAE">
        <w:rPr>
          <w:rFonts w:ascii="Arial Unicode" w:hAnsi="Arial Unicode"/>
          <w:color w:val="000000"/>
          <w:sz w:val="21"/>
          <w:szCs w:val="21"/>
          <w:lang w:val="en-US"/>
        </w:rPr>
        <w:t xml:space="preserve">` </w:t>
      </w:r>
      <w:r>
        <w:rPr>
          <w:rFonts w:ascii="Arial Unicode" w:hAnsi="Arial Unicode"/>
          <w:color w:val="000000"/>
          <w:sz w:val="21"/>
          <w:szCs w:val="21"/>
        </w:rPr>
        <w:t>միասին</w:t>
      </w:r>
      <w:r w:rsidRPr="00293BAE">
        <w:rPr>
          <w:rFonts w:ascii="Arial Unicode" w:hAnsi="Arial Unicode"/>
          <w:color w:val="000000"/>
          <w:sz w:val="21"/>
          <w:szCs w:val="21"/>
          <w:lang w:val="en-US"/>
        </w:rPr>
        <w:t xml:space="preserve">` </w:t>
      </w:r>
      <w:r>
        <w:rPr>
          <w:rFonts w:ascii="Arial Unicode" w:hAnsi="Arial Unicode"/>
          <w:color w:val="000000"/>
          <w:sz w:val="21"/>
          <w:szCs w:val="21"/>
        </w:rPr>
        <w:t>կողմեր</w:t>
      </w:r>
      <w:r w:rsidRPr="00293BAE">
        <w:rPr>
          <w:rFonts w:ascii="Arial Unicode" w:hAnsi="Arial Unicode"/>
          <w:color w:val="000000"/>
          <w:sz w:val="21"/>
          <w:szCs w:val="21"/>
          <w:lang w:val="en-US"/>
        </w:rPr>
        <w:t xml:space="preserve">), </w:t>
      </w:r>
      <w:r w:rsidRPr="009365A2">
        <w:rPr>
          <w:rFonts w:ascii="Arial Unicode" w:hAnsi="Arial Unicode"/>
          <w:color w:val="000000"/>
          <w:sz w:val="21"/>
          <w:szCs w:val="21"/>
        </w:rPr>
        <w:t>հիմք</w:t>
      </w:r>
      <w:r w:rsidRPr="00293BAE">
        <w:rPr>
          <w:rFonts w:ascii="Arial Unicode" w:hAnsi="Arial Unicode"/>
          <w:color w:val="000000"/>
          <w:sz w:val="21"/>
          <w:szCs w:val="21"/>
          <w:lang w:val="en-US"/>
        </w:rPr>
        <w:t xml:space="preserve"> </w:t>
      </w:r>
      <w:r w:rsidRPr="009365A2">
        <w:rPr>
          <w:rFonts w:ascii="Arial Unicode" w:hAnsi="Arial Unicode"/>
          <w:color w:val="000000"/>
          <w:sz w:val="21"/>
          <w:szCs w:val="21"/>
        </w:rPr>
        <w:t>ընդունելով</w:t>
      </w:r>
      <w:r w:rsidRPr="00293BAE">
        <w:rPr>
          <w:rFonts w:ascii="Arial Unicode" w:hAnsi="Arial Unicode"/>
          <w:color w:val="000000"/>
          <w:sz w:val="21"/>
          <w:szCs w:val="21"/>
          <w:lang w:val="en-US"/>
        </w:rPr>
        <w:t xml:space="preserve"> </w:t>
      </w:r>
      <w:r w:rsidRPr="009365A2">
        <w:rPr>
          <w:rFonts w:ascii="Arial Unicode" w:hAnsi="Arial Unicode"/>
          <w:color w:val="000000"/>
          <w:sz w:val="21"/>
          <w:szCs w:val="21"/>
        </w:rPr>
        <w:t>Հայաստանի</w:t>
      </w:r>
      <w:r w:rsidRPr="00293BAE">
        <w:rPr>
          <w:rFonts w:ascii="Arial Unicode" w:hAnsi="Arial Unicode"/>
          <w:color w:val="000000"/>
          <w:sz w:val="21"/>
          <w:szCs w:val="21"/>
          <w:lang w:val="en-US"/>
        </w:rPr>
        <w:t xml:space="preserve"> </w:t>
      </w:r>
      <w:r w:rsidRPr="009365A2">
        <w:rPr>
          <w:rFonts w:ascii="Arial Unicode" w:hAnsi="Arial Unicode"/>
          <w:color w:val="000000"/>
          <w:sz w:val="21"/>
          <w:szCs w:val="21"/>
        </w:rPr>
        <w:t>Հանրապետության</w:t>
      </w:r>
      <w:r w:rsidRPr="00293BAE">
        <w:rPr>
          <w:rFonts w:ascii="Arial Unicode" w:hAnsi="Arial Unicode"/>
          <w:color w:val="000000"/>
          <w:sz w:val="21"/>
          <w:szCs w:val="21"/>
          <w:lang w:val="en-US"/>
        </w:rPr>
        <w:t xml:space="preserve"> </w:t>
      </w:r>
      <w:r w:rsidRPr="009365A2">
        <w:rPr>
          <w:rFonts w:ascii="Arial Unicode" w:hAnsi="Arial Unicode"/>
          <w:color w:val="000000"/>
          <w:sz w:val="21"/>
          <w:szCs w:val="21"/>
        </w:rPr>
        <w:t>կառավարության</w:t>
      </w:r>
      <w:r w:rsidRPr="00293BAE">
        <w:rPr>
          <w:rFonts w:ascii="Arial Unicode" w:hAnsi="Arial Unicode"/>
          <w:color w:val="000000"/>
          <w:sz w:val="21"/>
          <w:szCs w:val="21"/>
          <w:lang w:val="en-US"/>
        </w:rPr>
        <w:t xml:space="preserve"> 20 </w:t>
      </w:r>
      <w:r w:rsidRPr="009365A2">
        <w:rPr>
          <w:rFonts w:ascii="Arial Unicode" w:hAnsi="Arial Unicode"/>
          <w:color w:val="000000"/>
          <w:sz w:val="21"/>
          <w:szCs w:val="21"/>
        </w:rPr>
        <w:t>թվականի</w:t>
      </w:r>
      <w:r w:rsidRPr="00293BAE">
        <w:rPr>
          <w:rFonts w:ascii="Arial Unicode" w:hAnsi="Arial Unicode"/>
          <w:color w:val="000000"/>
          <w:sz w:val="21"/>
          <w:szCs w:val="21"/>
          <w:lang w:val="en-US"/>
        </w:rPr>
        <w:t xml:space="preserve"> _____ __-</w:t>
      </w:r>
      <w:r w:rsidRPr="009365A2">
        <w:rPr>
          <w:rFonts w:ascii="Arial Unicode" w:hAnsi="Arial Unicode"/>
          <w:color w:val="000000"/>
          <w:sz w:val="21"/>
          <w:szCs w:val="21"/>
        </w:rPr>
        <w:t>ի</w:t>
      </w:r>
      <w:r w:rsidRPr="00293BAE">
        <w:rPr>
          <w:rFonts w:ascii="Arial Unicode" w:hAnsi="Arial Unicode"/>
          <w:color w:val="000000"/>
          <w:sz w:val="21"/>
          <w:szCs w:val="21"/>
          <w:lang w:val="en-US"/>
        </w:rPr>
        <w:t xml:space="preserve"> N </w:t>
      </w:r>
      <w:r w:rsidRPr="009365A2">
        <w:rPr>
          <w:rFonts w:ascii="Arial Unicode" w:hAnsi="Arial Unicode"/>
          <w:color w:val="000000"/>
          <w:sz w:val="21"/>
          <w:szCs w:val="21"/>
        </w:rPr>
        <w:t>որոշումը</w:t>
      </w:r>
      <w:r w:rsidRPr="00293BAE">
        <w:rPr>
          <w:rFonts w:ascii="Arial Unicode" w:hAnsi="Arial Unicode"/>
          <w:color w:val="000000"/>
          <w:sz w:val="21"/>
          <w:szCs w:val="21"/>
          <w:lang w:val="en-US"/>
        </w:rPr>
        <w:t xml:space="preserve"> (</w:t>
      </w:r>
      <w:r w:rsidRPr="009365A2">
        <w:rPr>
          <w:rFonts w:ascii="Arial Unicode" w:hAnsi="Arial Unicode"/>
          <w:color w:val="000000"/>
          <w:sz w:val="21"/>
          <w:szCs w:val="21"/>
        </w:rPr>
        <w:t>այսուհետ</w:t>
      </w:r>
      <w:r w:rsidRPr="00293BAE">
        <w:rPr>
          <w:rFonts w:ascii="Arial Unicode" w:hAnsi="Arial Unicode"/>
          <w:color w:val="000000"/>
          <w:sz w:val="21"/>
          <w:szCs w:val="21"/>
          <w:lang w:val="en-US"/>
        </w:rPr>
        <w:t xml:space="preserve">` </w:t>
      </w:r>
      <w:r w:rsidRPr="009365A2">
        <w:rPr>
          <w:rFonts w:ascii="Arial Unicode" w:hAnsi="Arial Unicode"/>
          <w:color w:val="000000"/>
          <w:sz w:val="21"/>
          <w:szCs w:val="21"/>
        </w:rPr>
        <w:t>որոշում</w:t>
      </w:r>
      <w:r w:rsidRPr="00293BAE">
        <w:rPr>
          <w:rFonts w:ascii="Arial Unicode" w:hAnsi="Arial Unicode"/>
          <w:color w:val="000000"/>
          <w:sz w:val="21"/>
          <w:szCs w:val="21"/>
          <w:lang w:val="en-US"/>
        </w:rPr>
        <w:t>), ________________________________________________</w:t>
      </w:r>
      <w:r w:rsidRPr="009365A2">
        <w:rPr>
          <w:rFonts w:ascii="Arial Unicode" w:hAnsi="Arial Unicode"/>
          <w:color w:val="000000"/>
          <w:sz w:val="21"/>
          <w:szCs w:val="21"/>
        </w:rPr>
        <w:t>ծրագրի</w:t>
      </w:r>
      <w:r w:rsidRPr="00293BAE">
        <w:rPr>
          <w:rFonts w:ascii="Arial Unicode" w:hAnsi="Arial Unicode"/>
          <w:color w:val="000000"/>
          <w:sz w:val="21"/>
          <w:szCs w:val="21"/>
          <w:lang w:val="en-US"/>
        </w:rPr>
        <w:t xml:space="preserve"> (</w:t>
      </w:r>
      <w:r w:rsidRPr="009365A2">
        <w:rPr>
          <w:rFonts w:ascii="Arial Unicode" w:hAnsi="Arial Unicode"/>
          <w:color w:val="000000"/>
          <w:sz w:val="21"/>
          <w:szCs w:val="21"/>
        </w:rPr>
        <w:t>այսուհետ</w:t>
      </w:r>
      <w:r w:rsidRPr="00293BAE">
        <w:rPr>
          <w:rFonts w:ascii="Arial Unicode" w:hAnsi="Arial Unicode"/>
          <w:color w:val="000000"/>
          <w:sz w:val="21"/>
          <w:szCs w:val="21"/>
          <w:lang w:val="en-US"/>
        </w:rPr>
        <w:t xml:space="preserve">` </w:t>
      </w:r>
      <w:r w:rsidRPr="009365A2">
        <w:rPr>
          <w:rFonts w:ascii="Arial Unicode" w:hAnsi="Arial Unicode"/>
          <w:color w:val="000000"/>
          <w:sz w:val="21"/>
          <w:szCs w:val="21"/>
        </w:rPr>
        <w:t>ծրագիր</w:t>
      </w:r>
      <w:r w:rsidRPr="00293BAE">
        <w:rPr>
          <w:rFonts w:ascii="Arial Unicode" w:hAnsi="Arial Unicode"/>
          <w:color w:val="000000"/>
          <w:sz w:val="21"/>
          <w:szCs w:val="21"/>
          <w:lang w:val="en-US"/>
        </w:rPr>
        <w:t>)</w:t>
      </w:r>
      <w:r w:rsidRPr="00293BAE">
        <w:rPr>
          <w:rFonts w:ascii="Arial" w:hAnsi="Arial" w:cs="Arial"/>
          <w:color w:val="000000"/>
          <w:sz w:val="21"/>
          <w:szCs w:val="21"/>
          <w:lang w:val="en-US"/>
        </w:rPr>
        <w:t> </w:t>
      </w:r>
    </w:p>
    <w:p w:rsidR="00293BAE" w:rsidRPr="00293BAE" w:rsidRDefault="00293BAE" w:rsidP="00293BAE">
      <w:pPr>
        <w:pStyle w:val="NormalWeb"/>
        <w:spacing w:before="0" w:beforeAutospacing="0" w:after="0" w:afterAutospacing="0"/>
        <w:jc w:val="both"/>
        <w:rPr>
          <w:rFonts w:ascii="Arial Unicode" w:hAnsi="Arial Unicode"/>
          <w:color w:val="000000"/>
          <w:sz w:val="15"/>
          <w:szCs w:val="15"/>
          <w:shd w:val="clear" w:color="auto" w:fill="FFFFFF"/>
          <w:lang w:val="en-US"/>
        </w:rPr>
      </w:pPr>
      <w:r w:rsidRPr="00293BAE">
        <w:rPr>
          <w:rFonts w:ascii="Arial Unicode" w:hAnsi="Arial Unicode"/>
          <w:color w:val="000000"/>
          <w:sz w:val="15"/>
          <w:szCs w:val="15"/>
          <w:shd w:val="clear" w:color="auto" w:fill="FFFFFF"/>
          <w:lang w:val="en-US"/>
        </w:rPr>
        <w:t>(</w:t>
      </w:r>
      <w:proofErr w:type="gramStart"/>
      <w:r w:rsidRPr="009365A2">
        <w:rPr>
          <w:rFonts w:ascii="Arial Unicode" w:hAnsi="Arial Unicode"/>
          <w:color w:val="000000"/>
          <w:sz w:val="15"/>
          <w:szCs w:val="15"/>
          <w:shd w:val="clear" w:color="auto" w:fill="FFFFFF"/>
        </w:rPr>
        <w:t>ծրագրի</w:t>
      </w:r>
      <w:proofErr w:type="gramEnd"/>
      <w:r w:rsidRPr="00293BAE">
        <w:rPr>
          <w:rFonts w:ascii="Arial Unicode" w:hAnsi="Arial Unicode"/>
          <w:color w:val="000000"/>
          <w:sz w:val="15"/>
          <w:szCs w:val="15"/>
          <w:shd w:val="clear" w:color="auto" w:fill="FFFFFF"/>
          <w:lang w:val="en-US"/>
        </w:rPr>
        <w:t xml:space="preserve"> </w:t>
      </w:r>
      <w:r w:rsidRPr="009365A2">
        <w:rPr>
          <w:rFonts w:ascii="Arial Unicode" w:hAnsi="Arial Unicode"/>
          <w:color w:val="000000"/>
          <w:sz w:val="15"/>
          <w:szCs w:val="15"/>
          <w:shd w:val="clear" w:color="auto" w:fill="FFFFFF"/>
        </w:rPr>
        <w:t>անվանումը</w:t>
      </w:r>
      <w:r w:rsidRPr="00293BAE">
        <w:rPr>
          <w:rFonts w:ascii="Arial Unicode" w:hAnsi="Arial Unicode"/>
          <w:color w:val="000000"/>
          <w:sz w:val="15"/>
          <w:szCs w:val="15"/>
          <w:shd w:val="clear" w:color="auto" w:fill="FFFFFF"/>
          <w:lang w:val="en-US"/>
        </w:rPr>
        <w:t xml:space="preserve"> </w:t>
      </w:r>
      <w:r w:rsidRPr="009365A2">
        <w:rPr>
          <w:rFonts w:ascii="Arial Unicode" w:hAnsi="Arial Unicode"/>
          <w:color w:val="000000"/>
          <w:sz w:val="15"/>
          <w:szCs w:val="15"/>
          <w:shd w:val="clear" w:color="auto" w:fill="FFFFFF"/>
        </w:rPr>
        <w:t>և</w:t>
      </w:r>
      <w:r w:rsidRPr="00293BAE">
        <w:rPr>
          <w:rFonts w:ascii="Arial Unicode" w:hAnsi="Arial Unicode"/>
          <w:color w:val="000000"/>
          <w:sz w:val="15"/>
          <w:szCs w:val="15"/>
          <w:shd w:val="clear" w:color="auto" w:fill="FFFFFF"/>
          <w:lang w:val="en-US"/>
        </w:rPr>
        <w:t xml:space="preserve"> </w:t>
      </w:r>
      <w:r w:rsidRPr="009365A2">
        <w:rPr>
          <w:rFonts w:ascii="Arial Unicode" w:hAnsi="Arial Unicode"/>
          <w:color w:val="000000"/>
          <w:sz w:val="15"/>
          <w:szCs w:val="15"/>
          <w:shd w:val="clear" w:color="auto" w:fill="FFFFFF"/>
        </w:rPr>
        <w:t>համառոտ</w:t>
      </w:r>
      <w:r w:rsidRPr="00293BAE">
        <w:rPr>
          <w:rFonts w:ascii="Arial Unicode" w:hAnsi="Arial Unicode"/>
          <w:color w:val="000000"/>
          <w:sz w:val="15"/>
          <w:szCs w:val="15"/>
          <w:shd w:val="clear" w:color="auto" w:fill="FFFFFF"/>
          <w:lang w:val="en-US"/>
        </w:rPr>
        <w:t xml:space="preserve"> </w:t>
      </w:r>
      <w:r w:rsidRPr="009365A2">
        <w:rPr>
          <w:rFonts w:ascii="Arial Unicode" w:hAnsi="Arial Unicode"/>
          <w:color w:val="000000"/>
          <w:sz w:val="15"/>
          <w:szCs w:val="15"/>
          <w:shd w:val="clear" w:color="auto" w:fill="FFFFFF"/>
        </w:rPr>
        <w:t>բովանդակությունը</w:t>
      </w:r>
      <w:r w:rsidRPr="00293BAE">
        <w:rPr>
          <w:rFonts w:ascii="Arial Unicode" w:hAnsi="Arial Unicode"/>
          <w:color w:val="000000"/>
          <w:sz w:val="15"/>
          <w:szCs w:val="15"/>
          <w:shd w:val="clear" w:color="auto" w:fill="FFFFFF"/>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color w:val="000000"/>
          <w:sz w:val="15"/>
          <w:szCs w:val="15"/>
          <w:lang w:val="en-US"/>
        </w:rPr>
        <w:br/>
      </w:r>
      <w:r>
        <w:rPr>
          <w:rFonts w:ascii="Arial Unicode" w:hAnsi="Arial Unicode"/>
          <w:color w:val="000000"/>
          <w:sz w:val="21"/>
          <w:szCs w:val="21"/>
        </w:rPr>
        <w:t>իրականացման</w:t>
      </w:r>
      <w:r w:rsidRPr="00293BAE">
        <w:rPr>
          <w:rFonts w:ascii="Arial Unicode" w:hAnsi="Arial Unicode"/>
          <w:color w:val="000000"/>
          <w:sz w:val="21"/>
          <w:szCs w:val="21"/>
          <w:lang w:val="en-US"/>
        </w:rPr>
        <w:t xml:space="preserve"> </w:t>
      </w:r>
      <w:r>
        <w:rPr>
          <w:rFonts w:ascii="Arial Unicode" w:hAnsi="Arial Unicode"/>
          <w:color w:val="000000"/>
          <w:sz w:val="21"/>
          <w:szCs w:val="21"/>
        </w:rPr>
        <w:t>նպատակով</w:t>
      </w:r>
      <w:r w:rsidRPr="00293BAE">
        <w:rPr>
          <w:rFonts w:ascii="Arial Unicode" w:hAnsi="Arial Unicode"/>
          <w:color w:val="000000"/>
          <w:sz w:val="21"/>
          <w:szCs w:val="21"/>
          <w:lang w:val="en-US"/>
        </w:rPr>
        <w:t xml:space="preserve"> </w:t>
      </w:r>
      <w:r>
        <w:rPr>
          <w:rFonts w:ascii="Arial Unicode" w:hAnsi="Arial Unicode"/>
          <w:color w:val="000000"/>
          <w:sz w:val="21"/>
          <w:szCs w:val="21"/>
        </w:rPr>
        <w:t>կնքեցին</w:t>
      </w:r>
      <w:r w:rsidRPr="00293BAE">
        <w:rPr>
          <w:rFonts w:ascii="Arial Unicode" w:hAnsi="Arial Unicode"/>
          <w:color w:val="000000"/>
          <w:sz w:val="21"/>
          <w:szCs w:val="21"/>
          <w:lang w:val="en-US"/>
        </w:rPr>
        <w:t xml:space="preserve"> </w:t>
      </w:r>
      <w:r>
        <w:rPr>
          <w:rFonts w:ascii="Arial Unicode" w:hAnsi="Arial Unicode"/>
          <w:color w:val="000000"/>
          <w:sz w:val="21"/>
          <w:szCs w:val="21"/>
        </w:rPr>
        <w:t>սույն</w:t>
      </w:r>
      <w:r w:rsidRPr="00293BAE">
        <w:rPr>
          <w:rFonts w:ascii="Arial Unicode" w:hAnsi="Arial Unicode"/>
          <w:color w:val="000000"/>
          <w:sz w:val="21"/>
          <w:szCs w:val="21"/>
          <w:lang w:val="en-US"/>
        </w:rPr>
        <w:t xml:space="preserve"> </w:t>
      </w:r>
      <w:r>
        <w:rPr>
          <w:rFonts w:ascii="Arial Unicode" w:hAnsi="Arial Unicode"/>
          <w:color w:val="000000"/>
          <w:sz w:val="21"/>
          <w:szCs w:val="21"/>
        </w:rPr>
        <w:t>պայմանագիրը</w:t>
      </w:r>
      <w:r w:rsidRPr="00293BAE">
        <w:rPr>
          <w:rFonts w:ascii="Arial Unicode" w:hAnsi="Arial Unicode"/>
          <w:color w:val="000000"/>
          <w:sz w:val="21"/>
          <w:szCs w:val="21"/>
          <w:lang w:val="en-US"/>
        </w:rPr>
        <w:t xml:space="preserve"> (</w:t>
      </w:r>
      <w:r>
        <w:rPr>
          <w:rFonts w:ascii="Arial Unicode" w:hAnsi="Arial Unicode"/>
          <w:color w:val="000000"/>
          <w:sz w:val="21"/>
          <w:szCs w:val="21"/>
        </w:rPr>
        <w:t>այսուհետ</w:t>
      </w:r>
      <w:r w:rsidRPr="00293BAE">
        <w:rPr>
          <w:rFonts w:ascii="Arial Unicode" w:hAnsi="Arial Unicode"/>
          <w:color w:val="000000"/>
          <w:sz w:val="21"/>
          <w:szCs w:val="21"/>
          <w:lang w:val="en-US"/>
        </w:rPr>
        <w:t xml:space="preserve">` </w:t>
      </w:r>
      <w:r>
        <w:rPr>
          <w:rFonts w:ascii="Arial Unicode" w:hAnsi="Arial Unicode"/>
          <w:color w:val="000000"/>
          <w:sz w:val="21"/>
          <w:szCs w:val="21"/>
        </w:rPr>
        <w:t>պայմանագիր</w:t>
      </w:r>
      <w:r w:rsidRPr="00293BAE">
        <w:rPr>
          <w:rFonts w:ascii="Arial Unicode" w:hAnsi="Arial Unicode"/>
          <w:color w:val="000000"/>
          <w:sz w:val="21"/>
          <w:szCs w:val="21"/>
          <w:lang w:val="en-US"/>
        </w:rPr>
        <w:t xml:space="preserve">)` </w:t>
      </w:r>
      <w:r>
        <w:rPr>
          <w:rFonts w:ascii="Arial Unicode" w:hAnsi="Arial Unicode"/>
          <w:color w:val="000000"/>
          <w:sz w:val="21"/>
          <w:szCs w:val="21"/>
        </w:rPr>
        <w:t>հետևյալի</w:t>
      </w:r>
      <w:r w:rsidRPr="00293BAE">
        <w:rPr>
          <w:rFonts w:ascii="Arial Unicode" w:hAnsi="Arial Unicode"/>
          <w:color w:val="000000"/>
          <w:sz w:val="21"/>
          <w:szCs w:val="21"/>
          <w:lang w:val="en-US"/>
        </w:rPr>
        <w:t xml:space="preserve"> </w:t>
      </w:r>
      <w:r>
        <w:rPr>
          <w:rFonts w:ascii="Arial Unicode" w:hAnsi="Arial Unicode"/>
          <w:color w:val="000000"/>
          <w:sz w:val="21"/>
          <w:szCs w:val="21"/>
        </w:rPr>
        <w:t>մասին</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w:hAnsi="Arial" w:cs="Arial"/>
          <w:color w:val="000000"/>
          <w:sz w:val="21"/>
          <w:szCs w:val="21"/>
          <w:lang w:val="en-US"/>
        </w:rPr>
        <w:t> </w:t>
      </w:r>
    </w:p>
    <w:p w:rsidR="00293BAE" w:rsidRPr="00C01087" w:rsidRDefault="00293BAE" w:rsidP="00293BAE">
      <w:pPr>
        <w:pStyle w:val="NormalWeb"/>
        <w:shd w:val="clear" w:color="auto" w:fill="FFFFFF"/>
        <w:spacing w:before="0" w:beforeAutospacing="0" w:after="0" w:afterAutospacing="0"/>
        <w:ind w:firstLine="375"/>
        <w:jc w:val="both"/>
        <w:rPr>
          <w:rFonts w:ascii="Calibri" w:hAnsi="Calibri"/>
          <w:color w:val="000000"/>
          <w:sz w:val="21"/>
          <w:szCs w:val="21"/>
          <w:lang w:val="hy-AM"/>
        </w:rPr>
      </w:pPr>
      <w:r w:rsidRPr="00293BAE">
        <w:rPr>
          <w:rStyle w:val="Strong"/>
          <w:rFonts w:ascii="Arial Unicode" w:hAnsi="Arial Unicode"/>
          <w:color w:val="000000"/>
          <w:sz w:val="21"/>
          <w:szCs w:val="21"/>
          <w:lang w:val="en-US"/>
        </w:rPr>
        <w:t xml:space="preserve">1. </w:t>
      </w:r>
      <w:r>
        <w:rPr>
          <w:rStyle w:val="Strong"/>
          <w:rFonts w:ascii="Arial Unicode" w:hAnsi="Arial Unicode"/>
          <w:color w:val="000000"/>
          <w:sz w:val="21"/>
          <w:szCs w:val="21"/>
        </w:rPr>
        <w:t>Պայմանագրի</w:t>
      </w:r>
      <w:r w:rsidRPr="00293BAE">
        <w:rPr>
          <w:rStyle w:val="Strong"/>
          <w:rFonts w:ascii="Arial Unicode" w:hAnsi="Arial Unicode"/>
          <w:color w:val="000000"/>
          <w:sz w:val="21"/>
          <w:szCs w:val="21"/>
          <w:lang w:val="en-US"/>
        </w:rPr>
        <w:t xml:space="preserve"> </w:t>
      </w:r>
      <w:r>
        <w:rPr>
          <w:rStyle w:val="Strong"/>
          <w:rFonts w:ascii="Arial Unicode" w:hAnsi="Arial Unicode"/>
          <w:color w:val="000000"/>
          <w:sz w:val="21"/>
          <w:szCs w:val="21"/>
        </w:rPr>
        <w:t>առարկան</w:t>
      </w:r>
      <w:r w:rsidRPr="00293BAE">
        <w:rPr>
          <w:rStyle w:val="Strong"/>
          <w:rFonts w:ascii="Arial Unicode" w:hAnsi="Arial Unicode"/>
          <w:color w:val="000000"/>
          <w:sz w:val="21"/>
          <w:szCs w:val="21"/>
          <w:lang w:val="en-US"/>
        </w:rPr>
        <w:t xml:space="preserve"> </w:t>
      </w:r>
      <w:r w:rsidRPr="00F54BB4">
        <w:rPr>
          <w:rStyle w:val="Strong"/>
          <w:rFonts w:ascii="Arial Unicode" w:hAnsi="Arial Unicode"/>
          <w:color w:val="000000"/>
          <w:sz w:val="21"/>
          <w:szCs w:val="21"/>
        </w:rPr>
        <w:t>և</w:t>
      </w:r>
      <w:r w:rsidRPr="00293BAE">
        <w:rPr>
          <w:rStyle w:val="Strong"/>
          <w:rFonts w:ascii="Arial Unicode" w:hAnsi="Arial Unicode"/>
          <w:color w:val="000000"/>
          <w:sz w:val="21"/>
          <w:szCs w:val="21"/>
          <w:lang w:val="en-US"/>
        </w:rPr>
        <w:t xml:space="preserve"> </w:t>
      </w:r>
      <w:r w:rsidRPr="00F54BB4">
        <w:rPr>
          <w:rStyle w:val="Strong"/>
          <w:rFonts w:ascii="Arial Unicode" w:hAnsi="Arial Unicode"/>
          <w:color w:val="000000"/>
          <w:sz w:val="21"/>
          <w:szCs w:val="21"/>
        </w:rPr>
        <w:t>գինը</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w:hAnsi="Arial" w:cs="Arial"/>
          <w:color w:val="000000"/>
          <w:sz w:val="21"/>
          <w:szCs w:val="21"/>
          <w:lang w:val="en-US"/>
        </w:rPr>
        <w:t> </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color w:val="000000"/>
          <w:sz w:val="21"/>
          <w:szCs w:val="21"/>
          <w:lang w:val="en-US"/>
        </w:rPr>
        <w:t xml:space="preserve">1.1. </w:t>
      </w:r>
      <w:r>
        <w:rPr>
          <w:rFonts w:ascii="Arial Unicode" w:hAnsi="Arial Unicode"/>
          <w:color w:val="000000"/>
          <w:sz w:val="21"/>
          <w:szCs w:val="21"/>
        </w:rPr>
        <w:t>Սույն</w:t>
      </w:r>
      <w:r w:rsidRPr="00293BAE">
        <w:rPr>
          <w:rFonts w:ascii="Arial Unicode" w:hAnsi="Arial Unicode"/>
          <w:color w:val="000000"/>
          <w:sz w:val="21"/>
          <w:szCs w:val="21"/>
          <w:lang w:val="en-US"/>
        </w:rPr>
        <w:t xml:space="preserve"> </w:t>
      </w:r>
      <w:r>
        <w:rPr>
          <w:rFonts w:ascii="Arial Unicode" w:hAnsi="Arial Unicode"/>
          <w:color w:val="000000"/>
          <w:sz w:val="21"/>
          <w:szCs w:val="21"/>
        </w:rPr>
        <w:t>պայմանագրով</w:t>
      </w:r>
      <w:r w:rsidRPr="00293BAE">
        <w:rPr>
          <w:rFonts w:ascii="Arial Unicode" w:hAnsi="Arial Unicode"/>
          <w:color w:val="000000"/>
          <w:sz w:val="21"/>
          <w:szCs w:val="21"/>
          <w:lang w:val="en-US"/>
        </w:rPr>
        <w:t xml:space="preserve"> </w:t>
      </w:r>
      <w:r>
        <w:rPr>
          <w:rFonts w:ascii="Arial Unicode" w:hAnsi="Arial Unicode"/>
          <w:color w:val="000000"/>
          <w:sz w:val="21"/>
          <w:szCs w:val="21"/>
        </w:rPr>
        <w:t>պետական</w:t>
      </w:r>
      <w:r w:rsidRPr="00293BAE">
        <w:rPr>
          <w:rFonts w:ascii="Arial Unicode" w:hAnsi="Arial Unicode"/>
          <w:color w:val="000000"/>
          <w:sz w:val="21"/>
          <w:szCs w:val="21"/>
          <w:lang w:val="en-US"/>
        </w:rPr>
        <w:t xml:space="preserve"> </w:t>
      </w:r>
      <w:r>
        <w:rPr>
          <w:rFonts w:ascii="Arial Unicode" w:hAnsi="Arial Unicode"/>
          <w:color w:val="000000"/>
          <w:sz w:val="21"/>
          <w:szCs w:val="21"/>
        </w:rPr>
        <w:t>մարմինը</w:t>
      </w:r>
      <w:r w:rsidRPr="00293BAE">
        <w:rPr>
          <w:rFonts w:ascii="Arial Unicode" w:hAnsi="Arial Unicode"/>
          <w:color w:val="000000"/>
          <w:sz w:val="21"/>
          <w:szCs w:val="21"/>
          <w:lang w:val="en-US"/>
        </w:rPr>
        <w:t xml:space="preserve"> </w:t>
      </w:r>
      <w:r>
        <w:rPr>
          <w:rFonts w:ascii="Arial Unicode" w:hAnsi="Arial Unicode"/>
          <w:color w:val="000000"/>
          <w:sz w:val="21"/>
          <w:szCs w:val="21"/>
        </w:rPr>
        <w:t>պարտավորվում</w:t>
      </w:r>
      <w:r w:rsidRPr="00293BAE">
        <w:rPr>
          <w:rFonts w:ascii="Arial Unicode" w:hAnsi="Arial Unicode"/>
          <w:color w:val="000000"/>
          <w:sz w:val="21"/>
          <w:szCs w:val="21"/>
          <w:lang w:val="en-US"/>
        </w:rPr>
        <w:t xml:space="preserve"> </w:t>
      </w:r>
      <w:r>
        <w:rPr>
          <w:rFonts w:ascii="Arial Unicode" w:hAnsi="Arial Unicode"/>
          <w:color w:val="000000"/>
          <w:sz w:val="21"/>
          <w:szCs w:val="21"/>
        </w:rPr>
        <w:t>է</w:t>
      </w:r>
      <w:r w:rsidRPr="00293BAE">
        <w:rPr>
          <w:rFonts w:ascii="Arial Unicode" w:hAnsi="Arial Unicode"/>
          <w:color w:val="000000"/>
          <w:sz w:val="21"/>
          <w:szCs w:val="21"/>
          <w:lang w:val="en-US"/>
        </w:rPr>
        <w:t xml:space="preserve"> </w:t>
      </w:r>
      <w:r>
        <w:rPr>
          <w:rFonts w:ascii="Arial Unicode" w:hAnsi="Arial Unicode"/>
          <w:color w:val="000000"/>
          <w:sz w:val="21"/>
          <w:szCs w:val="21"/>
        </w:rPr>
        <w:t>ծրագրի</w:t>
      </w:r>
      <w:r w:rsidRPr="00293BAE">
        <w:rPr>
          <w:rFonts w:ascii="Arial Unicode" w:hAnsi="Arial Unicode"/>
          <w:color w:val="000000"/>
          <w:sz w:val="21"/>
          <w:szCs w:val="21"/>
          <w:lang w:val="en-US"/>
        </w:rPr>
        <w:t xml:space="preserve"> </w:t>
      </w:r>
      <w:r>
        <w:rPr>
          <w:rFonts w:ascii="Arial Unicode" w:hAnsi="Arial Unicode"/>
          <w:color w:val="000000"/>
          <w:sz w:val="21"/>
          <w:szCs w:val="21"/>
        </w:rPr>
        <w:t>իրականացման</w:t>
      </w:r>
      <w:r w:rsidRPr="00293BAE">
        <w:rPr>
          <w:rFonts w:ascii="Arial Unicode" w:hAnsi="Arial Unicode"/>
          <w:color w:val="000000"/>
          <w:sz w:val="21"/>
          <w:szCs w:val="21"/>
          <w:lang w:val="en-US"/>
        </w:rPr>
        <w:t xml:space="preserve"> </w:t>
      </w:r>
      <w:r>
        <w:rPr>
          <w:rFonts w:ascii="Arial Unicode" w:hAnsi="Arial Unicode"/>
          <w:color w:val="000000"/>
          <w:sz w:val="21"/>
          <w:szCs w:val="21"/>
        </w:rPr>
        <w:t>նպատակով</w:t>
      </w:r>
      <w:r w:rsidRPr="00293BAE">
        <w:rPr>
          <w:rFonts w:ascii="Arial Unicode" w:hAnsi="Arial Unicode"/>
          <w:color w:val="000000"/>
          <w:sz w:val="21"/>
          <w:szCs w:val="21"/>
          <w:lang w:val="en-US"/>
        </w:rPr>
        <w:t xml:space="preserve"> </w:t>
      </w:r>
      <w:r w:rsidRPr="00F54BB4">
        <w:rPr>
          <w:rFonts w:ascii="Arial Unicode" w:hAnsi="Arial Unicode"/>
          <w:color w:val="000000"/>
          <w:sz w:val="21"/>
          <w:szCs w:val="21"/>
        </w:rPr>
        <w:t>պայմանագրի</w:t>
      </w:r>
      <w:r w:rsidRPr="00293BAE">
        <w:rPr>
          <w:rFonts w:ascii="Arial Unicode" w:hAnsi="Arial Unicode"/>
          <w:color w:val="000000"/>
          <w:sz w:val="21"/>
          <w:szCs w:val="21"/>
          <w:lang w:val="en-US"/>
        </w:rPr>
        <w:t xml:space="preserve"> 5.1 </w:t>
      </w:r>
      <w:r w:rsidRPr="00F54BB4">
        <w:rPr>
          <w:rFonts w:ascii="Arial Unicode" w:hAnsi="Arial Unicode"/>
          <w:color w:val="000000"/>
          <w:sz w:val="21"/>
          <w:szCs w:val="21"/>
        </w:rPr>
        <w:t>կետով</w:t>
      </w:r>
      <w:r w:rsidRPr="00293BAE">
        <w:rPr>
          <w:rFonts w:ascii="Arial Unicode" w:hAnsi="Arial Unicode"/>
          <w:color w:val="000000"/>
          <w:sz w:val="21"/>
          <w:szCs w:val="21"/>
          <w:lang w:val="en-US"/>
        </w:rPr>
        <w:t xml:space="preserve"> </w:t>
      </w:r>
      <w:r w:rsidRPr="00F54BB4">
        <w:rPr>
          <w:rFonts w:ascii="Arial Unicode" w:hAnsi="Arial Unicode"/>
          <w:color w:val="000000"/>
          <w:sz w:val="21"/>
          <w:szCs w:val="21"/>
        </w:rPr>
        <w:t>սահմանված</w:t>
      </w:r>
      <w:r w:rsidRPr="00293BAE">
        <w:rPr>
          <w:rFonts w:ascii="Arial Unicode" w:hAnsi="Arial Unicode"/>
          <w:color w:val="000000"/>
          <w:sz w:val="21"/>
          <w:szCs w:val="21"/>
          <w:lang w:val="en-US"/>
        </w:rPr>
        <w:t xml:space="preserve"> </w:t>
      </w:r>
      <w:r w:rsidRPr="00F54BB4">
        <w:rPr>
          <w:rFonts w:ascii="Arial Unicode" w:hAnsi="Arial Unicode"/>
          <w:color w:val="000000"/>
          <w:sz w:val="21"/>
          <w:szCs w:val="21"/>
        </w:rPr>
        <w:t>կարգով</w:t>
      </w:r>
      <w:r w:rsidRPr="00293BAE">
        <w:rPr>
          <w:rFonts w:ascii="Arial Unicode" w:hAnsi="Arial Unicode"/>
          <w:color w:val="000000"/>
          <w:sz w:val="21"/>
          <w:szCs w:val="21"/>
          <w:lang w:val="en-US"/>
        </w:rPr>
        <w:t xml:space="preserve"> </w:t>
      </w:r>
      <w:r>
        <w:rPr>
          <w:rFonts w:ascii="Arial Unicode" w:hAnsi="Arial Unicode"/>
          <w:color w:val="000000"/>
          <w:sz w:val="21"/>
          <w:szCs w:val="21"/>
        </w:rPr>
        <w:t>կազմակերպությանը</w:t>
      </w:r>
      <w:r w:rsidRPr="00293BAE">
        <w:rPr>
          <w:rFonts w:ascii="Arial Unicode" w:hAnsi="Arial Unicode"/>
          <w:color w:val="000000"/>
          <w:sz w:val="21"/>
          <w:szCs w:val="21"/>
          <w:lang w:val="en-US"/>
        </w:rPr>
        <w:t xml:space="preserve"> </w:t>
      </w:r>
      <w:r>
        <w:rPr>
          <w:rFonts w:ascii="Arial Unicode" w:hAnsi="Arial Unicode"/>
          <w:color w:val="000000"/>
          <w:sz w:val="21"/>
          <w:szCs w:val="21"/>
        </w:rPr>
        <w:t>հատկացնել</w:t>
      </w:r>
      <w:r w:rsidRPr="00293BAE">
        <w:rPr>
          <w:rFonts w:ascii="Arial Unicode" w:hAnsi="Arial Unicode"/>
          <w:color w:val="000000"/>
          <w:sz w:val="21"/>
          <w:szCs w:val="21"/>
          <w:lang w:val="en-US"/>
        </w:rPr>
        <w:t xml:space="preserve"> </w:t>
      </w:r>
      <w:r>
        <w:rPr>
          <w:rFonts w:ascii="Arial Unicode" w:hAnsi="Arial Unicode"/>
          <w:color w:val="000000"/>
          <w:sz w:val="21"/>
          <w:szCs w:val="21"/>
        </w:rPr>
        <w:t>որոշմամբ</w:t>
      </w:r>
      <w:r w:rsidRPr="00293BAE">
        <w:rPr>
          <w:rFonts w:ascii="Arial Unicode" w:hAnsi="Arial Unicode"/>
          <w:color w:val="000000"/>
          <w:sz w:val="21"/>
          <w:szCs w:val="21"/>
          <w:lang w:val="en-US"/>
        </w:rPr>
        <w:t xml:space="preserve"> </w:t>
      </w:r>
      <w:r>
        <w:rPr>
          <w:rFonts w:ascii="Arial Unicode" w:hAnsi="Arial Unicode"/>
          <w:color w:val="000000"/>
          <w:sz w:val="21"/>
          <w:szCs w:val="21"/>
        </w:rPr>
        <w:t>նախատեսված</w:t>
      </w:r>
      <w:r w:rsidRPr="00293BAE">
        <w:rPr>
          <w:rFonts w:ascii="Arial Unicode" w:hAnsi="Arial Unicode"/>
          <w:color w:val="000000"/>
          <w:sz w:val="21"/>
          <w:szCs w:val="21"/>
          <w:lang w:val="en-US"/>
        </w:rPr>
        <w:t xml:space="preserve">` </w:t>
      </w:r>
      <w:r>
        <w:rPr>
          <w:rFonts w:ascii="Arial Unicode" w:hAnsi="Arial Unicode"/>
          <w:color w:val="000000"/>
          <w:sz w:val="21"/>
          <w:szCs w:val="21"/>
        </w:rPr>
        <w:t>գումար</w:t>
      </w:r>
      <w:r w:rsidRPr="00496D84">
        <w:rPr>
          <w:rFonts w:ascii="Arial Unicode" w:hAnsi="Arial Unicode"/>
          <w:color w:val="000000"/>
          <w:sz w:val="21"/>
          <w:szCs w:val="21"/>
        </w:rPr>
        <w:t>ից</w:t>
      </w:r>
      <w:r w:rsidRPr="00293BAE">
        <w:rPr>
          <w:rFonts w:ascii="Arial Unicode" w:hAnsi="Arial Unicode"/>
          <w:color w:val="000000"/>
          <w:sz w:val="21"/>
          <w:szCs w:val="21"/>
          <w:lang w:val="en-US"/>
        </w:rPr>
        <w:t xml:space="preserve"> </w:t>
      </w:r>
      <w:proofErr w:type="gramStart"/>
      <w:r w:rsidRPr="00293BAE">
        <w:rPr>
          <w:rFonts w:ascii="Arial Unicode" w:hAnsi="Arial Unicode"/>
          <w:color w:val="000000"/>
          <w:sz w:val="21"/>
          <w:szCs w:val="21"/>
          <w:lang w:val="en-US"/>
        </w:rPr>
        <w:t xml:space="preserve">------  </w:t>
      </w:r>
      <w:r w:rsidRPr="00496D84">
        <w:rPr>
          <w:rFonts w:ascii="Arial Unicode" w:hAnsi="Arial Unicode"/>
          <w:color w:val="000000"/>
          <w:sz w:val="21"/>
          <w:szCs w:val="21"/>
        </w:rPr>
        <w:t>ՀՀ</w:t>
      </w:r>
      <w:proofErr w:type="gramEnd"/>
      <w:r w:rsidRPr="00293BAE">
        <w:rPr>
          <w:rFonts w:ascii="Arial Unicode" w:hAnsi="Arial Unicode"/>
          <w:color w:val="000000"/>
          <w:sz w:val="21"/>
          <w:szCs w:val="21"/>
          <w:lang w:val="en-US"/>
        </w:rPr>
        <w:t xml:space="preserve"> </w:t>
      </w:r>
      <w:r w:rsidRPr="00496D84">
        <w:rPr>
          <w:rFonts w:ascii="Arial Unicode" w:hAnsi="Arial Unicode"/>
          <w:color w:val="000000"/>
          <w:sz w:val="21"/>
          <w:szCs w:val="21"/>
        </w:rPr>
        <w:t>դրամ</w:t>
      </w:r>
      <w:r w:rsidRPr="00293BAE">
        <w:rPr>
          <w:rFonts w:ascii="Arial Unicode" w:hAnsi="Arial Unicode"/>
          <w:color w:val="000000"/>
          <w:sz w:val="21"/>
          <w:szCs w:val="21"/>
          <w:lang w:val="en-US"/>
        </w:rPr>
        <w:t xml:space="preserve">, </w:t>
      </w:r>
      <w:r>
        <w:rPr>
          <w:rFonts w:ascii="Arial Unicode" w:hAnsi="Arial Unicode"/>
          <w:color w:val="000000"/>
          <w:sz w:val="21"/>
          <w:szCs w:val="21"/>
        </w:rPr>
        <w:t>իսկ</w:t>
      </w:r>
      <w:r w:rsidRPr="00293BAE">
        <w:rPr>
          <w:rFonts w:ascii="Arial Unicode" w:hAnsi="Arial Unicode"/>
          <w:color w:val="000000"/>
          <w:sz w:val="21"/>
          <w:szCs w:val="21"/>
          <w:lang w:val="en-US"/>
        </w:rPr>
        <w:t xml:space="preserve"> </w:t>
      </w:r>
      <w:r>
        <w:rPr>
          <w:rFonts w:ascii="Arial Unicode" w:hAnsi="Arial Unicode"/>
          <w:color w:val="000000"/>
          <w:sz w:val="21"/>
          <w:szCs w:val="21"/>
        </w:rPr>
        <w:t>կազմակերպությունը</w:t>
      </w:r>
      <w:r w:rsidRPr="00293BAE">
        <w:rPr>
          <w:rFonts w:ascii="Arial Unicode" w:hAnsi="Arial Unicode"/>
          <w:color w:val="000000"/>
          <w:sz w:val="21"/>
          <w:szCs w:val="21"/>
          <w:lang w:val="en-US"/>
        </w:rPr>
        <w:t xml:space="preserve"> </w:t>
      </w:r>
      <w:r>
        <w:rPr>
          <w:rFonts w:ascii="Arial Unicode" w:hAnsi="Arial Unicode"/>
          <w:color w:val="000000"/>
          <w:sz w:val="21"/>
          <w:szCs w:val="21"/>
        </w:rPr>
        <w:t>պարտավորվում</w:t>
      </w:r>
      <w:r w:rsidRPr="00293BAE">
        <w:rPr>
          <w:rFonts w:ascii="Arial Unicode" w:hAnsi="Arial Unicode"/>
          <w:color w:val="000000"/>
          <w:sz w:val="21"/>
          <w:szCs w:val="21"/>
          <w:lang w:val="en-US"/>
        </w:rPr>
        <w:t xml:space="preserve"> </w:t>
      </w:r>
      <w:r>
        <w:rPr>
          <w:rFonts w:ascii="Arial Unicode" w:hAnsi="Arial Unicode"/>
          <w:color w:val="000000"/>
          <w:sz w:val="21"/>
          <w:szCs w:val="21"/>
        </w:rPr>
        <w:t>է</w:t>
      </w:r>
      <w:r w:rsidRPr="00293BAE">
        <w:rPr>
          <w:rFonts w:ascii="Arial Unicode" w:hAnsi="Arial Unicode"/>
          <w:color w:val="000000"/>
          <w:sz w:val="21"/>
          <w:szCs w:val="21"/>
          <w:lang w:val="en-US"/>
        </w:rPr>
        <w:t xml:space="preserve"> </w:t>
      </w:r>
      <w:r>
        <w:rPr>
          <w:rFonts w:ascii="Arial Unicode" w:hAnsi="Arial Unicode"/>
          <w:color w:val="000000"/>
          <w:sz w:val="21"/>
          <w:szCs w:val="21"/>
        </w:rPr>
        <w:t>ծրագիրն</w:t>
      </w:r>
      <w:r w:rsidRPr="00293BAE">
        <w:rPr>
          <w:rFonts w:ascii="Arial Unicode" w:hAnsi="Arial Unicode"/>
          <w:color w:val="000000"/>
          <w:sz w:val="21"/>
          <w:szCs w:val="21"/>
          <w:lang w:val="en-US"/>
        </w:rPr>
        <w:t xml:space="preserve"> </w:t>
      </w:r>
      <w:r>
        <w:rPr>
          <w:rFonts w:ascii="Arial Unicode" w:hAnsi="Arial Unicode"/>
          <w:color w:val="000000"/>
          <w:sz w:val="21"/>
          <w:szCs w:val="21"/>
        </w:rPr>
        <w:t>իրականացնել</w:t>
      </w:r>
      <w:r w:rsidRPr="00293BAE">
        <w:rPr>
          <w:rFonts w:ascii="Arial Unicode" w:hAnsi="Arial Unicode"/>
          <w:color w:val="000000"/>
          <w:sz w:val="21"/>
          <w:szCs w:val="21"/>
          <w:lang w:val="en-US"/>
        </w:rPr>
        <w:t xml:space="preserve"> </w:t>
      </w:r>
      <w:r>
        <w:rPr>
          <w:rFonts w:ascii="Arial Unicode" w:hAnsi="Arial Unicode"/>
          <w:color w:val="000000"/>
          <w:sz w:val="21"/>
          <w:szCs w:val="21"/>
        </w:rPr>
        <w:t>որոշմամբ</w:t>
      </w:r>
      <w:r w:rsidRPr="00293BAE">
        <w:rPr>
          <w:rFonts w:ascii="Arial Unicode" w:hAnsi="Arial Unicode"/>
          <w:color w:val="000000"/>
          <w:sz w:val="21"/>
          <w:szCs w:val="21"/>
          <w:lang w:val="en-US"/>
        </w:rPr>
        <w:t xml:space="preserve"> </w:t>
      </w:r>
      <w:r>
        <w:rPr>
          <w:rFonts w:ascii="Arial Unicode" w:hAnsi="Arial Unicode"/>
          <w:color w:val="000000"/>
          <w:sz w:val="21"/>
          <w:szCs w:val="21"/>
        </w:rPr>
        <w:t>և</w:t>
      </w:r>
      <w:r w:rsidRPr="00293BAE">
        <w:rPr>
          <w:rFonts w:ascii="Arial Unicode" w:hAnsi="Arial Unicode"/>
          <w:color w:val="000000"/>
          <w:sz w:val="21"/>
          <w:szCs w:val="21"/>
          <w:lang w:val="en-US"/>
        </w:rPr>
        <w:t xml:space="preserve"> </w:t>
      </w:r>
      <w:r>
        <w:rPr>
          <w:rFonts w:ascii="Arial Unicode" w:hAnsi="Arial Unicode"/>
          <w:color w:val="000000"/>
          <w:sz w:val="21"/>
          <w:szCs w:val="21"/>
        </w:rPr>
        <w:t>սույն</w:t>
      </w:r>
      <w:r w:rsidRPr="00293BAE">
        <w:rPr>
          <w:rFonts w:ascii="Arial Unicode" w:hAnsi="Arial Unicode"/>
          <w:color w:val="000000"/>
          <w:sz w:val="21"/>
          <w:szCs w:val="21"/>
          <w:lang w:val="en-US"/>
        </w:rPr>
        <w:t xml:space="preserve"> </w:t>
      </w:r>
      <w:r>
        <w:rPr>
          <w:rFonts w:ascii="Arial Unicode" w:hAnsi="Arial Unicode"/>
          <w:color w:val="000000"/>
          <w:sz w:val="21"/>
          <w:szCs w:val="21"/>
        </w:rPr>
        <w:t>պայմանագրով</w:t>
      </w:r>
      <w:r w:rsidRPr="00293BAE">
        <w:rPr>
          <w:rFonts w:ascii="Arial Unicode" w:hAnsi="Arial Unicode"/>
          <w:color w:val="000000"/>
          <w:sz w:val="21"/>
          <w:szCs w:val="21"/>
          <w:lang w:val="en-US"/>
        </w:rPr>
        <w:t xml:space="preserve"> </w:t>
      </w:r>
      <w:r>
        <w:rPr>
          <w:rFonts w:ascii="Arial Unicode" w:hAnsi="Arial Unicode"/>
          <w:color w:val="000000"/>
          <w:sz w:val="21"/>
          <w:szCs w:val="21"/>
        </w:rPr>
        <w:t>սահմանված</w:t>
      </w:r>
      <w:r w:rsidRPr="00293BAE">
        <w:rPr>
          <w:rFonts w:ascii="Arial Unicode" w:hAnsi="Arial Unicode"/>
          <w:color w:val="000000"/>
          <w:sz w:val="21"/>
          <w:szCs w:val="21"/>
          <w:lang w:val="en-US"/>
        </w:rPr>
        <w:t xml:space="preserve"> </w:t>
      </w:r>
      <w:r>
        <w:rPr>
          <w:rFonts w:ascii="Arial Unicode" w:hAnsi="Arial Unicode"/>
          <w:color w:val="000000"/>
          <w:sz w:val="21"/>
          <w:szCs w:val="21"/>
        </w:rPr>
        <w:t>կարգով</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color w:val="000000"/>
          <w:sz w:val="21"/>
          <w:szCs w:val="21"/>
          <w:lang w:val="en-US"/>
        </w:rPr>
        <w:t xml:space="preserve">1.2. </w:t>
      </w:r>
      <w:r>
        <w:rPr>
          <w:rFonts w:ascii="Arial Unicode" w:hAnsi="Arial Unicode"/>
          <w:color w:val="000000"/>
          <w:sz w:val="21"/>
          <w:szCs w:val="21"/>
        </w:rPr>
        <w:t>Ծրագրով</w:t>
      </w:r>
      <w:r w:rsidRPr="00293BAE">
        <w:rPr>
          <w:rFonts w:ascii="Arial Unicode" w:hAnsi="Arial Unicode"/>
          <w:color w:val="000000"/>
          <w:sz w:val="21"/>
          <w:szCs w:val="21"/>
          <w:lang w:val="en-US"/>
        </w:rPr>
        <w:t xml:space="preserve"> </w:t>
      </w:r>
      <w:r>
        <w:rPr>
          <w:rFonts w:ascii="Arial Unicode" w:hAnsi="Arial Unicode"/>
          <w:color w:val="000000"/>
          <w:sz w:val="21"/>
          <w:szCs w:val="21"/>
        </w:rPr>
        <w:t>նախատեսված</w:t>
      </w:r>
      <w:r w:rsidRPr="00293BAE">
        <w:rPr>
          <w:rFonts w:ascii="Arial Unicode" w:hAnsi="Arial Unicode"/>
          <w:color w:val="000000"/>
          <w:sz w:val="21"/>
          <w:szCs w:val="21"/>
          <w:lang w:val="en-US"/>
        </w:rPr>
        <w:t xml:space="preserve">` </w:t>
      </w:r>
      <w:r>
        <w:rPr>
          <w:rFonts w:ascii="Arial Unicode" w:hAnsi="Arial Unicode"/>
          <w:color w:val="000000"/>
          <w:sz w:val="21"/>
          <w:szCs w:val="21"/>
        </w:rPr>
        <w:t>կազմակերպության</w:t>
      </w:r>
      <w:r w:rsidRPr="00293BAE">
        <w:rPr>
          <w:rFonts w:ascii="Arial Unicode" w:hAnsi="Arial Unicode"/>
          <w:color w:val="000000"/>
          <w:sz w:val="21"/>
          <w:szCs w:val="21"/>
          <w:lang w:val="en-US"/>
        </w:rPr>
        <w:t xml:space="preserve"> </w:t>
      </w:r>
      <w:r>
        <w:rPr>
          <w:rFonts w:ascii="Arial Unicode" w:hAnsi="Arial Unicode"/>
          <w:color w:val="000000"/>
          <w:sz w:val="21"/>
          <w:szCs w:val="21"/>
        </w:rPr>
        <w:t>կողմից</w:t>
      </w:r>
      <w:r w:rsidRPr="00293BAE">
        <w:rPr>
          <w:rFonts w:ascii="Arial Unicode" w:hAnsi="Arial Unicode"/>
          <w:color w:val="000000"/>
          <w:sz w:val="21"/>
          <w:szCs w:val="21"/>
          <w:lang w:val="en-US"/>
        </w:rPr>
        <w:t xml:space="preserve"> </w:t>
      </w:r>
      <w:r>
        <w:rPr>
          <w:rFonts w:ascii="Arial Unicode" w:hAnsi="Arial Unicode"/>
          <w:color w:val="000000"/>
          <w:sz w:val="21"/>
          <w:szCs w:val="21"/>
        </w:rPr>
        <w:t>իրականացվելիք</w:t>
      </w:r>
      <w:r w:rsidRPr="00293BAE">
        <w:rPr>
          <w:rFonts w:ascii="Arial Unicode" w:hAnsi="Arial Unicode"/>
          <w:color w:val="000000"/>
          <w:sz w:val="21"/>
          <w:szCs w:val="21"/>
          <w:lang w:val="en-US"/>
        </w:rPr>
        <w:t xml:space="preserve"> </w:t>
      </w:r>
      <w:r>
        <w:rPr>
          <w:rFonts w:ascii="Arial Unicode" w:hAnsi="Arial Unicode"/>
          <w:color w:val="000000"/>
          <w:sz w:val="21"/>
          <w:szCs w:val="21"/>
        </w:rPr>
        <w:t>միջոցառումները</w:t>
      </w:r>
      <w:r w:rsidRPr="00293BAE">
        <w:rPr>
          <w:rFonts w:ascii="Arial Unicode" w:hAnsi="Arial Unicode"/>
          <w:color w:val="000000"/>
          <w:sz w:val="21"/>
          <w:szCs w:val="21"/>
          <w:lang w:val="en-US"/>
        </w:rPr>
        <w:t xml:space="preserve"> (</w:t>
      </w:r>
      <w:r>
        <w:rPr>
          <w:rFonts w:ascii="Arial Unicode" w:hAnsi="Arial Unicode"/>
          <w:color w:val="000000"/>
          <w:sz w:val="21"/>
          <w:szCs w:val="21"/>
        </w:rPr>
        <w:t>այսուհետ</w:t>
      </w:r>
      <w:r w:rsidRPr="00293BAE">
        <w:rPr>
          <w:rFonts w:ascii="Arial Unicode" w:hAnsi="Arial Unicode"/>
          <w:color w:val="000000"/>
          <w:sz w:val="21"/>
          <w:szCs w:val="21"/>
          <w:lang w:val="en-US"/>
        </w:rPr>
        <w:t xml:space="preserve">` </w:t>
      </w:r>
      <w:r>
        <w:rPr>
          <w:rFonts w:ascii="Arial Unicode" w:hAnsi="Arial Unicode"/>
          <w:color w:val="000000"/>
          <w:sz w:val="21"/>
          <w:szCs w:val="21"/>
        </w:rPr>
        <w:t>միջոցառումներ</w:t>
      </w:r>
      <w:r w:rsidRPr="00293BAE">
        <w:rPr>
          <w:rFonts w:ascii="Arial Unicode" w:hAnsi="Arial Unicode"/>
          <w:color w:val="000000"/>
          <w:sz w:val="21"/>
          <w:szCs w:val="21"/>
          <w:lang w:val="en-US"/>
        </w:rPr>
        <w:t xml:space="preserve">) </w:t>
      </w:r>
      <w:r>
        <w:rPr>
          <w:rFonts w:ascii="Arial Unicode" w:hAnsi="Arial Unicode"/>
          <w:color w:val="000000"/>
          <w:sz w:val="21"/>
          <w:szCs w:val="21"/>
        </w:rPr>
        <w:t>ներկայացված</w:t>
      </w:r>
      <w:r w:rsidRPr="00293BAE">
        <w:rPr>
          <w:rFonts w:ascii="Arial Unicode" w:hAnsi="Arial Unicode"/>
          <w:color w:val="000000"/>
          <w:sz w:val="21"/>
          <w:szCs w:val="21"/>
          <w:lang w:val="en-US"/>
        </w:rPr>
        <w:t xml:space="preserve"> </w:t>
      </w:r>
      <w:r>
        <w:rPr>
          <w:rFonts w:ascii="Arial Unicode" w:hAnsi="Arial Unicode"/>
          <w:color w:val="000000"/>
          <w:sz w:val="21"/>
          <w:szCs w:val="21"/>
        </w:rPr>
        <w:t>են</w:t>
      </w:r>
      <w:r w:rsidRPr="00293BAE">
        <w:rPr>
          <w:rFonts w:ascii="Arial Unicode" w:hAnsi="Arial Unicode"/>
          <w:color w:val="000000"/>
          <w:sz w:val="21"/>
          <w:szCs w:val="21"/>
          <w:lang w:val="en-US"/>
        </w:rPr>
        <w:t xml:space="preserve"> </w:t>
      </w:r>
      <w:r>
        <w:rPr>
          <w:rFonts w:ascii="Arial Unicode" w:hAnsi="Arial Unicode"/>
          <w:color w:val="000000"/>
          <w:sz w:val="21"/>
          <w:szCs w:val="21"/>
        </w:rPr>
        <w:t>սույն</w:t>
      </w:r>
      <w:r w:rsidRPr="00293BAE">
        <w:rPr>
          <w:rFonts w:ascii="Arial Unicode" w:hAnsi="Arial Unicode"/>
          <w:color w:val="000000"/>
          <w:sz w:val="21"/>
          <w:szCs w:val="21"/>
          <w:lang w:val="en-US"/>
        </w:rPr>
        <w:t xml:space="preserve"> </w:t>
      </w:r>
      <w:r>
        <w:rPr>
          <w:rFonts w:ascii="Arial Unicode" w:hAnsi="Arial Unicode"/>
          <w:color w:val="000000"/>
          <w:sz w:val="21"/>
          <w:szCs w:val="21"/>
        </w:rPr>
        <w:t>պայմանագրի</w:t>
      </w:r>
      <w:r w:rsidRPr="00293BAE">
        <w:rPr>
          <w:rFonts w:ascii="Arial Unicode" w:hAnsi="Arial Unicode"/>
          <w:color w:val="000000"/>
          <w:sz w:val="21"/>
          <w:szCs w:val="21"/>
          <w:lang w:val="en-US"/>
        </w:rPr>
        <w:t xml:space="preserve"> </w:t>
      </w:r>
      <w:r>
        <w:rPr>
          <w:rFonts w:ascii="Arial Unicode" w:hAnsi="Arial Unicode"/>
          <w:color w:val="000000"/>
          <w:sz w:val="21"/>
          <w:szCs w:val="21"/>
        </w:rPr>
        <w:t>հավելվածում</w:t>
      </w:r>
      <w:r w:rsidRPr="006E71B7">
        <w:rPr>
          <w:rFonts w:ascii="Calibri" w:hAnsi="Calibri"/>
          <w:color w:val="000000"/>
          <w:sz w:val="21"/>
          <w:szCs w:val="21"/>
          <w:lang w:val="hy-AM"/>
        </w:rPr>
        <w:t xml:space="preserve"> 1-ում</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w:hAnsi="Arial" w:cs="Arial"/>
          <w:color w:val="000000"/>
          <w:sz w:val="21"/>
          <w:szCs w:val="21"/>
          <w:lang w:val="en-US"/>
        </w:rPr>
        <w:t> </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Style w:val="Strong"/>
          <w:rFonts w:ascii="Arial Unicode" w:hAnsi="Arial Unicode"/>
          <w:color w:val="000000"/>
          <w:sz w:val="21"/>
          <w:szCs w:val="21"/>
          <w:lang w:val="en-US"/>
        </w:rPr>
        <w:t xml:space="preserve">2. </w:t>
      </w:r>
      <w:r>
        <w:rPr>
          <w:rStyle w:val="Strong"/>
          <w:rFonts w:ascii="Arial Unicode" w:hAnsi="Arial Unicode"/>
          <w:color w:val="000000"/>
          <w:sz w:val="21"/>
          <w:szCs w:val="21"/>
        </w:rPr>
        <w:t>Կողմերի</w:t>
      </w:r>
      <w:r w:rsidRPr="00293BAE">
        <w:rPr>
          <w:rStyle w:val="Strong"/>
          <w:rFonts w:ascii="Arial Unicode" w:hAnsi="Arial Unicode"/>
          <w:color w:val="000000"/>
          <w:sz w:val="21"/>
          <w:szCs w:val="21"/>
          <w:lang w:val="en-US"/>
        </w:rPr>
        <w:t xml:space="preserve"> </w:t>
      </w:r>
      <w:r>
        <w:rPr>
          <w:rStyle w:val="Strong"/>
          <w:rFonts w:ascii="Arial Unicode" w:hAnsi="Arial Unicode"/>
          <w:color w:val="000000"/>
          <w:sz w:val="21"/>
          <w:szCs w:val="21"/>
        </w:rPr>
        <w:t>իրավունքները</w:t>
      </w:r>
      <w:r w:rsidRPr="00293BAE">
        <w:rPr>
          <w:rStyle w:val="Strong"/>
          <w:rFonts w:ascii="Arial" w:hAnsi="Arial" w:cs="Arial"/>
          <w:color w:val="000000"/>
          <w:sz w:val="21"/>
          <w:szCs w:val="21"/>
          <w:lang w:val="en-US"/>
        </w:rPr>
        <w:t> </w:t>
      </w:r>
      <w:r>
        <w:rPr>
          <w:rStyle w:val="Strong"/>
          <w:rFonts w:ascii="Arial Unicode" w:hAnsi="Arial Unicode" w:cs="Arial Unicode"/>
          <w:color w:val="000000"/>
          <w:sz w:val="21"/>
          <w:szCs w:val="21"/>
        </w:rPr>
        <w:t>և</w:t>
      </w:r>
      <w:r w:rsidRPr="00293BAE">
        <w:rPr>
          <w:rStyle w:val="Strong"/>
          <w:rFonts w:ascii="Arial Unicode" w:hAnsi="Arial Unicode"/>
          <w:color w:val="000000"/>
          <w:sz w:val="21"/>
          <w:szCs w:val="21"/>
          <w:lang w:val="en-US"/>
        </w:rPr>
        <w:t xml:space="preserve"> </w:t>
      </w:r>
      <w:r>
        <w:rPr>
          <w:rStyle w:val="Strong"/>
          <w:rFonts w:ascii="Arial Unicode" w:hAnsi="Arial Unicode" w:cs="Arial Unicode"/>
          <w:color w:val="000000"/>
          <w:sz w:val="21"/>
          <w:szCs w:val="21"/>
        </w:rPr>
        <w:t>պարտավորությունները</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w:hAnsi="Arial" w:cs="Arial"/>
          <w:color w:val="000000"/>
          <w:sz w:val="21"/>
          <w:szCs w:val="21"/>
          <w:lang w:val="en-US"/>
        </w:rPr>
        <w:t> </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b/>
          <w:color w:val="000000"/>
          <w:sz w:val="21"/>
          <w:szCs w:val="21"/>
          <w:lang w:val="en-US"/>
        </w:rPr>
        <w:t xml:space="preserve">2.1. </w:t>
      </w:r>
      <w:r w:rsidRPr="000864EB">
        <w:rPr>
          <w:rFonts w:ascii="Arial Unicode" w:hAnsi="Arial Unicode"/>
          <w:b/>
          <w:color w:val="000000"/>
          <w:sz w:val="21"/>
          <w:szCs w:val="21"/>
        </w:rPr>
        <w:t>Պետական</w:t>
      </w:r>
      <w:r w:rsidRPr="00293BAE">
        <w:rPr>
          <w:rFonts w:ascii="Arial Unicode" w:hAnsi="Arial Unicode"/>
          <w:b/>
          <w:color w:val="000000"/>
          <w:sz w:val="21"/>
          <w:szCs w:val="21"/>
          <w:lang w:val="en-US"/>
        </w:rPr>
        <w:t xml:space="preserve"> </w:t>
      </w:r>
      <w:r w:rsidRPr="000864EB">
        <w:rPr>
          <w:rFonts w:ascii="Arial Unicode" w:hAnsi="Arial Unicode"/>
          <w:b/>
          <w:color w:val="000000"/>
          <w:sz w:val="21"/>
          <w:szCs w:val="21"/>
        </w:rPr>
        <w:t>մարմինն</w:t>
      </w:r>
      <w:r w:rsidRPr="00293BAE">
        <w:rPr>
          <w:rFonts w:ascii="Arial Unicode" w:hAnsi="Arial Unicode"/>
          <w:b/>
          <w:color w:val="000000"/>
          <w:sz w:val="21"/>
          <w:szCs w:val="21"/>
          <w:lang w:val="en-US"/>
        </w:rPr>
        <w:t xml:space="preserve"> </w:t>
      </w:r>
      <w:r w:rsidRPr="000864EB">
        <w:rPr>
          <w:rFonts w:ascii="Arial Unicode" w:hAnsi="Arial Unicode"/>
          <w:b/>
          <w:color w:val="000000"/>
          <w:sz w:val="21"/>
          <w:szCs w:val="21"/>
        </w:rPr>
        <w:t>իրավունք</w:t>
      </w:r>
      <w:r w:rsidRPr="00293BAE">
        <w:rPr>
          <w:rFonts w:ascii="Arial Unicode" w:hAnsi="Arial Unicode"/>
          <w:b/>
          <w:color w:val="000000"/>
          <w:sz w:val="21"/>
          <w:szCs w:val="21"/>
          <w:lang w:val="en-US"/>
        </w:rPr>
        <w:t xml:space="preserve"> </w:t>
      </w:r>
      <w:r w:rsidRPr="000864EB">
        <w:rPr>
          <w:rFonts w:ascii="Arial Unicode" w:hAnsi="Arial Unicode"/>
          <w:b/>
          <w:color w:val="000000"/>
          <w:sz w:val="21"/>
          <w:szCs w:val="21"/>
        </w:rPr>
        <w:t>ունի</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color w:val="000000"/>
          <w:sz w:val="21"/>
          <w:szCs w:val="21"/>
          <w:lang w:val="en-US"/>
        </w:rPr>
        <w:t xml:space="preserve">2.1.1. </w:t>
      </w:r>
      <w:proofErr w:type="gramStart"/>
      <w:r>
        <w:rPr>
          <w:rFonts w:ascii="Arial Unicode" w:hAnsi="Arial Unicode"/>
          <w:color w:val="000000"/>
          <w:sz w:val="21"/>
          <w:szCs w:val="21"/>
        </w:rPr>
        <w:t>ցանկացած</w:t>
      </w:r>
      <w:proofErr w:type="gramEnd"/>
      <w:r w:rsidRPr="00293BAE">
        <w:rPr>
          <w:rFonts w:ascii="Arial Unicode" w:hAnsi="Arial Unicode"/>
          <w:color w:val="000000"/>
          <w:sz w:val="21"/>
          <w:szCs w:val="21"/>
          <w:lang w:val="en-US"/>
        </w:rPr>
        <w:t xml:space="preserve"> </w:t>
      </w:r>
      <w:r>
        <w:rPr>
          <w:rFonts w:ascii="Arial Unicode" w:hAnsi="Arial Unicode"/>
          <w:color w:val="000000"/>
          <w:sz w:val="21"/>
          <w:szCs w:val="21"/>
        </w:rPr>
        <w:t>ժամանակ</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այդ</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թվում</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ՀՀ</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ֆինանսների</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նախարարության</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միջոցով</w:t>
      </w:r>
      <w:r w:rsidRPr="00293BAE">
        <w:rPr>
          <w:rFonts w:ascii="Arial Unicode" w:hAnsi="Arial Unicode"/>
          <w:color w:val="000000"/>
          <w:sz w:val="21"/>
          <w:szCs w:val="21"/>
          <w:lang w:val="en-US"/>
        </w:rPr>
        <w:t xml:space="preserve">) </w:t>
      </w:r>
      <w:r>
        <w:rPr>
          <w:rFonts w:ascii="Arial Unicode" w:hAnsi="Arial Unicode"/>
          <w:color w:val="000000"/>
          <w:sz w:val="21"/>
          <w:szCs w:val="21"/>
        </w:rPr>
        <w:t>ստուգելու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կազմակերպության</w:t>
      </w:r>
      <w:r w:rsidRPr="00293BAE">
        <w:rPr>
          <w:rFonts w:ascii="Arial Unicode" w:hAnsi="Arial Unicode"/>
          <w:color w:val="000000"/>
          <w:sz w:val="21"/>
          <w:szCs w:val="21"/>
          <w:lang w:val="en-US"/>
        </w:rPr>
        <w:t xml:space="preserve"> </w:t>
      </w:r>
      <w:r>
        <w:rPr>
          <w:rFonts w:ascii="Arial Unicode" w:hAnsi="Arial Unicode"/>
          <w:color w:val="000000"/>
          <w:sz w:val="21"/>
          <w:szCs w:val="21"/>
        </w:rPr>
        <w:t>կողմից</w:t>
      </w:r>
      <w:r w:rsidRPr="00293BAE">
        <w:rPr>
          <w:rFonts w:ascii="Arial Unicode" w:hAnsi="Arial Unicode"/>
          <w:color w:val="000000"/>
          <w:sz w:val="21"/>
          <w:szCs w:val="21"/>
          <w:lang w:val="en-US"/>
        </w:rPr>
        <w:t xml:space="preserve"> </w:t>
      </w:r>
      <w:r>
        <w:rPr>
          <w:rFonts w:ascii="Arial Unicode" w:hAnsi="Arial Unicode"/>
          <w:color w:val="000000"/>
          <w:sz w:val="21"/>
          <w:szCs w:val="21"/>
        </w:rPr>
        <w:t>իրականացվող</w:t>
      </w:r>
      <w:r w:rsidRPr="00293BAE">
        <w:rPr>
          <w:rFonts w:ascii="Arial Unicode" w:hAnsi="Arial Unicode"/>
          <w:color w:val="000000"/>
          <w:sz w:val="21"/>
          <w:szCs w:val="21"/>
          <w:lang w:val="en-US"/>
        </w:rPr>
        <w:t xml:space="preserve"> </w:t>
      </w:r>
      <w:r>
        <w:rPr>
          <w:rFonts w:ascii="Arial Unicode" w:hAnsi="Arial Unicode"/>
          <w:color w:val="000000"/>
          <w:sz w:val="21"/>
          <w:szCs w:val="21"/>
        </w:rPr>
        <w:t>միջոցառումների</w:t>
      </w:r>
      <w:r w:rsidRPr="00293BAE">
        <w:rPr>
          <w:rFonts w:ascii="Arial Unicode" w:hAnsi="Arial Unicode"/>
          <w:color w:val="000000"/>
          <w:sz w:val="21"/>
          <w:szCs w:val="21"/>
          <w:lang w:val="en-US"/>
        </w:rPr>
        <w:t xml:space="preserve"> </w:t>
      </w:r>
      <w:r>
        <w:rPr>
          <w:rFonts w:ascii="Arial Unicode" w:hAnsi="Arial Unicode"/>
          <w:color w:val="000000"/>
          <w:sz w:val="21"/>
          <w:szCs w:val="21"/>
        </w:rPr>
        <w:t>ընթացքը</w:t>
      </w:r>
      <w:r w:rsidRPr="00293BAE">
        <w:rPr>
          <w:rFonts w:ascii="Arial Unicode" w:hAnsi="Arial Unicode"/>
          <w:color w:val="000000"/>
          <w:sz w:val="21"/>
          <w:szCs w:val="21"/>
          <w:lang w:val="en-US"/>
        </w:rPr>
        <w:t xml:space="preserve"> </w:t>
      </w:r>
      <w:r>
        <w:rPr>
          <w:rFonts w:ascii="Arial Unicode" w:hAnsi="Arial Unicode"/>
          <w:color w:val="000000"/>
          <w:sz w:val="21"/>
          <w:szCs w:val="21"/>
        </w:rPr>
        <w:t>և</w:t>
      </w:r>
      <w:r w:rsidRPr="00293BAE">
        <w:rPr>
          <w:rFonts w:ascii="Arial Unicode" w:hAnsi="Arial Unicode"/>
          <w:color w:val="000000"/>
          <w:sz w:val="21"/>
          <w:szCs w:val="21"/>
          <w:lang w:val="en-US"/>
        </w:rPr>
        <w:t xml:space="preserve"> </w:t>
      </w:r>
      <w:r>
        <w:rPr>
          <w:rFonts w:ascii="Arial Unicode" w:hAnsi="Arial Unicode"/>
          <w:color w:val="000000"/>
          <w:sz w:val="21"/>
          <w:szCs w:val="21"/>
        </w:rPr>
        <w:t>որակը</w:t>
      </w:r>
      <w:r w:rsidRPr="00293BAE">
        <w:rPr>
          <w:rFonts w:ascii="Arial Unicode" w:hAnsi="Arial Unicode"/>
          <w:color w:val="000000"/>
          <w:sz w:val="21"/>
          <w:szCs w:val="21"/>
          <w:lang w:val="en-US"/>
        </w:rPr>
        <w:t xml:space="preserve">` </w:t>
      </w:r>
      <w:r>
        <w:rPr>
          <w:rFonts w:ascii="Arial Unicode" w:hAnsi="Arial Unicode"/>
          <w:color w:val="000000"/>
          <w:sz w:val="21"/>
          <w:szCs w:val="21"/>
        </w:rPr>
        <w:t>առանց</w:t>
      </w:r>
      <w:r w:rsidRPr="00293BAE">
        <w:rPr>
          <w:rFonts w:ascii="Arial Unicode" w:hAnsi="Arial Unicode"/>
          <w:color w:val="000000"/>
          <w:sz w:val="21"/>
          <w:szCs w:val="21"/>
          <w:lang w:val="en-US"/>
        </w:rPr>
        <w:t xml:space="preserve"> </w:t>
      </w:r>
      <w:r>
        <w:rPr>
          <w:rFonts w:ascii="Arial Unicode" w:hAnsi="Arial Unicode"/>
          <w:color w:val="000000"/>
          <w:sz w:val="21"/>
          <w:szCs w:val="21"/>
        </w:rPr>
        <w:t>միջամտելու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վերջինիս</w:t>
      </w:r>
      <w:r w:rsidRPr="00293BAE">
        <w:rPr>
          <w:rFonts w:ascii="Arial Unicode" w:hAnsi="Arial Unicode"/>
          <w:color w:val="000000"/>
          <w:sz w:val="21"/>
          <w:szCs w:val="21"/>
          <w:lang w:val="en-US"/>
        </w:rPr>
        <w:t xml:space="preserve"> </w:t>
      </w:r>
      <w:r>
        <w:rPr>
          <w:rFonts w:ascii="Arial Unicode" w:hAnsi="Arial Unicode"/>
          <w:color w:val="000000"/>
          <w:sz w:val="21"/>
          <w:szCs w:val="21"/>
        </w:rPr>
        <w:t>գործունեությանը</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color w:val="000000"/>
          <w:sz w:val="21"/>
          <w:szCs w:val="21"/>
          <w:lang w:val="en-US"/>
        </w:rPr>
        <w:t xml:space="preserve">2.1.2. </w:t>
      </w:r>
      <w:proofErr w:type="gramStart"/>
      <w:r>
        <w:rPr>
          <w:rFonts w:ascii="Arial Unicode" w:hAnsi="Arial Unicode"/>
          <w:color w:val="000000"/>
          <w:sz w:val="21"/>
          <w:szCs w:val="21"/>
        </w:rPr>
        <w:t>որոշմամբ</w:t>
      </w:r>
      <w:proofErr w:type="gramEnd"/>
      <w:r w:rsidRPr="00293BAE">
        <w:rPr>
          <w:rFonts w:ascii="Arial Unicode" w:hAnsi="Arial Unicode"/>
          <w:color w:val="000000"/>
          <w:sz w:val="21"/>
          <w:szCs w:val="21"/>
          <w:lang w:val="en-US"/>
        </w:rPr>
        <w:t xml:space="preserve"> </w:t>
      </w:r>
      <w:r>
        <w:rPr>
          <w:rFonts w:ascii="Arial Unicode" w:hAnsi="Arial Unicode"/>
          <w:color w:val="000000"/>
          <w:sz w:val="21"/>
          <w:szCs w:val="21"/>
        </w:rPr>
        <w:t>սահմանված</w:t>
      </w:r>
      <w:r w:rsidRPr="00293BAE">
        <w:rPr>
          <w:rFonts w:ascii="Arial Unicode" w:hAnsi="Arial Unicode"/>
          <w:color w:val="000000"/>
          <w:sz w:val="21"/>
          <w:szCs w:val="21"/>
          <w:lang w:val="en-US"/>
        </w:rPr>
        <w:t xml:space="preserve"> </w:t>
      </w:r>
      <w:r>
        <w:rPr>
          <w:rFonts w:ascii="Arial Unicode" w:hAnsi="Arial Unicode"/>
          <w:color w:val="000000"/>
          <w:sz w:val="21"/>
          <w:szCs w:val="21"/>
        </w:rPr>
        <w:t>պահանջներին</w:t>
      </w:r>
      <w:r w:rsidRPr="00293BAE">
        <w:rPr>
          <w:rFonts w:ascii="Arial Unicode" w:hAnsi="Arial Unicode"/>
          <w:color w:val="000000"/>
          <w:sz w:val="21"/>
          <w:szCs w:val="21"/>
          <w:lang w:val="en-US"/>
        </w:rPr>
        <w:t xml:space="preserve"> </w:t>
      </w:r>
      <w:r>
        <w:rPr>
          <w:rFonts w:ascii="Arial Unicode" w:hAnsi="Arial Unicode"/>
          <w:color w:val="000000"/>
          <w:sz w:val="21"/>
          <w:szCs w:val="21"/>
        </w:rPr>
        <w:t>չհամապատասխանելու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դեպքում</w:t>
      </w:r>
      <w:r w:rsidRPr="00293BAE">
        <w:rPr>
          <w:rFonts w:ascii="Arial Unicode" w:hAnsi="Arial Unicode"/>
          <w:color w:val="000000"/>
          <w:sz w:val="21"/>
          <w:szCs w:val="21"/>
          <w:lang w:val="en-US"/>
        </w:rPr>
        <w:t xml:space="preserve"> </w:t>
      </w:r>
      <w:r>
        <w:rPr>
          <w:rFonts w:ascii="Arial Unicode" w:hAnsi="Arial Unicode"/>
          <w:color w:val="000000"/>
          <w:sz w:val="21"/>
          <w:szCs w:val="21"/>
        </w:rPr>
        <w:t>չընդունելու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իրականացված</w:t>
      </w:r>
      <w:r w:rsidRPr="00293BAE">
        <w:rPr>
          <w:rFonts w:ascii="Arial Unicode" w:hAnsi="Arial Unicode"/>
          <w:color w:val="000000"/>
          <w:sz w:val="21"/>
          <w:szCs w:val="21"/>
          <w:lang w:val="en-US"/>
        </w:rPr>
        <w:t xml:space="preserve"> </w:t>
      </w:r>
      <w:r>
        <w:rPr>
          <w:rFonts w:ascii="Arial Unicode" w:hAnsi="Arial Unicode"/>
          <w:color w:val="000000"/>
          <w:sz w:val="21"/>
          <w:szCs w:val="21"/>
        </w:rPr>
        <w:t>միջոցառումները՝</w:t>
      </w:r>
      <w:r w:rsidRPr="00293BAE">
        <w:rPr>
          <w:rFonts w:ascii="Arial Unicode" w:hAnsi="Arial Unicode"/>
          <w:color w:val="000000"/>
          <w:sz w:val="21"/>
          <w:szCs w:val="21"/>
          <w:lang w:val="en-US"/>
        </w:rPr>
        <w:t xml:space="preserve"> </w:t>
      </w:r>
      <w:r>
        <w:rPr>
          <w:rFonts w:ascii="Arial Unicode" w:hAnsi="Arial Unicode"/>
          <w:color w:val="000000"/>
          <w:sz w:val="21"/>
          <w:szCs w:val="21"/>
        </w:rPr>
        <w:t>իր</w:t>
      </w:r>
      <w:r w:rsidRPr="00293BAE">
        <w:rPr>
          <w:rFonts w:ascii="Arial Unicode" w:hAnsi="Arial Unicode"/>
          <w:color w:val="000000"/>
          <w:sz w:val="21"/>
          <w:szCs w:val="21"/>
          <w:lang w:val="en-US"/>
        </w:rPr>
        <w:t xml:space="preserve"> </w:t>
      </w:r>
      <w:r>
        <w:rPr>
          <w:rFonts w:ascii="Arial Unicode" w:hAnsi="Arial Unicode"/>
          <w:color w:val="000000"/>
          <w:sz w:val="21"/>
          <w:szCs w:val="21"/>
        </w:rPr>
        <w:t>հայեցողությամբ</w:t>
      </w:r>
      <w:r w:rsidRPr="00293BAE">
        <w:rPr>
          <w:rFonts w:ascii="Arial Unicode" w:hAnsi="Arial Unicode"/>
          <w:color w:val="000000"/>
          <w:sz w:val="21"/>
          <w:szCs w:val="21"/>
          <w:lang w:val="en-US"/>
        </w:rPr>
        <w:t xml:space="preserve"> </w:t>
      </w:r>
      <w:r>
        <w:rPr>
          <w:rFonts w:ascii="Arial Unicode" w:hAnsi="Arial Unicode"/>
          <w:color w:val="000000"/>
          <w:sz w:val="21"/>
          <w:szCs w:val="21"/>
        </w:rPr>
        <w:t>սահմանելով</w:t>
      </w:r>
      <w:r w:rsidRPr="00293BAE">
        <w:rPr>
          <w:rFonts w:ascii="Arial Unicode" w:hAnsi="Arial Unicode"/>
          <w:color w:val="000000"/>
          <w:sz w:val="21"/>
          <w:szCs w:val="21"/>
          <w:lang w:val="en-US"/>
        </w:rPr>
        <w:t xml:space="preserve"> </w:t>
      </w:r>
      <w:r>
        <w:rPr>
          <w:rFonts w:ascii="Arial Unicode" w:hAnsi="Arial Unicode"/>
          <w:color w:val="000000"/>
          <w:sz w:val="21"/>
          <w:szCs w:val="21"/>
        </w:rPr>
        <w:t>թերությունների</w:t>
      </w:r>
      <w:r w:rsidRPr="00293BAE">
        <w:rPr>
          <w:rFonts w:ascii="Arial Unicode" w:hAnsi="Arial Unicode"/>
          <w:color w:val="000000"/>
          <w:sz w:val="21"/>
          <w:szCs w:val="21"/>
          <w:lang w:val="en-US"/>
        </w:rPr>
        <w:t xml:space="preserve"> </w:t>
      </w:r>
      <w:r>
        <w:rPr>
          <w:rFonts w:ascii="Arial Unicode" w:hAnsi="Arial Unicode"/>
          <w:color w:val="000000"/>
          <w:sz w:val="21"/>
          <w:szCs w:val="21"/>
        </w:rPr>
        <w:t>անհատույց</w:t>
      </w:r>
      <w:r w:rsidRPr="00293BAE">
        <w:rPr>
          <w:rFonts w:ascii="Arial Unicode" w:hAnsi="Arial Unicode"/>
          <w:color w:val="000000"/>
          <w:sz w:val="21"/>
          <w:szCs w:val="21"/>
          <w:lang w:val="en-US"/>
        </w:rPr>
        <w:t xml:space="preserve"> </w:t>
      </w:r>
      <w:r>
        <w:rPr>
          <w:rFonts w:ascii="Arial Unicode" w:hAnsi="Arial Unicode"/>
          <w:color w:val="000000"/>
          <w:sz w:val="21"/>
          <w:szCs w:val="21"/>
        </w:rPr>
        <w:t>վերացման</w:t>
      </w:r>
      <w:r w:rsidRPr="00293BAE">
        <w:rPr>
          <w:rFonts w:ascii="Arial Unicode" w:hAnsi="Arial Unicode"/>
          <w:color w:val="000000"/>
          <w:sz w:val="21"/>
          <w:szCs w:val="21"/>
          <w:lang w:val="en-US"/>
        </w:rPr>
        <w:t xml:space="preserve"> </w:t>
      </w:r>
      <w:r>
        <w:rPr>
          <w:rFonts w:ascii="Arial Unicode" w:hAnsi="Arial Unicode"/>
          <w:color w:val="000000"/>
          <w:sz w:val="21"/>
          <w:szCs w:val="21"/>
        </w:rPr>
        <w:t>ողջամիտ</w:t>
      </w:r>
      <w:r w:rsidRPr="00293BAE">
        <w:rPr>
          <w:rFonts w:ascii="Arial Unicode" w:hAnsi="Arial Unicode"/>
          <w:color w:val="000000"/>
          <w:sz w:val="21"/>
          <w:szCs w:val="21"/>
          <w:lang w:val="en-US"/>
        </w:rPr>
        <w:t xml:space="preserve"> </w:t>
      </w:r>
      <w:r>
        <w:rPr>
          <w:rFonts w:ascii="Arial Unicode" w:hAnsi="Arial Unicode"/>
          <w:color w:val="000000"/>
          <w:sz w:val="21"/>
          <w:szCs w:val="21"/>
        </w:rPr>
        <w:t>ժամկետ</w:t>
      </w:r>
      <w:r w:rsidRPr="00293BAE">
        <w:rPr>
          <w:rFonts w:ascii="Arial Unicode" w:hAnsi="Arial Unicode"/>
          <w:color w:val="000000"/>
          <w:sz w:val="21"/>
          <w:szCs w:val="21"/>
          <w:lang w:val="en-US"/>
        </w:rPr>
        <w:t xml:space="preserve">, </w:t>
      </w:r>
      <w:r>
        <w:rPr>
          <w:rFonts w:ascii="Arial Unicode" w:hAnsi="Arial Unicode"/>
          <w:color w:val="000000"/>
          <w:sz w:val="21"/>
          <w:szCs w:val="21"/>
        </w:rPr>
        <w:t>և</w:t>
      </w:r>
      <w:r w:rsidRPr="00293BAE">
        <w:rPr>
          <w:rFonts w:ascii="Arial Unicode" w:hAnsi="Arial Unicode"/>
          <w:color w:val="000000"/>
          <w:sz w:val="21"/>
          <w:szCs w:val="21"/>
          <w:lang w:val="en-US"/>
        </w:rPr>
        <w:t xml:space="preserve"> </w:t>
      </w:r>
      <w:r>
        <w:rPr>
          <w:rFonts w:ascii="Arial Unicode" w:hAnsi="Arial Unicode"/>
          <w:color w:val="000000"/>
          <w:sz w:val="21"/>
          <w:szCs w:val="21"/>
        </w:rPr>
        <w:t>կազմակերպությունից</w:t>
      </w:r>
      <w:r w:rsidRPr="00293BAE">
        <w:rPr>
          <w:rFonts w:ascii="Arial Unicode" w:hAnsi="Arial Unicode"/>
          <w:color w:val="000000"/>
          <w:sz w:val="21"/>
          <w:szCs w:val="21"/>
          <w:lang w:val="en-US"/>
        </w:rPr>
        <w:t xml:space="preserve"> </w:t>
      </w:r>
      <w:r>
        <w:rPr>
          <w:rFonts w:ascii="Arial Unicode" w:hAnsi="Arial Unicode"/>
          <w:color w:val="000000"/>
          <w:sz w:val="21"/>
          <w:szCs w:val="21"/>
        </w:rPr>
        <w:t>պահանջելու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վճարել</w:t>
      </w:r>
      <w:r w:rsidRPr="00293BAE">
        <w:rPr>
          <w:rFonts w:ascii="Arial Unicode" w:hAnsi="Arial Unicode"/>
          <w:color w:val="000000"/>
          <w:sz w:val="21"/>
          <w:szCs w:val="21"/>
          <w:lang w:val="en-US"/>
        </w:rPr>
        <w:t xml:space="preserve"> </w:t>
      </w:r>
      <w:r>
        <w:rPr>
          <w:rFonts w:ascii="Arial Unicode" w:hAnsi="Arial Unicode"/>
          <w:color w:val="000000"/>
          <w:sz w:val="21"/>
          <w:szCs w:val="21"/>
        </w:rPr>
        <w:t>սույն</w:t>
      </w:r>
      <w:r w:rsidRPr="00293BAE">
        <w:rPr>
          <w:rFonts w:ascii="Arial Unicode" w:hAnsi="Arial Unicode"/>
          <w:color w:val="000000"/>
          <w:sz w:val="21"/>
          <w:szCs w:val="21"/>
          <w:lang w:val="en-US"/>
        </w:rPr>
        <w:t xml:space="preserve"> </w:t>
      </w:r>
      <w:r>
        <w:rPr>
          <w:rFonts w:ascii="Arial Unicode" w:hAnsi="Arial Unicode"/>
          <w:color w:val="000000"/>
          <w:sz w:val="21"/>
          <w:szCs w:val="21"/>
        </w:rPr>
        <w:t>պայմանագրի</w:t>
      </w:r>
      <w:r w:rsidRPr="00293BAE">
        <w:rPr>
          <w:rFonts w:ascii="Arial Unicode" w:hAnsi="Arial Unicode"/>
          <w:color w:val="000000"/>
          <w:sz w:val="21"/>
          <w:szCs w:val="21"/>
          <w:lang w:val="en-US"/>
        </w:rPr>
        <w:t xml:space="preserve"> </w:t>
      </w:r>
      <w:r w:rsidRPr="00C01087">
        <w:rPr>
          <w:rFonts w:ascii="Calibri" w:hAnsi="Calibri"/>
          <w:color w:val="000000"/>
          <w:sz w:val="21"/>
          <w:szCs w:val="21"/>
          <w:lang w:val="hy-AM"/>
        </w:rPr>
        <w:t xml:space="preserve">6.2 </w:t>
      </w:r>
      <w:r w:rsidRPr="00293BAE">
        <w:rPr>
          <w:rFonts w:ascii="Arial Unicode" w:hAnsi="Arial Unicode"/>
          <w:color w:val="000000"/>
          <w:sz w:val="21"/>
          <w:szCs w:val="21"/>
          <w:lang w:val="en-US"/>
        </w:rPr>
        <w:t xml:space="preserve"> </w:t>
      </w:r>
      <w:r>
        <w:rPr>
          <w:rFonts w:ascii="Arial Unicode" w:hAnsi="Arial Unicode"/>
          <w:color w:val="000000"/>
          <w:sz w:val="21"/>
          <w:szCs w:val="21"/>
        </w:rPr>
        <w:t>կետով</w:t>
      </w:r>
      <w:r w:rsidRPr="00293BAE">
        <w:rPr>
          <w:rFonts w:ascii="Arial Unicode" w:hAnsi="Arial Unicode"/>
          <w:color w:val="000000"/>
          <w:sz w:val="21"/>
          <w:szCs w:val="21"/>
          <w:lang w:val="en-US"/>
        </w:rPr>
        <w:t xml:space="preserve"> </w:t>
      </w:r>
      <w:r>
        <w:rPr>
          <w:rFonts w:ascii="Arial Unicode" w:hAnsi="Arial Unicode"/>
          <w:color w:val="000000"/>
          <w:sz w:val="21"/>
          <w:szCs w:val="21"/>
        </w:rPr>
        <w:t>նախատեսված</w:t>
      </w:r>
      <w:r w:rsidRPr="00293BAE">
        <w:rPr>
          <w:rFonts w:ascii="Arial Unicode" w:hAnsi="Arial Unicode"/>
          <w:color w:val="000000"/>
          <w:sz w:val="21"/>
          <w:szCs w:val="21"/>
          <w:lang w:val="en-US"/>
        </w:rPr>
        <w:t xml:space="preserve"> </w:t>
      </w:r>
      <w:r>
        <w:rPr>
          <w:rFonts w:ascii="Arial Unicode" w:hAnsi="Arial Unicode"/>
          <w:color w:val="000000"/>
          <w:sz w:val="21"/>
          <w:szCs w:val="21"/>
        </w:rPr>
        <w:t>տուգանքը</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color w:val="000000"/>
          <w:sz w:val="21"/>
          <w:szCs w:val="21"/>
          <w:lang w:val="en-US"/>
        </w:rPr>
        <w:t xml:space="preserve">2.1.3. </w:t>
      </w:r>
      <w:proofErr w:type="gramStart"/>
      <w:r>
        <w:rPr>
          <w:rFonts w:ascii="Arial Unicode" w:hAnsi="Arial Unicode"/>
          <w:color w:val="000000"/>
          <w:sz w:val="21"/>
          <w:szCs w:val="21"/>
        </w:rPr>
        <w:t>առանց</w:t>
      </w:r>
      <w:proofErr w:type="gramEnd"/>
      <w:r w:rsidRPr="00293BAE">
        <w:rPr>
          <w:rFonts w:ascii="Arial Unicode" w:hAnsi="Arial Unicode"/>
          <w:color w:val="000000"/>
          <w:sz w:val="21"/>
          <w:szCs w:val="21"/>
          <w:lang w:val="en-US"/>
        </w:rPr>
        <w:t xml:space="preserve"> </w:t>
      </w:r>
      <w:r>
        <w:rPr>
          <w:rFonts w:ascii="Arial Unicode" w:hAnsi="Arial Unicode"/>
          <w:color w:val="000000"/>
          <w:sz w:val="21"/>
          <w:szCs w:val="21"/>
        </w:rPr>
        <w:t>իրականացված</w:t>
      </w:r>
      <w:r w:rsidRPr="00293BAE">
        <w:rPr>
          <w:rFonts w:ascii="Arial Unicode" w:hAnsi="Arial Unicode"/>
          <w:color w:val="000000"/>
          <w:sz w:val="21"/>
          <w:szCs w:val="21"/>
          <w:lang w:val="en-US"/>
        </w:rPr>
        <w:t xml:space="preserve"> </w:t>
      </w:r>
      <w:r>
        <w:rPr>
          <w:rFonts w:ascii="Arial Unicode" w:hAnsi="Arial Unicode"/>
          <w:color w:val="000000"/>
          <w:sz w:val="21"/>
          <w:szCs w:val="21"/>
        </w:rPr>
        <w:t>միջոցառումների</w:t>
      </w:r>
      <w:r w:rsidRPr="00293BAE">
        <w:rPr>
          <w:rFonts w:ascii="Arial Unicode" w:hAnsi="Arial Unicode"/>
          <w:color w:val="000000"/>
          <w:sz w:val="21"/>
          <w:szCs w:val="21"/>
          <w:lang w:val="en-US"/>
        </w:rPr>
        <w:t xml:space="preserve"> </w:t>
      </w:r>
      <w:r>
        <w:rPr>
          <w:rFonts w:ascii="Arial Unicode" w:hAnsi="Arial Unicode"/>
          <w:color w:val="000000"/>
          <w:sz w:val="21"/>
          <w:szCs w:val="21"/>
        </w:rPr>
        <w:t>արդյունքների</w:t>
      </w:r>
      <w:r w:rsidRPr="00293BAE">
        <w:rPr>
          <w:rFonts w:ascii="Arial Unicode" w:hAnsi="Arial Unicode"/>
          <w:color w:val="000000"/>
          <w:sz w:val="21"/>
          <w:szCs w:val="21"/>
          <w:lang w:val="en-US"/>
        </w:rPr>
        <w:t xml:space="preserve"> </w:t>
      </w:r>
      <w:r>
        <w:rPr>
          <w:rFonts w:ascii="Arial Unicode" w:hAnsi="Arial Unicode"/>
          <w:color w:val="000000"/>
          <w:sz w:val="21"/>
          <w:szCs w:val="21"/>
        </w:rPr>
        <w:t>դիմաց</w:t>
      </w:r>
      <w:r w:rsidRPr="00293BAE">
        <w:rPr>
          <w:rFonts w:ascii="Arial Unicode" w:hAnsi="Arial Unicode"/>
          <w:color w:val="000000"/>
          <w:sz w:val="21"/>
          <w:szCs w:val="21"/>
          <w:lang w:val="en-US"/>
        </w:rPr>
        <w:t xml:space="preserve"> </w:t>
      </w:r>
      <w:r>
        <w:rPr>
          <w:rFonts w:ascii="Arial Unicode" w:hAnsi="Arial Unicode"/>
          <w:color w:val="000000"/>
          <w:sz w:val="21"/>
          <w:szCs w:val="21"/>
        </w:rPr>
        <w:t>գումար</w:t>
      </w:r>
      <w:r w:rsidRPr="00293BAE">
        <w:rPr>
          <w:rFonts w:ascii="Arial Unicode" w:hAnsi="Arial Unicode"/>
          <w:color w:val="000000"/>
          <w:sz w:val="21"/>
          <w:szCs w:val="21"/>
          <w:lang w:val="en-US"/>
        </w:rPr>
        <w:t xml:space="preserve"> </w:t>
      </w:r>
      <w:r>
        <w:rPr>
          <w:rFonts w:ascii="Arial Unicode" w:hAnsi="Arial Unicode"/>
          <w:color w:val="000000"/>
          <w:sz w:val="21"/>
          <w:szCs w:val="21"/>
        </w:rPr>
        <w:t>տրամադրելու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միակողմանի</w:t>
      </w:r>
      <w:r w:rsidRPr="00293BAE">
        <w:rPr>
          <w:rFonts w:ascii="Arial Unicode" w:hAnsi="Arial Unicode"/>
          <w:color w:val="000000"/>
          <w:sz w:val="21"/>
          <w:szCs w:val="21"/>
          <w:lang w:val="en-US"/>
        </w:rPr>
        <w:t xml:space="preserve"> </w:t>
      </w:r>
      <w:r>
        <w:rPr>
          <w:rFonts w:ascii="Arial Unicode" w:hAnsi="Arial Unicode"/>
          <w:color w:val="000000"/>
          <w:sz w:val="21"/>
          <w:szCs w:val="21"/>
        </w:rPr>
        <w:t>լուծելու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սույն</w:t>
      </w:r>
      <w:r w:rsidRPr="00293BAE">
        <w:rPr>
          <w:rFonts w:ascii="Arial Unicode" w:hAnsi="Arial Unicode"/>
          <w:color w:val="000000"/>
          <w:sz w:val="21"/>
          <w:szCs w:val="21"/>
          <w:lang w:val="en-US"/>
        </w:rPr>
        <w:t xml:space="preserve"> </w:t>
      </w:r>
      <w:r>
        <w:rPr>
          <w:rFonts w:ascii="Arial Unicode" w:hAnsi="Arial Unicode"/>
          <w:color w:val="000000"/>
          <w:sz w:val="21"/>
          <w:szCs w:val="21"/>
        </w:rPr>
        <w:t>պայմանագիրը</w:t>
      </w:r>
      <w:r w:rsidRPr="00293BAE">
        <w:rPr>
          <w:rFonts w:ascii="Arial Unicode" w:hAnsi="Arial Unicode"/>
          <w:color w:val="000000"/>
          <w:sz w:val="21"/>
          <w:szCs w:val="21"/>
          <w:lang w:val="en-US"/>
        </w:rPr>
        <w:t xml:space="preserve"> </w:t>
      </w:r>
      <w:r>
        <w:rPr>
          <w:rFonts w:ascii="Arial Unicode" w:hAnsi="Arial Unicode"/>
          <w:color w:val="000000"/>
          <w:sz w:val="21"/>
          <w:szCs w:val="21"/>
        </w:rPr>
        <w:t>և</w:t>
      </w:r>
      <w:r w:rsidRPr="00293BAE">
        <w:rPr>
          <w:rFonts w:ascii="Arial Unicode" w:hAnsi="Arial Unicode"/>
          <w:color w:val="000000"/>
          <w:sz w:val="21"/>
          <w:szCs w:val="21"/>
          <w:lang w:val="en-US"/>
        </w:rPr>
        <w:t xml:space="preserve"> </w:t>
      </w:r>
      <w:r>
        <w:rPr>
          <w:rFonts w:ascii="Arial Unicode" w:hAnsi="Arial Unicode"/>
          <w:color w:val="000000"/>
          <w:sz w:val="21"/>
          <w:szCs w:val="21"/>
        </w:rPr>
        <w:t>պահանջելու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հատուցել</w:t>
      </w:r>
      <w:r w:rsidRPr="00293BAE">
        <w:rPr>
          <w:rFonts w:ascii="Arial Unicode" w:hAnsi="Arial Unicode"/>
          <w:color w:val="000000"/>
          <w:sz w:val="21"/>
          <w:szCs w:val="21"/>
          <w:lang w:val="en-US"/>
        </w:rPr>
        <w:t xml:space="preserve"> </w:t>
      </w:r>
      <w:r>
        <w:rPr>
          <w:rFonts w:ascii="Arial Unicode" w:hAnsi="Arial Unicode"/>
          <w:color w:val="000000"/>
          <w:sz w:val="21"/>
          <w:szCs w:val="21"/>
        </w:rPr>
        <w:t>պատճառված</w:t>
      </w:r>
      <w:r w:rsidRPr="00293BAE">
        <w:rPr>
          <w:rFonts w:ascii="Arial Unicode" w:hAnsi="Arial Unicode"/>
          <w:color w:val="000000"/>
          <w:sz w:val="21"/>
          <w:szCs w:val="21"/>
          <w:lang w:val="en-US"/>
        </w:rPr>
        <w:t xml:space="preserve"> </w:t>
      </w:r>
      <w:r>
        <w:rPr>
          <w:rFonts w:ascii="Arial Unicode" w:hAnsi="Arial Unicode"/>
          <w:color w:val="000000"/>
          <w:sz w:val="21"/>
          <w:szCs w:val="21"/>
        </w:rPr>
        <w:t>վնասները</w:t>
      </w:r>
      <w:r w:rsidRPr="00293BAE">
        <w:rPr>
          <w:rFonts w:ascii="Arial Unicode" w:hAnsi="Arial Unicode"/>
          <w:color w:val="000000"/>
          <w:sz w:val="21"/>
          <w:szCs w:val="21"/>
          <w:lang w:val="en-US"/>
        </w:rPr>
        <w:t xml:space="preserve">, </w:t>
      </w:r>
      <w:r>
        <w:rPr>
          <w:rFonts w:ascii="Arial Unicode" w:hAnsi="Arial Unicode"/>
          <w:color w:val="000000"/>
          <w:sz w:val="21"/>
          <w:szCs w:val="21"/>
        </w:rPr>
        <w:t>եթե</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Pr>
          <w:rFonts w:ascii="Arial Unicode" w:hAnsi="Arial Unicode"/>
          <w:color w:val="000000"/>
          <w:sz w:val="21"/>
          <w:szCs w:val="21"/>
        </w:rPr>
        <w:t>ա</w:t>
      </w:r>
      <w:r w:rsidRPr="00293BAE">
        <w:rPr>
          <w:rFonts w:ascii="Arial Unicode" w:hAnsi="Arial Unicode"/>
          <w:color w:val="000000"/>
          <w:sz w:val="21"/>
          <w:szCs w:val="21"/>
          <w:lang w:val="en-US"/>
        </w:rPr>
        <w:t xml:space="preserve">. </w:t>
      </w:r>
      <w:r>
        <w:rPr>
          <w:rFonts w:ascii="Arial Unicode" w:hAnsi="Arial Unicode"/>
          <w:color w:val="000000"/>
          <w:sz w:val="21"/>
          <w:szCs w:val="21"/>
        </w:rPr>
        <w:t>կազմակերպությունը</w:t>
      </w:r>
      <w:r w:rsidRPr="00293BAE">
        <w:rPr>
          <w:rFonts w:ascii="Arial Unicode" w:hAnsi="Arial Unicode"/>
          <w:color w:val="000000"/>
          <w:sz w:val="21"/>
          <w:szCs w:val="21"/>
          <w:lang w:val="en-US"/>
        </w:rPr>
        <w:t xml:space="preserve"> </w:t>
      </w:r>
      <w:r>
        <w:rPr>
          <w:rFonts w:ascii="Arial Unicode" w:hAnsi="Arial Unicode"/>
          <w:color w:val="000000"/>
          <w:sz w:val="21"/>
          <w:szCs w:val="21"/>
        </w:rPr>
        <w:t>ժամանակին</w:t>
      </w:r>
      <w:r w:rsidRPr="00293BAE">
        <w:rPr>
          <w:rFonts w:ascii="Arial Unicode" w:hAnsi="Arial Unicode"/>
          <w:color w:val="000000"/>
          <w:sz w:val="21"/>
          <w:szCs w:val="21"/>
          <w:lang w:val="en-US"/>
        </w:rPr>
        <w:t xml:space="preserve"> </w:t>
      </w:r>
      <w:r>
        <w:rPr>
          <w:rFonts w:ascii="Arial Unicode" w:hAnsi="Arial Unicode"/>
          <w:color w:val="000000"/>
          <w:sz w:val="21"/>
          <w:szCs w:val="21"/>
        </w:rPr>
        <w:t>չի</w:t>
      </w:r>
      <w:r w:rsidRPr="00293BAE">
        <w:rPr>
          <w:rFonts w:ascii="Arial Unicode" w:hAnsi="Arial Unicode"/>
          <w:color w:val="000000"/>
          <w:sz w:val="21"/>
          <w:szCs w:val="21"/>
          <w:lang w:val="en-US"/>
        </w:rPr>
        <w:t xml:space="preserve"> </w:t>
      </w:r>
      <w:r>
        <w:rPr>
          <w:rFonts w:ascii="Arial Unicode" w:hAnsi="Arial Unicode"/>
          <w:color w:val="000000"/>
          <w:sz w:val="21"/>
          <w:szCs w:val="21"/>
        </w:rPr>
        <w:t>սկսում</w:t>
      </w:r>
      <w:r w:rsidRPr="00293BAE">
        <w:rPr>
          <w:rFonts w:ascii="Arial Unicode" w:hAnsi="Arial Unicode"/>
          <w:color w:val="000000"/>
          <w:sz w:val="21"/>
          <w:szCs w:val="21"/>
          <w:lang w:val="en-US"/>
        </w:rPr>
        <w:t xml:space="preserve"> </w:t>
      </w:r>
      <w:r>
        <w:rPr>
          <w:rFonts w:ascii="Arial Unicode" w:hAnsi="Arial Unicode"/>
          <w:color w:val="000000"/>
          <w:sz w:val="21"/>
          <w:szCs w:val="21"/>
        </w:rPr>
        <w:t>ծրագրի</w:t>
      </w:r>
      <w:r w:rsidRPr="00293BAE">
        <w:rPr>
          <w:rFonts w:ascii="Arial Unicode" w:hAnsi="Arial Unicode"/>
          <w:color w:val="000000"/>
          <w:sz w:val="21"/>
          <w:szCs w:val="21"/>
          <w:lang w:val="en-US"/>
        </w:rPr>
        <w:t xml:space="preserve"> </w:t>
      </w:r>
      <w:r>
        <w:rPr>
          <w:rFonts w:ascii="Arial Unicode" w:hAnsi="Arial Unicode"/>
          <w:color w:val="000000"/>
          <w:sz w:val="21"/>
          <w:szCs w:val="21"/>
        </w:rPr>
        <w:t>իրականացումը</w:t>
      </w:r>
      <w:r w:rsidRPr="00293BAE">
        <w:rPr>
          <w:rFonts w:ascii="Arial Unicode" w:hAnsi="Arial Unicode"/>
          <w:color w:val="000000"/>
          <w:sz w:val="21"/>
          <w:szCs w:val="21"/>
          <w:lang w:val="en-US"/>
        </w:rPr>
        <w:t xml:space="preserve">, </w:t>
      </w:r>
      <w:r>
        <w:rPr>
          <w:rFonts w:ascii="Arial Unicode" w:hAnsi="Arial Unicode"/>
          <w:color w:val="000000"/>
          <w:sz w:val="21"/>
          <w:szCs w:val="21"/>
        </w:rPr>
        <w:t>կամ</w:t>
      </w:r>
      <w:r w:rsidRPr="00293BAE">
        <w:rPr>
          <w:rFonts w:ascii="Arial Unicode" w:hAnsi="Arial Unicode"/>
          <w:color w:val="000000"/>
          <w:sz w:val="21"/>
          <w:szCs w:val="21"/>
          <w:lang w:val="en-US"/>
        </w:rPr>
        <w:t xml:space="preserve"> </w:t>
      </w:r>
      <w:r>
        <w:rPr>
          <w:rFonts w:ascii="Arial Unicode" w:hAnsi="Arial Unicode"/>
          <w:color w:val="000000"/>
          <w:sz w:val="21"/>
          <w:szCs w:val="21"/>
        </w:rPr>
        <w:t>ծրագրի</w:t>
      </w:r>
      <w:r w:rsidRPr="00293BAE">
        <w:rPr>
          <w:rFonts w:ascii="Arial Unicode" w:hAnsi="Arial Unicode"/>
          <w:color w:val="000000"/>
          <w:sz w:val="21"/>
          <w:szCs w:val="21"/>
          <w:lang w:val="en-US"/>
        </w:rPr>
        <w:t xml:space="preserve"> </w:t>
      </w:r>
      <w:r>
        <w:rPr>
          <w:rFonts w:ascii="Arial Unicode" w:hAnsi="Arial Unicode"/>
          <w:color w:val="000000"/>
          <w:sz w:val="21"/>
          <w:szCs w:val="21"/>
        </w:rPr>
        <w:t>իրականացման</w:t>
      </w:r>
      <w:r w:rsidRPr="00293BAE">
        <w:rPr>
          <w:rFonts w:ascii="Arial Unicode" w:hAnsi="Arial Unicode"/>
          <w:color w:val="000000"/>
          <w:sz w:val="21"/>
          <w:szCs w:val="21"/>
          <w:lang w:val="en-US"/>
        </w:rPr>
        <w:t xml:space="preserve"> </w:t>
      </w:r>
      <w:r>
        <w:rPr>
          <w:rFonts w:ascii="Arial Unicode" w:hAnsi="Arial Unicode"/>
          <w:color w:val="000000"/>
          <w:sz w:val="21"/>
          <w:szCs w:val="21"/>
        </w:rPr>
        <w:t>ժամանակ</w:t>
      </w:r>
      <w:r w:rsidRPr="00293BAE">
        <w:rPr>
          <w:rFonts w:ascii="Arial Unicode" w:hAnsi="Arial Unicode"/>
          <w:color w:val="000000"/>
          <w:sz w:val="21"/>
          <w:szCs w:val="21"/>
          <w:lang w:val="en-US"/>
        </w:rPr>
        <w:t xml:space="preserve"> </w:t>
      </w:r>
      <w:r>
        <w:rPr>
          <w:rFonts w:ascii="Arial Unicode" w:hAnsi="Arial Unicode"/>
          <w:color w:val="000000"/>
          <w:sz w:val="21"/>
          <w:szCs w:val="21"/>
        </w:rPr>
        <w:t>ակնհայտ</w:t>
      </w:r>
      <w:r w:rsidRPr="00293BAE">
        <w:rPr>
          <w:rFonts w:ascii="Arial Unicode" w:hAnsi="Arial Unicode"/>
          <w:color w:val="000000"/>
          <w:sz w:val="21"/>
          <w:szCs w:val="21"/>
          <w:lang w:val="en-US"/>
        </w:rPr>
        <w:t xml:space="preserve"> </w:t>
      </w:r>
      <w:r>
        <w:rPr>
          <w:rFonts w:ascii="Arial Unicode" w:hAnsi="Arial Unicode"/>
          <w:color w:val="000000"/>
          <w:sz w:val="21"/>
          <w:szCs w:val="21"/>
        </w:rPr>
        <w:t>է</w:t>
      </w:r>
      <w:r w:rsidRPr="00293BAE">
        <w:rPr>
          <w:rFonts w:ascii="Arial Unicode" w:hAnsi="Arial Unicode"/>
          <w:color w:val="000000"/>
          <w:sz w:val="21"/>
          <w:szCs w:val="21"/>
          <w:lang w:val="en-US"/>
        </w:rPr>
        <w:t xml:space="preserve"> </w:t>
      </w:r>
      <w:r>
        <w:rPr>
          <w:rFonts w:ascii="Arial Unicode" w:hAnsi="Arial Unicode"/>
          <w:color w:val="000000"/>
          <w:sz w:val="21"/>
          <w:szCs w:val="21"/>
        </w:rPr>
        <w:t>դառնում</w:t>
      </w:r>
      <w:r w:rsidRPr="00293BAE">
        <w:rPr>
          <w:rFonts w:ascii="Arial Unicode" w:hAnsi="Arial Unicode"/>
          <w:color w:val="000000"/>
          <w:sz w:val="21"/>
          <w:szCs w:val="21"/>
          <w:lang w:val="en-US"/>
        </w:rPr>
        <w:t xml:space="preserve">, </w:t>
      </w:r>
      <w:r>
        <w:rPr>
          <w:rFonts w:ascii="Arial Unicode" w:hAnsi="Arial Unicode"/>
          <w:color w:val="000000"/>
          <w:sz w:val="21"/>
          <w:szCs w:val="21"/>
        </w:rPr>
        <w:t>որ</w:t>
      </w:r>
      <w:r w:rsidRPr="00293BAE">
        <w:rPr>
          <w:rFonts w:ascii="Arial Unicode" w:hAnsi="Arial Unicode"/>
          <w:color w:val="000000"/>
          <w:sz w:val="21"/>
          <w:szCs w:val="21"/>
          <w:lang w:val="en-US"/>
        </w:rPr>
        <w:t xml:space="preserve"> </w:t>
      </w:r>
      <w:r>
        <w:rPr>
          <w:rFonts w:ascii="Arial Unicode" w:hAnsi="Arial Unicode"/>
          <w:color w:val="000000"/>
          <w:sz w:val="21"/>
          <w:szCs w:val="21"/>
        </w:rPr>
        <w:t>այն</w:t>
      </w:r>
      <w:r w:rsidRPr="00293BAE">
        <w:rPr>
          <w:rFonts w:ascii="Arial Unicode" w:hAnsi="Arial Unicode"/>
          <w:color w:val="000000"/>
          <w:sz w:val="21"/>
          <w:szCs w:val="21"/>
          <w:lang w:val="en-US"/>
        </w:rPr>
        <w:t xml:space="preserve"> </w:t>
      </w:r>
      <w:r>
        <w:rPr>
          <w:rFonts w:ascii="Arial Unicode" w:hAnsi="Arial Unicode"/>
          <w:color w:val="000000"/>
          <w:sz w:val="21"/>
          <w:szCs w:val="21"/>
        </w:rPr>
        <w:t>պատշաճ</w:t>
      </w:r>
      <w:r w:rsidRPr="00A32A0A">
        <w:rPr>
          <w:rFonts w:ascii="Calibri" w:hAnsi="Calibri"/>
          <w:color w:val="000000"/>
          <w:sz w:val="21"/>
          <w:szCs w:val="21"/>
          <w:lang w:val="hy-AM"/>
        </w:rPr>
        <w:t>՝ պայմանագրով սահմանված կարգով և ժամկետներում</w:t>
      </w:r>
      <w:r w:rsidRPr="00293BAE">
        <w:rPr>
          <w:rFonts w:ascii="Arial Unicode" w:hAnsi="Arial Unicode"/>
          <w:color w:val="000000"/>
          <w:sz w:val="21"/>
          <w:szCs w:val="21"/>
          <w:lang w:val="en-US"/>
        </w:rPr>
        <w:t xml:space="preserve"> </w:t>
      </w:r>
      <w:r>
        <w:rPr>
          <w:rFonts w:ascii="Arial Unicode" w:hAnsi="Arial Unicode"/>
          <w:color w:val="000000"/>
          <w:sz w:val="21"/>
          <w:szCs w:val="21"/>
        </w:rPr>
        <w:t>չի</w:t>
      </w:r>
      <w:r w:rsidRPr="00293BAE">
        <w:rPr>
          <w:rFonts w:ascii="Arial Unicode" w:hAnsi="Arial Unicode"/>
          <w:color w:val="000000"/>
          <w:sz w:val="21"/>
          <w:szCs w:val="21"/>
          <w:lang w:val="en-US"/>
        </w:rPr>
        <w:t xml:space="preserve"> </w:t>
      </w:r>
      <w:r>
        <w:rPr>
          <w:rFonts w:ascii="Arial Unicode" w:hAnsi="Arial Unicode"/>
          <w:color w:val="000000"/>
          <w:sz w:val="21"/>
          <w:szCs w:val="21"/>
        </w:rPr>
        <w:t>իրականացվելու</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Pr>
          <w:rFonts w:ascii="Arial Unicode" w:hAnsi="Arial Unicode"/>
          <w:color w:val="000000"/>
          <w:sz w:val="21"/>
          <w:szCs w:val="21"/>
        </w:rPr>
        <w:lastRenderedPageBreak/>
        <w:t>բ</w:t>
      </w:r>
      <w:r w:rsidRPr="00293BAE">
        <w:rPr>
          <w:rFonts w:ascii="Arial Unicode" w:hAnsi="Arial Unicode"/>
          <w:color w:val="000000"/>
          <w:sz w:val="21"/>
          <w:szCs w:val="21"/>
          <w:lang w:val="en-US"/>
        </w:rPr>
        <w:t xml:space="preserve">. </w:t>
      </w:r>
      <w:r>
        <w:rPr>
          <w:rFonts w:ascii="Arial Unicode" w:hAnsi="Arial Unicode"/>
          <w:color w:val="000000"/>
          <w:sz w:val="21"/>
          <w:szCs w:val="21"/>
        </w:rPr>
        <w:t>կազմակերպությունը</w:t>
      </w:r>
      <w:r w:rsidRPr="00293BAE">
        <w:rPr>
          <w:rFonts w:ascii="Arial Unicode" w:hAnsi="Arial Unicode"/>
          <w:color w:val="000000"/>
          <w:sz w:val="21"/>
          <w:szCs w:val="21"/>
          <w:lang w:val="en-US"/>
        </w:rPr>
        <w:t xml:space="preserve"> </w:t>
      </w:r>
      <w:r>
        <w:rPr>
          <w:rFonts w:ascii="Arial Unicode" w:hAnsi="Arial Unicode"/>
          <w:color w:val="000000"/>
          <w:sz w:val="21"/>
          <w:szCs w:val="21"/>
        </w:rPr>
        <w:t>երկու</w:t>
      </w:r>
      <w:r w:rsidRPr="00293BAE">
        <w:rPr>
          <w:rFonts w:ascii="Arial Unicode" w:hAnsi="Arial Unicode"/>
          <w:color w:val="000000"/>
          <w:sz w:val="21"/>
          <w:szCs w:val="21"/>
          <w:lang w:val="en-US"/>
        </w:rPr>
        <w:t xml:space="preserve"> </w:t>
      </w:r>
      <w:r>
        <w:rPr>
          <w:rFonts w:ascii="Arial Unicode" w:hAnsi="Arial Unicode"/>
          <w:color w:val="000000"/>
          <w:sz w:val="21"/>
          <w:szCs w:val="21"/>
        </w:rPr>
        <w:t>և</w:t>
      </w:r>
      <w:r w:rsidRPr="00293BAE">
        <w:rPr>
          <w:rFonts w:ascii="Arial Unicode" w:hAnsi="Arial Unicode"/>
          <w:color w:val="000000"/>
          <w:sz w:val="21"/>
          <w:szCs w:val="21"/>
          <w:lang w:val="en-US"/>
        </w:rPr>
        <w:t xml:space="preserve"> </w:t>
      </w:r>
      <w:r>
        <w:rPr>
          <w:rFonts w:ascii="Arial Unicode" w:hAnsi="Arial Unicode"/>
          <w:color w:val="000000"/>
          <w:sz w:val="21"/>
          <w:szCs w:val="21"/>
        </w:rPr>
        <w:t>ավելի</w:t>
      </w:r>
      <w:r w:rsidRPr="00293BAE">
        <w:rPr>
          <w:rFonts w:ascii="Arial Unicode" w:hAnsi="Arial Unicode"/>
          <w:color w:val="000000"/>
          <w:sz w:val="21"/>
          <w:szCs w:val="21"/>
          <w:lang w:val="en-US"/>
        </w:rPr>
        <w:t xml:space="preserve"> </w:t>
      </w:r>
      <w:r>
        <w:rPr>
          <w:rFonts w:ascii="Arial Unicode" w:hAnsi="Arial Unicode"/>
          <w:color w:val="000000"/>
          <w:sz w:val="21"/>
          <w:szCs w:val="21"/>
        </w:rPr>
        <w:t>անգամ</w:t>
      </w:r>
      <w:r w:rsidRPr="00293BAE">
        <w:rPr>
          <w:rFonts w:ascii="Arial Unicode" w:hAnsi="Arial Unicode"/>
          <w:color w:val="000000"/>
          <w:sz w:val="21"/>
          <w:szCs w:val="21"/>
          <w:lang w:val="en-US"/>
        </w:rPr>
        <w:t xml:space="preserve"> </w:t>
      </w:r>
      <w:r>
        <w:rPr>
          <w:rFonts w:ascii="Arial Unicode" w:hAnsi="Arial Unicode"/>
          <w:color w:val="000000"/>
          <w:sz w:val="21"/>
          <w:szCs w:val="21"/>
        </w:rPr>
        <w:t>խախտել</w:t>
      </w:r>
      <w:r w:rsidRPr="00293BAE">
        <w:rPr>
          <w:rFonts w:ascii="Arial Unicode" w:hAnsi="Arial Unicode"/>
          <w:color w:val="000000"/>
          <w:sz w:val="21"/>
          <w:szCs w:val="21"/>
          <w:lang w:val="en-US"/>
        </w:rPr>
        <w:t xml:space="preserve"> </w:t>
      </w:r>
      <w:r>
        <w:rPr>
          <w:rFonts w:ascii="Arial Unicode" w:hAnsi="Arial Unicode"/>
          <w:color w:val="000000"/>
          <w:sz w:val="21"/>
          <w:szCs w:val="21"/>
        </w:rPr>
        <w:t>է</w:t>
      </w:r>
      <w:r w:rsidRPr="00293BAE">
        <w:rPr>
          <w:rFonts w:ascii="Arial Unicode" w:hAnsi="Arial Unicode"/>
          <w:color w:val="000000"/>
          <w:sz w:val="21"/>
          <w:szCs w:val="21"/>
          <w:lang w:val="en-US"/>
        </w:rPr>
        <w:t xml:space="preserve"> </w:t>
      </w:r>
      <w:r>
        <w:rPr>
          <w:rFonts w:ascii="Arial Unicode" w:hAnsi="Arial Unicode"/>
          <w:color w:val="000000"/>
          <w:sz w:val="21"/>
          <w:szCs w:val="21"/>
        </w:rPr>
        <w:t>ծրագրով</w:t>
      </w:r>
      <w:r w:rsidRPr="00293BAE">
        <w:rPr>
          <w:rFonts w:ascii="Arial Unicode" w:hAnsi="Arial Unicode"/>
          <w:color w:val="000000"/>
          <w:sz w:val="21"/>
          <w:szCs w:val="21"/>
          <w:lang w:val="en-US"/>
        </w:rPr>
        <w:t xml:space="preserve"> </w:t>
      </w:r>
      <w:r>
        <w:rPr>
          <w:rFonts w:ascii="Arial Unicode" w:hAnsi="Arial Unicode"/>
          <w:color w:val="000000"/>
          <w:sz w:val="21"/>
          <w:szCs w:val="21"/>
        </w:rPr>
        <w:t>նախատեսված</w:t>
      </w:r>
      <w:r w:rsidRPr="00293BAE">
        <w:rPr>
          <w:rFonts w:ascii="Arial Unicode" w:hAnsi="Arial Unicode"/>
          <w:color w:val="000000"/>
          <w:sz w:val="21"/>
          <w:szCs w:val="21"/>
          <w:lang w:val="en-US"/>
        </w:rPr>
        <w:t xml:space="preserve"> </w:t>
      </w:r>
      <w:r>
        <w:rPr>
          <w:rFonts w:ascii="Arial Unicode" w:hAnsi="Arial Unicode"/>
          <w:color w:val="000000"/>
          <w:sz w:val="21"/>
          <w:szCs w:val="21"/>
        </w:rPr>
        <w:t>առանձին</w:t>
      </w:r>
      <w:r w:rsidRPr="00293BAE">
        <w:rPr>
          <w:rFonts w:ascii="Arial Unicode" w:hAnsi="Arial Unicode"/>
          <w:color w:val="000000"/>
          <w:sz w:val="21"/>
          <w:szCs w:val="21"/>
          <w:lang w:val="en-US"/>
        </w:rPr>
        <w:t xml:space="preserve"> </w:t>
      </w:r>
      <w:r>
        <w:rPr>
          <w:rFonts w:ascii="Arial Unicode" w:hAnsi="Arial Unicode"/>
          <w:color w:val="000000"/>
          <w:sz w:val="21"/>
          <w:szCs w:val="21"/>
        </w:rPr>
        <w:t>միջոցառումների</w:t>
      </w:r>
      <w:r w:rsidRPr="00293BAE">
        <w:rPr>
          <w:rFonts w:ascii="Arial Unicode" w:hAnsi="Arial Unicode"/>
          <w:color w:val="000000"/>
          <w:sz w:val="21"/>
          <w:szCs w:val="21"/>
          <w:lang w:val="en-US"/>
        </w:rPr>
        <w:t xml:space="preserve"> </w:t>
      </w:r>
      <w:r>
        <w:rPr>
          <w:rFonts w:ascii="Arial Unicode" w:hAnsi="Arial Unicode"/>
          <w:color w:val="000000"/>
          <w:sz w:val="21"/>
          <w:szCs w:val="21"/>
        </w:rPr>
        <w:t>իրականացման</w:t>
      </w:r>
      <w:r w:rsidRPr="00293BAE">
        <w:rPr>
          <w:rFonts w:ascii="Arial Unicode" w:hAnsi="Arial Unicode"/>
          <w:color w:val="000000"/>
          <w:sz w:val="21"/>
          <w:szCs w:val="21"/>
          <w:lang w:val="en-US"/>
        </w:rPr>
        <w:t xml:space="preserve"> </w:t>
      </w:r>
      <w:r>
        <w:rPr>
          <w:rFonts w:ascii="Arial Unicode" w:hAnsi="Arial Unicode"/>
          <w:color w:val="000000"/>
          <w:sz w:val="21"/>
          <w:szCs w:val="21"/>
        </w:rPr>
        <w:t>ժամկետները</w:t>
      </w:r>
      <w:r w:rsidRPr="00293BAE">
        <w:rPr>
          <w:rFonts w:ascii="Arial Unicode" w:hAnsi="Arial Unicode"/>
          <w:color w:val="000000"/>
          <w:sz w:val="21"/>
          <w:szCs w:val="21"/>
          <w:lang w:val="en-US"/>
        </w:rPr>
        <w:t xml:space="preserve"> (</w:t>
      </w:r>
      <w:r>
        <w:rPr>
          <w:rFonts w:ascii="Arial Unicode" w:hAnsi="Arial Unicode"/>
          <w:color w:val="000000"/>
          <w:sz w:val="21"/>
          <w:szCs w:val="21"/>
        </w:rPr>
        <w:t>միջոցառումների</w:t>
      </w:r>
      <w:r w:rsidRPr="00293BAE">
        <w:rPr>
          <w:rFonts w:ascii="Arial Unicode" w:hAnsi="Arial Unicode"/>
          <w:color w:val="000000"/>
          <w:sz w:val="21"/>
          <w:szCs w:val="21"/>
          <w:lang w:val="en-US"/>
        </w:rPr>
        <w:t xml:space="preserve"> </w:t>
      </w:r>
      <w:r>
        <w:rPr>
          <w:rFonts w:ascii="Arial Unicode" w:hAnsi="Arial Unicode"/>
          <w:color w:val="000000"/>
          <w:sz w:val="21"/>
          <w:szCs w:val="21"/>
        </w:rPr>
        <w:t>իրականացման</w:t>
      </w:r>
      <w:r w:rsidRPr="00293BAE">
        <w:rPr>
          <w:rFonts w:ascii="Arial Unicode" w:hAnsi="Arial Unicode"/>
          <w:color w:val="000000"/>
          <w:sz w:val="21"/>
          <w:szCs w:val="21"/>
          <w:lang w:val="en-US"/>
        </w:rPr>
        <w:t xml:space="preserve"> </w:t>
      </w:r>
      <w:r>
        <w:rPr>
          <w:rFonts w:ascii="Arial Unicode" w:hAnsi="Arial Unicode"/>
          <w:color w:val="000000"/>
          <w:sz w:val="21"/>
          <w:szCs w:val="21"/>
        </w:rPr>
        <w:t>ժամկետներ</w:t>
      </w:r>
      <w:r w:rsidRPr="00293BAE">
        <w:rPr>
          <w:rFonts w:ascii="Arial Unicode" w:hAnsi="Arial Unicode"/>
          <w:color w:val="000000"/>
          <w:sz w:val="21"/>
          <w:szCs w:val="21"/>
          <w:lang w:val="en-US"/>
        </w:rPr>
        <w:t xml:space="preserve"> </w:t>
      </w:r>
      <w:r>
        <w:rPr>
          <w:rFonts w:ascii="Arial Unicode" w:hAnsi="Arial Unicode"/>
          <w:color w:val="000000"/>
          <w:sz w:val="21"/>
          <w:szCs w:val="21"/>
        </w:rPr>
        <w:t>նախատեսված</w:t>
      </w:r>
      <w:r w:rsidRPr="00293BAE">
        <w:rPr>
          <w:rFonts w:ascii="Arial Unicode" w:hAnsi="Arial Unicode"/>
          <w:color w:val="000000"/>
          <w:sz w:val="21"/>
          <w:szCs w:val="21"/>
          <w:lang w:val="en-US"/>
        </w:rPr>
        <w:t xml:space="preserve"> </w:t>
      </w:r>
      <w:r>
        <w:rPr>
          <w:rFonts w:ascii="Arial Unicode" w:hAnsi="Arial Unicode"/>
          <w:color w:val="000000"/>
          <w:sz w:val="21"/>
          <w:szCs w:val="21"/>
        </w:rPr>
        <w:t>լինելու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դեպքում</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Pr>
          <w:rFonts w:ascii="Arial Unicode" w:hAnsi="Arial Unicode"/>
          <w:color w:val="000000"/>
          <w:sz w:val="21"/>
          <w:szCs w:val="21"/>
        </w:rPr>
        <w:t>գ</w:t>
      </w:r>
      <w:r w:rsidRPr="00293BAE">
        <w:rPr>
          <w:rFonts w:ascii="Arial Unicode" w:hAnsi="Arial Unicode"/>
          <w:color w:val="000000"/>
          <w:sz w:val="21"/>
          <w:szCs w:val="21"/>
          <w:lang w:val="en-US"/>
        </w:rPr>
        <w:t xml:space="preserve">. </w:t>
      </w:r>
      <w:r>
        <w:rPr>
          <w:rFonts w:ascii="Arial Unicode" w:hAnsi="Arial Unicode"/>
          <w:color w:val="000000"/>
          <w:sz w:val="21"/>
          <w:szCs w:val="21"/>
        </w:rPr>
        <w:t>իրականացված</w:t>
      </w:r>
      <w:r w:rsidRPr="00293BAE">
        <w:rPr>
          <w:rFonts w:ascii="Arial Unicode" w:hAnsi="Arial Unicode"/>
          <w:color w:val="000000"/>
          <w:sz w:val="21"/>
          <w:szCs w:val="21"/>
          <w:lang w:val="en-US"/>
        </w:rPr>
        <w:t xml:space="preserve"> </w:t>
      </w:r>
      <w:r>
        <w:rPr>
          <w:rFonts w:ascii="Arial Unicode" w:hAnsi="Arial Unicode"/>
          <w:color w:val="000000"/>
          <w:sz w:val="21"/>
          <w:szCs w:val="21"/>
        </w:rPr>
        <w:t>միջոցառումները</w:t>
      </w:r>
      <w:r w:rsidRPr="00293BAE">
        <w:rPr>
          <w:rFonts w:ascii="Arial Unicode" w:hAnsi="Arial Unicode"/>
          <w:color w:val="000000"/>
          <w:sz w:val="21"/>
          <w:szCs w:val="21"/>
          <w:lang w:val="en-US"/>
        </w:rPr>
        <w:t xml:space="preserve"> </w:t>
      </w:r>
      <w:r>
        <w:rPr>
          <w:rFonts w:ascii="Arial Unicode" w:hAnsi="Arial Unicode"/>
          <w:color w:val="000000"/>
          <w:sz w:val="21"/>
          <w:szCs w:val="21"/>
        </w:rPr>
        <w:t>չեն</w:t>
      </w:r>
      <w:r w:rsidRPr="00293BAE">
        <w:rPr>
          <w:rFonts w:ascii="Arial Unicode" w:hAnsi="Arial Unicode"/>
          <w:color w:val="000000"/>
          <w:sz w:val="21"/>
          <w:szCs w:val="21"/>
          <w:lang w:val="en-US"/>
        </w:rPr>
        <w:t xml:space="preserve"> </w:t>
      </w:r>
      <w:r>
        <w:rPr>
          <w:rFonts w:ascii="Arial Unicode" w:hAnsi="Arial Unicode"/>
          <w:color w:val="000000"/>
          <w:sz w:val="21"/>
          <w:szCs w:val="21"/>
        </w:rPr>
        <w:t>համապատասխանում</w:t>
      </w:r>
      <w:r w:rsidRPr="00293BAE">
        <w:rPr>
          <w:rFonts w:ascii="Arial Unicode" w:hAnsi="Arial Unicode"/>
          <w:color w:val="000000"/>
          <w:sz w:val="21"/>
          <w:szCs w:val="21"/>
          <w:lang w:val="en-US"/>
        </w:rPr>
        <w:t xml:space="preserve"> </w:t>
      </w:r>
      <w:r>
        <w:rPr>
          <w:rFonts w:ascii="Arial Unicode" w:hAnsi="Arial Unicode"/>
          <w:color w:val="000000"/>
          <w:sz w:val="21"/>
          <w:szCs w:val="21"/>
        </w:rPr>
        <w:t>ծրագրով</w:t>
      </w:r>
      <w:r w:rsidRPr="00293BAE">
        <w:rPr>
          <w:rFonts w:ascii="Arial Unicode" w:hAnsi="Arial Unicode"/>
          <w:color w:val="000000"/>
          <w:sz w:val="21"/>
          <w:szCs w:val="21"/>
          <w:lang w:val="en-US"/>
        </w:rPr>
        <w:t xml:space="preserve"> </w:t>
      </w:r>
      <w:r>
        <w:rPr>
          <w:rFonts w:ascii="Arial Unicode" w:hAnsi="Arial Unicode"/>
          <w:color w:val="000000"/>
          <w:sz w:val="21"/>
          <w:szCs w:val="21"/>
        </w:rPr>
        <w:t>սահմանված</w:t>
      </w:r>
      <w:r w:rsidRPr="00293BAE">
        <w:rPr>
          <w:rFonts w:ascii="Arial Unicode" w:hAnsi="Arial Unicode"/>
          <w:color w:val="000000"/>
          <w:sz w:val="21"/>
          <w:szCs w:val="21"/>
          <w:lang w:val="en-US"/>
        </w:rPr>
        <w:t xml:space="preserve"> </w:t>
      </w:r>
      <w:r>
        <w:rPr>
          <w:rFonts w:ascii="Arial Unicode" w:hAnsi="Arial Unicode"/>
          <w:color w:val="000000"/>
          <w:sz w:val="21"/>
          <w:szCs w:val="21"/>
        </w:rPr>
        <w:t>պահանջներին</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color w:val="000000"/>
          <w:sz w:val="21"/>
          <w:szCs w:val="21"/>
          <w:lang w:val="en-US"/>
        </w:rPr>
        <w:t xml:space="preserve">2.1.4. </w:t>
      </w:r>
      <w:proofErr w:type="gramStart"/>
      <w:r>
        <w:rPr>
          <w:rFonts w:ascii="Arial Unicode" w:hAnsi="Arial Unicode"/>
          <w:color w:val="000000"/>
          <w:sz w:val="21"/>
          <w:szCs w:val="21"/>
        </w:rPr>
        <w:t>սույն</w:t>
      </w:r>
      <w:proofErr w:type="gramEnd"/>
      <w:r w:rsidRPr="00293BAE">
        <w:rPr>
          <w:rFonts w:ascii="Arial Unicode" w:hAnsi="Arial Unicode"/>
          <w:color w:val="000000"/>
          <w:sz w:val="21"/>
          <w:szCs w:val="21"/>
          <w:lang w:val="en-US"/>
        </w:rPr>
        <w:t xml:space="preserve"> </w:t>
      </w:r>
      <w:r w:rsidRPr="00C76FC7">
        <w:rPr>
          <w:rFonts w:ascii="Arial Unicode" w:hAnsi="Arial Unicode"/>
          <w:color w:val="000000"/>
          <w:sz w:val="21"/>
          <w:szCs w:val="21"/>
        </w:rPr>
        <w:t>պայմանագիրն</w:t>
      </w:r>
      <w:r w:rsidRPr="00293BAE">
        <w:rPr>
          <w:rFonts w:ascii="Arial Unicode" w:hAnsi="Arial Unicode"/>
          <w:color w:val="000000"/>
          <w:sz w:val="21"/>
          <w:szCs w:val="21"/>
          <w:lang w:val="en-US"/>
        </w:rPr>
        <w:t xml:space="preserve"> </w:t>
      </w:r>
      <w:r w:rsidRPr="00430B06">
        <w:rPr>
          <w:rFonts w:ascii="Calibri" w:hAnsi="Calibri"/>
          <w:color w:val="000000"/>
          <w:sz w:val="21"/>
          <w:szCs w:val="21"/>
          <w:lang w:val="hy-AM"/>
        </w:rPr>
        <w:t xml:space="preserve">ՀՀ </w:t>
      </w:r>
      <w:r w:rsidRPr="00C76FC7">
        <w:rPr>
          <w:rFonts w:ascii="Arial Unicode" w:hAnsi="Arial Unicode"/>
          <w:color w:val="000000"/>
          <w:sz w:val="21"/>
          <w:szCs w:val="21"/>
        </w:rPr>
        <w:t>օր</w:t>
      </w:r>
      <w:r w:rsidRPr="00430B06">
        <w:rPr>
          <w:rFonts w:ascii="Calibri" w:hAnsi="Calibri"/>
          <w:color w:val="000000"/>
          <w:sz w:val="21"/>
          <w:szCs w:val="21"/>
          <w:lang w:val="hy-AM"/>
        </w:rPr>
        <w:t>ենսդրությամբ</w:t>
      </w:r>
      <w:r w:rsidRPr="00293BAE">
        <w:rPr>
          <w:rFonts w:ascii="Arial Unicode" w:hAnsi="Arial Unicode"/>
          <w:color w:val="000000"/>
          <w:sz w:val="21"/>
          <w:szCs w:val="21"/>
          <w:lang w:val="en-US"/>
        </w:rPr>
        <w:t xml:space="preserve"> </w:t>
      </w:r>
      <w:r>
        <w:rPr>
          <w:rFonts w:ascii="Arial Unicode" w:hAnsi="Arial Unicode"/>
          <w:color w:val="000000"/>
          <w:sz w:val="21"/>
          <w:szCs w:val="21"/>
        </w:rPr>
        <w:t>կամ</w:t>
      </w:r>
      <w:r w:rsidRPr="00293BAE">
        <w:rPr>
          <w:rFonts w:ascii="Arial Unicode" w:hAnsi="Arial Unicode"/>
          <w:color w:val="000000"/>
          <w:sz w:val="21"/>
          <w:szCs w:val="21"/>
          <w:lang w:val="en-US"/>
        </w:rPr>
        <w:t xml:space="preserve"> </w:t>
      </w:r>
      <w:r>
        <w:rPr>
          <w:rFonts w:ascii="Arial Unicode" w:hAnsi="Arial Unicode"/>
          <w:color w:val="000000"/>
          <w:sz w:val="21"/>
          <w:szCs w:val="21"/>
        </w:rPr>
        <w:t>սույն</w:t>
      </w:r>
      <w:r w:rsidRPr="00293BAE">
        <w:rPr>
          <w:rFonts w:ascii="Arial Unicode" w:hAnsi="Arial Unicode"/>
          <w:color w:val="000000"/>
          <w:sz w:val="21"/>
          <w:szCs w:val="21"/>
          <w:lang w:val="en-US"/>
        </w:rPr>
        <w:t xml:space="preserve"> </w:t>
      </w:r>
      <w:r>
        <w:rPr>
          <w:rFonts w:ascii="Arial Unicode" w:hAnsi="Arial Unicode"/>
          <w:color w:val="000000"/>
          <w:sz w:val="21"/>
          <w:szCs w:val="21"/>
        </w:rPr>
        <w:t>պայմանագրով</w:t>
      </w:r>
      <w:r w:rsidRPr="00293BAE">
        <w:rPr>
          <w:rFonts w:ascii="Arial Unicode" w:hAnsi="Arial Unicode"/>
          <w:color w:val="000000"/>
          <w:sz w:val="21"/>
          <w:szCs w:val="21"/>
          <w:lang w:val="en-US"/>
        </w:rPr>
        <w:t xml:space="preserve"> </w:t>
      </w:r>
      <w:r>
        <w:rPr>
          <w:rFonts w:ascii="Arial Unicode" w:hAnsi="Arial Unicode"/>
          <w:color w:val="000000"/>
          <w:sz w:val="21"/>
          <w:szCs w:val="21"/>
        </w:rPr>
        <w:t>նախատեսված</w:t>
      </w:r>
      <w:r w:rsidRPr="00293BAE">
        <w:rPr>
          <w:rFonts w:ascii="Arial Unicode" w:hAnsi="Arial Unicode"/>
          <w:color w:val="000000"/>
          <w:sz w:val="21"/>
          <w:szCs w:val="21"/>
          <w:lang w:val="en-US"/>
        </w:rPr>
        <w:t xml:space="preserve"> </w:t>
      </w:r>
      <w:r>
        <w:rPr>
          <w:rFonts w:ascii="Arial Unicode" w:hAnsi="Arial Unicode"/>
          <w:color w:val="000000"/>
          <w:sz w:val="21"/>
          <w:szCs w:val="21"/>
        </w:rPr>
        <w:t>հիմքերով</w:t>
      </w:r>
      <w:r w:rsidRPr="00293BAE">
        <w:rPr>
          <w:rFonts w:ascii="Arial Unicode" w:hAnsi="Arial Unicode"/>
          <w:color w:val="000000"/>
          <w:sz w:val="21"/>
          <w:szCs w:val="21"/>
          <w:lang w:val="en-US"/>
        </w:rPr>
        <w:t xml:space="preserve"> </w:t>
      </w:r>
      <w:r>
        <w:rPr>
          <w:rFonts w:ascii="Arial Unicode" w:hAnsi="Arial Unicode"/>
          <w:color w:val="000000"/>
          <w:sz w:val="21"/>
          <w:szCs w:val="21"/>
        </w:rPr>
        <w:t>լուծելու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դեպքում</w:t>
      </w:r>
      <w:r w:rsidRPr="00293BAE">
        <w:rPr>
          <w:rFonts w:ascii="Arial Unicode" w:hAnsi="Arial Unicode"/>
          <w:color w:val="000000"/>
          <w:sz w:val="21"/>
          <w:szCs w:val="21"/>
          <w:lang w:val="en-US"/>
        </w:rPr>
        <w:t xml:space="preserve"> </w:t>
      </w:r>
      <w:r>
        <w:rPr>
          <w:rFonts w:ascii="Arial Unicode" w:hAnsi="Arial Unicode"/>
          <w:color w:val="000000"/>
          <w:sz w:val="21"/>
          <w:szCs w:val="21"/>
        </w:rPr>
        <w:t>պահանջելու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իրեն</w:t>
      </w:r>
      <w:r w:rsidRPr="00293BAE">
        <w:rPr>
          <w:rFonts w:ascii="Arial Unicode" w:hAnsi="Arial Unicode"/>
          <w:color w:val="000000"/>
          <w:sz w:val="21"/>
          <w:szCs w:val="21"/>
          <w:lang w:val="en-US"/>
        </w:rPr>
        <w:t xml:space="preserve"> </w:t>
      </w:r>
      <w:r>
        <w:rPr>
          <w:rFonts w:ascii="Arial Unicode" w:hAnsi="Arial Unicode"/>
          <w:color w:val="000000"/>
          <w:sz w:val="21"/>
          <w:szCs w:val="21"/>
        </w:rPr>
        <w:t>հանձնել</w:t>
      </w:r>
      <w:r w:rsidRPr="00293BAE">
        <w:rPr>
          <w:rFonts w:ascii="Arial Unicode" w:hAnsi="Arial Unicode"/>
          <w:color w:val="000000"/>
          <w:sz w:val="21"/>
          <w:szCs w:val="21"/>
          <w:lang w:val="en-US"/>
        </w:rPr>
        <w:t xml:space="preserve"> </w:t>
      </w:r>
      <w:r>
        <w:rPr>
          <w:rFonts w:ascii="Arial Unicode" w:hAnsi="Arial Unicode"/>
          <w:color w:val="000000"/>
          <w:sz w:val="21"/>
          <w:szCs w:val="21"/>
        </w:rPr>
        <w:t>անավարտ</w:t>
      </w:r>
      <w:r w:rsidRPr="00293BAE">
        <w:rPr>
          <w:rFonts w:ascii="Arial Unicode" w:hAnsi="Arial Unicode"/>
          <w:color w:val="000000"/>
          <w:sz w:val="21"/>
          <w:szCs w:val="21"/>
          <w:lang w:val="en-US"/>
        </w:rPr>
        <w:t xml:space="preserve"> </w:t>
      </w:r>
      <w:r>
        <w:rPr>
          <w:rFonts w:ascii="Arial Unicode" w:hAnsi="Arial Unicode"/>
          <w:color w:val="000000"/>
          <w:sz w:val="21"/>
          <w:szCs w:val="21"/>
        </w:rPr>
        <w:t>միջոցառումների</w:t>
      </w:r>
      <w:r w:rsidRPr="00293BAE">
        <w:rPr>
          <w:rFonts w:ascii="Arial Unicode" w:hAnsi="Arial Unicode"/>
          <w:color w:val="000000"/>
          <w:sz w:val="21"/>
          <w:szCs w:val="21"/>
          <w:lang w:val="en-US"/>
        </w:rPr>
        <w:t xml:space="preserve"> </w:t>
      </w:r>
      <w:r>
        <w:rPr>
          <w:rFonts w:ascii="Arial Unicode" w:hAnsi="Arial Unicode"/>
          <w:color w:val="000000"/>
          <w:sz w:val="21"/>
          <w:szCs w:val="21"/>
        </w:rPr>
        <w:t>արդյունքները։</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b/>
          <w:color w:val="000000"/>
          <w:sz w:val="21"/>
          <w:szCs w:val="21"/>
          <w:lang w:val="en-US"/>
        </w:rPr>
      </w:pPr>
      <w:r w:rsidRPr="00293BAE">
        <w:rPr>
          <w:rFonts w:ascii="Arial Unicode" w:hAnsi="Arial Unicode"/>
          <w:b/>
          <w:color w:val="000000"/>
          <w:sz w:val="21"/>
          <w:szCs w:val="21"/>
          <w:lang w:val="en-US"/>
        </w:rPr>
        <w:t xml:space="preserve">2.2. </w:t>
      </w:r>
      <w:r w:rsidRPr="000864EB">
        <w:rPr>
          <w:rFonts w:ascii="Arial Unicode" w:hAnsi="Arial Unicode"/>
          <w:b/>
          <w:color w:val="000000"/>
          <w:sz w:val="21"/>
          <w:szCs w:val="21"/>
        </w:rPr>
        <w:t>Կազմակերպությունն</w:t>
      </w:r>
      <w:r w:rsidRPr="00293BAE">
        <w:rPr>
          <w:rFonts w:ascii="Arial Unicode" w:hAnsi="Arial Unicode"/>
          <w:b/>
          <w:color w:val="000000"/>
          <w:sz w:val="21"/>
          <w:szCs w:val="21"/>
          <w:lang w:val="en-US"/>
        </w:rPr>
        <w:t xml:space="preserve"> </w:t>
      </w:r>
      <w:r w:rsidRPr="000864EB">
        <w:rPr>
          <w:rFonts w:ascii="Arial Unicode" w:hAnsi="Arial Unicode"/>
          <w:b/>
          <w:color w:val="000000"/>
          <w:sz w:val="21"/>
          <w:szCs w:val="21"/>
        </w:rPr>
        <w:t>իրավունք</w:t>
      </w:r>
      <w:r w:rsidRPr="00293BAE">
        <w:rPr>
          <w:rFonts w:ascii="Arial Unicode" w:hAnsi="Arial Unicode"/>
          <w:b/>
          <w:color w:val="000000"/>
          <w:sz w:val="21"/>
          <w:szCs w:val="21"/>
          <w:lang w:val="en-US"/>
        </w:rPr>
        <w:t xml:space="preserve"> </w:t>
      </w:r>
      <w:r w:rsidRPr="000864EB">
        <w:rPr>
          <w:rFonts w:ascii="Arial Unicode" w:hAnsi="Arial Unicode"/>
          <w:b/>
          <w:color w:val="000000"/>
          <w:sz w:val="21"/>
          <w:szCs w:val="21"/>
        </w:rPr>
        <w:t>ունի</w:t>
      </w:r>
      <w:r w:rsidRPr="00293BAE">
        <w:rPr>
          <w:rFonts w:ascii="Arial Unicode" w:hAnsi="Arial Unicode"/>
          <w:b/>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color w:val="000000"/>
          <w:sz w:val="21"/>
          <w:szCs w:val="21"/>
          <w:lang w:val="en-US"/>
        </w:rPr>
        <w:t xml:space="preserve">2.2.1. </w:t>
      </w:r>
      <w:proofErr w:type="gramStart"/>
      <w:r>
        <w:rPr>
          <w:rFonts w:ascii="Arial Unicode" w:hAnsi="Arial Unicode"/>
          <w:color w:val="000000"/>
          <w:sz w:val="21"/>
          <w:szCs w:val="21"/>
        </w:rPr>
        <w:t>իրականացված</w:t>
      </w:r>
      <w:proofErr w:type="gramEnd"/>
      <w:r w:rsidRPr="00293BAE">
        <w:rPr>
          <w:rFonts w:ascii="Arial Unicode" w:hAnsi="Arial Unicode"/>
          <w:color w:val="000000"/>
          <w:sz w:val="21"/>
          <w:szCs w:val="21"/>
          <w:lang w:val="en-US"/>
        </w:rPr>
        <w:t xml:space="preserve"> </w:t>
      </w:r>
      <w:r>
        <w:rPr>
          <w:rFonts w:ascii="Arial Unicode" w:hAnsi="Arial Unicode"/>
          <w:color w:val="000000"/>
          <w:sz w:val="21"/>
          <w:szCs w:val="21"/>
        </w:rPr>
        <w:t>միջոցառման</w:t>
      </w:r>
      <w:r w:rsidRPr="00293BAE">
        <w:rPr>
          <w:rFonts w:ascii="Arial Unicode" w:hAnsi="Arial Unicode"/>
          <w:color w:val="000000"/>
          <w:sz w:val="21"/>
          <w:szCs w:val="21"/>
          <w:lang w:val="en-US"/>
        </w:rPr>
        <w:t xml:space="preserve"> </w:t>
      </w:r>
      <w:r>
        <w:rPr>
          <w:rFonts w:ascii="Arial Unicode" w:hAnsi="Arial Unicode"/>
          <w:color w:val="000000"/>
          <w:sz w:val="21"/>
          <w:szCs w:val="21"/>
        </w:rPr>
        <w:t>արդյունքը</w:t>
      </w:r>
      <w:r w:rsidRPr="00293BAE">
        <w:rPr>
          <w:rFonts w:ascii="Arial Unicode" w:hAnsi="Arial Unicode"/>
          <w:color w:val="000000"/>
          <w:sz w:val="21"/>
          <w:szCs w:val="21"/>
          <w:lang w:val="en-US"/>
        </w:rPr>
        <w:t xml:space="preserve"> </w:t>
      </w:r>
      <w:r>
        <w:rPr>
          <w:rFonts w:ascii="Arial Unicode" w:hAnsi="Arial Unicode"/>
          <w:color w:val="000000"/>
          <w:sz w:val="21"/>
          <w:szCs w:val="21"/>
        </w:rPr>
        <w:t>պետական</w:t>
      </w:r>
      <w:r w:rsidRPr="00293BAE">
        <w:rPr>
          <w:rFonts w:ascii="Arial Unicode" w:hAnsi="Arial Unicode"/>
          <w:color w:val="000000"/>
          <w:sz w:val="21"/>
          <w:szCs w:val="21"/>
          <w:lang w:val="en-US"/>
        </w:rPr>
        <w:t xml:space="preserve"> </w:t>
      </w:r>
      <w:r>
        <w:rPr>
          <w:rFonts w:ascii="Arial Unicode" w:hAnsi="Arial Unicode"/>
          <w:color w:val="000000"/>
          <w:sz w:val="21"/>
          <w:szCs w:val="21"/>
        </w:rPr>
        <w:t>մարմնի</w:t>
      </w:r>
      <w:r w:rsidRPr="00293BAE">
        <w:rPr>
          <w:rFonts w:ascii="Arial Unicode" w:hAnsi="Arial Unicode"/>
          <w:color w:val="000000"/>
          <w:sz w:val="21"/>
          <w:szCs w:val="21"/>
          <w:lang w:val="en-US"/>
        </w:rPr>
        <w:t xml:space="preserve"> </w:t>
      </w:r>
      <w:r>
        <w:rPr>
          <w:rFonts w:ascii="Arial Unicode" w:hAnsi="Arial Unicode"/>
          <w:color w:val="000000"/>
          <w:sz w:val="21"/>
          <w:szCs w:val="21"/>
        </w:rPr>
        <w:t>կողմից</w:t>
      </w:r>
      <w:r w:rsidRPr="00293BAE">
        <w:rPr>
          <w:rFonts w:ascii="Arial Unicode" w:hAnsi="Arial Unicode"/>
          <w:color w:val="000000"/>
          <w:sz w:val="21"/>
          <w:szCs w:val="21"/>
          <w:lang w:val="en-US"/>
        </w:rPr>
        <w:t xml:space="preserve"> </w:t>
      </w:r>
      <w:r>
        <w:rPr>
          <w:rFonts w:ascii="Arial Unicode" w:hAnsi="Arial Unicode"/>
          <w:color w:val="000000"/>
          <w:sz w:val="21"/>
          <w:szCs w:val="21"/>
        </w:rPr>
        <w:t>ընդունվելու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դեպքում</w:t>
      </w:r>
      <w:r w:rsidRPr="00293BAE">
        <w:rPr>
          <w:rFonts w:ascii="Arial Unicode" w:hAnsi="Arial Unicode"/>
          <w:color w:val="000000"/>
          <w:sz w:val="21"/>
          <w:szCs w:val="21"/>
          <w:lang w:val="en-US"/>
        </w:rPr>
        <w:t xml:space="preserve"> </w:t>
      </w:r>
      <w:r>
        <w:rPr>
          <w:rFonts w:ascii="Arial Unicode" w:hAnsi="Arial Unicode"/>
          <w:color w:val="000000"/>
          <w:sz w:val="21"/>
          <w:szCs w:val="21"/>
        </w:rPr>
        <w:t>պահանջելու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վճարել</w:t>
      </w:r>
      <w:r w:rsidRPr="00293BAE">
        <w:rPr>
          <w:rFonts w:ascii="Arial Unicode" w:hAnsi="Arial Unicode"/>
          <w:color w:val="000000"/>
          <w:sz w:val="21"/>
          <w:szCs w:val="21"/>
          <w:lang w:val="en-US"/>
        </w:rPr>
        <w:t xml:space="preserve"> </w:t>
      </w:r>
      <w:r>
        <w:rPr>
          <w:rFonts w:ascii="Arial Unicode" w:hAnsi="Arial Unicode"/>
          <w:color w:val="000000"/>
          <w:sz w:val="21"/>
          <w:szCs w:val="21"/>
        </w:rPr>
        <w:t>իրեն</w:t>
      </w:r>
      <w:r w:rsidRPr="00293BAE">
        <w:rPr>
          <w:rFonts w:ascii="Arial Unicode" w:hAnsi="Arial Unicode"/>
          <w:color w:val="000000"/>
          <w:sz w:val="21"/>
          <w:szCs w:val="21"/>
          <w:lang w:val="en-US"/>
        </w:rPr>
        <w:t xml:space="preserve"> </w:t>
      </w:r>
      <w:r>
        <w:rPr>
          <w:rFonts w:ascii="Arial Unicode" w:hAnsi="Arial Unicode"/>
          <w:color w:val="000000"/>
          <w:sz w:val="21"/>
          <w:szCs w:val="21"/>
        </w:rPr>
        <w:t>հասանելիք</w:t>
      </w:r>
      <w:r w:rsidRPr="00293BAE">
        <w:rPr>
          <w:rFonts w:ascii="Arial Unicode" w:hAnsi="Arial Unicode"/>
          <w:color w:val="000000"/>
          <w:sz w:val="21"/>
          <w:szCs w:val="21"/>
          <w:lang w:val="en-US"/>
        </w:rPr>
        <w:t xml:space="preserve"> </w:t>
      </w:r>
      <w:r>
        <w:rPr>
          <w:rFonts w:ascii="Arial Unicode" w:hAnsi="Arial Unicode"/>
          <w:color w:val="000000"/>
          <w:sz w:val="21"/>
          <w:szCs w:val="21"/>
        </w:rPr>
        <w:t>գումարը</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color w:val="000000"/>
          <w:sz w:val="21"/>
          <w:szCs w:val="21"/>
          <w:lang w:val="en-US"/>
        </w:rPr>
        <w:t xml:space="preserve">2.2.2. </w:t>
      </w:r>
      <w:proofErr w:type="gramStart"/>
      <w:r>
        <w:rPr>
          <w:rFonts w:ascii="Arial Unicode" w:hAnsi="Arial Unicode"/>
          <w:color w:val="000000"/>
          <w:sz w:val="21"/>
          <w:szCs w:val="21"/>
        </w:rPr>
        <w:t>պետական</w:t>
      </w:r>
      <w:proofErr w:type="gramEnd"/>
      <w:r w:rsidRPr="00293BAE">
        <w:rPr>
          <w:rFonts w:ascii="Arial Unicode" w:hAnsi="Arial Unicode"/>
          <w:color w:val="000000"/>
          <w:sz w:val="21"/>
          <w:szCs w:val="21"/>
          <w:lang w:val="en-US"/>
        </w:rPr>
        <w:t xml:space="preserve"> </w:t>
      </w:r>
      <w:r>
        <w:rPr>
          <w:rFonts w:ascii="Arial Unicode" w:hAnsi="Arial Unicode"/>
          <w:color w:val="000000"/>
          <w:sz w:val="21"/>
          <w:szCs w:val="21"/>
        </w:rPr>
        <w:t>մարմնի</w:t>
      </w:r>
      <w:r w:rsidRPr="00293BAE">
        <w:rPr>
          <w:rFonts w:ascii="Arial Unicode" w:hAnsi="Arial Unicode"/>
          <w:color w:val="000000"/>
          <w:sz w:val="21"/>
          <w:szCs w:val="21"/>
          <w:lang w:val="en-US"/>
        </w:rPr>
        <w:t xml:space="preserve"> </w:t>
      </w:r>
      <w:r>
        <w:rPr>
          <w:rFonts w:ascii="Arial Unicode" w:hAnsi="Arial Unicode"/>
          <w:color w:val="000000"/>
          <w:sz w:val="21"/>
          <w:szCs w:val="21"/>
        </w:rPr>
        <w:t>կողմից</w:t>
      </w:r>
      <w:r w:rsidRPr="00293BAE">
        <w:rPr>
          <w:rFonts w:ascii="Arial Unicode" w:hAnsi="Arial Unicode"/>
          <w:color w:val="000000"/>
          <w:sz w:val="21"/>
          <w:szCs w:val="21"/>
          <w:lang w:val="en-US"/>
        </w:rPr>
        <w:t xml:space="preserve"> </w:t>
      </w:r>
      <w:r>
        <w:rPr>
          <w:rFonts w:ascii="Arial Unicode" w:hAnsi="Arial Unicode"/>
          <w:color w:val="000000"/>
          <w:sz w:val="21"/>
          <w:szCs w:val="21"/>
        </w:rPr>
        <w:t>գումարները</w:t>
      </w:r>
      <w:r w:rsidRPr="00293BAE">
        <w:rPr>
          <w:rFonts w:ascii="Arial Unicode" w:hAnsi="Arial Unicode"/>
          <w:color w:val="000000"/>
          <w:sz w:val="21"/>
          <w:szCs w:val="21"/>
          <w:lang w:val="en-US"/>
        </w:rPr>
        <w:t xml:space="preserve"> </w:t>
      </w:r>
      <w:r>
        <w:rPr>
          <w:rFonts w:ascii="Arial Unicode" w:hAnsi="Arial Unicode"/>
          <w:color w:val="000000"/>
          <w:sz w:val="21"/>
          <w:szCs w:val="21"/>
        </w:rPr>
        <w:t>չվճարվելու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դեպքում</w:t>
      </w:r>
      <w:r w:rsidRPr="00293BAE">
        <w:rPr>
          <w:rFonts w:ascii="Arial Unicode" w:hAnsi="Arial Unicode"/>
          <w:color w:val="000000"/>
          <w:sz w:val="21"/>
          <w:szCs w:val="21"/>
          <w:lang w:val="en-US"/>
        </w:rPr>
        <w:t xml:space="preserve"> </w:t>
      </w:r>
      <w:r>
        <w:rPr>
          <w:rFonts w:ascii="Arial Unicode" w:hAnsi="Arial Unicode"/>
          <w:color w:val="000000"/>
          <w:sz w:val="21"/>
          <w:szCs w:val="21"/>
        </w:rPr>
        <w:t>միակողմանի</w:t>
      </w:r>
      <w:r w:rsidRPr="00293BAE">
        <w:rPr>
          <w:rFonts w:ascii="Arial Unicode" w:hAnsi="Arial Unicode"/>
          <w:color w:val="000000"/>
          <w:sz w:val="21"/>
          <w:szCs w:val="21"/>
          <w:lang w:val="en-US"/>
        </w:rPr>
        <w:t xml:space="preserve"> </w:t>
      </w:r>
      <w:r>
        <w:rPr>
          <w:rFonts w:ascii="Arial Unicode" w:hAnsi="Arial Unicode"/>
          <w:color w:val="000000"/>
          <w:sz w:val="21"/>
          <w:szCs w:val="21"/>
        </w:rPr>
        <w:t>լուծելու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սույն</w:t>
      </w:r>
      <w:r w:rsidRPr="00293BAE">
        <w:rPr>
          <w:rFonts w:ascii="Arial Unicode" w:hAnsi="Arial Unicode"/>
          <w:color w:val="000000"/>
          <w:sz w:val="21"/>
          <w:szCs w:val="21"/>
          <w:lang w:val="en-US"/>
        </w:rPr>
        <w:t xml:space="preserve"> </w:t>
      </w:r>
      <w:r>
        <w:rPr>
          <w:rFonts w:ascii="Arial Unicode" w:hAnsi="Arial Unicode"/>
          <w:color w:val="000000"/>
          <w:sz w:val="21"/>
          <w:szCs w:val="21"/>
        </w:rPr>
        <w:t>պայմանագիրը</w:t>
      </w:r>
      <w:r w:rsidRPr="00293BAE">
        <w:rPr>
          <w:rFonts w:ascii="Arial Unicode" w:hAnsi="Arial Unicode"/>
          <w:color w:val="000000"/>
          <w:sz w:val="21"/>
          <w:szCs w:val="21"/>
          <w:lang w:val="en-US"/>
        </w:rPr>
        <w:t xml:space="preserve"> </w:t>
      </w:r>
      <w:r>
        <w:rPr>
          <w:rFonts w:ascii="Arial Unicode" w:hAnsi="Arial Unicode"/>
          <w:color w:val="000000"/>
          <w:sz w:val="21"/>
          <w:szCs w:val="21"/>
        </w:rPr>
        <w:t>և</w:t>
      </w:r>
      <w:r w:rsidRPr="00293BAE">
        <w:rPr>
          <w:rFonts w:ascii="Arial Unicode" w:hAnsi="Arial Unicode"/>
          <w:color w:val="000000"/>
          <w:sz w:val="21"/>
          <w:szCs w:val="21"/>
          <w:lang w:val="en-US"/>
        </w:rPr>
        <w:t xml:space="preserve"> </w:t>
      </w:r>
      <w:r>
        <w:rPr>
          <w:rFonts w:ascii="Arial Unicode" w:hAnsi="Arial Unicode"/>
          <w:color w:val="000000"/>
          <w:sz w:val="21"/>
          <w:szCs w:val="21"/>
        </w:rPr>
        <w:t>պահանջելու</w:t>
      </w:r>
      <w:r w:rsidRPr="00293BAE">
        <w:rPr>
          <w:rFonts w:ascii="Arial Unicode" w:hAnsi="Arial Unicode"/>
          <w:color w:val="000000"/>
          <w:sz w:val="21"/>
          <w:szCs w:val="21"/>
          <w:lang w:val="en-US"/>
        </w:rPr>
        <w:t xml:space="preserve"> </w:t>
      </w:r>
      <w:r>
        <w:rPr>
          <w:rFonts w:ascii="Arial Unicode" w:hAnsi="Arial Unicode"/>
          <w:color w:val="000000"/>
          <w:sz w:val="21"/>
          <w:szCs w:val="21"/>
        </w:rPr>
        <w:t>հատուցել</w:t>
      </w:r>
      <w:r w:rsidRPr="00293BAE">
        <w:rPr>
          <w:rFonts w:ascii="Arial Unicode" w:hAnsi="Arial Unicode"/>
          <w:color w:val="000000"/>
          <w:sz w:val="21"/>
          <w:szCs w:val="21"/>
          <w:lang w:val="en-US"/>
        </w:rPr>
        <w:t xml:space="preserve"> </w:t>
      </w:r>
      <w:r>
        <w:rPr>
          <w:rFonts w:ascii="Arial Unicode" w:hAnsi="Arial Unicode"/>
          <w:color w:val="000000"/>
          <w:sz w:val="21"/>
          <w:szCs w:val="21"/>
        </w:rPr>
        <w:t>իրեն</w:t>
      </w:r>
      <w:r w:rsidRPr="00293BAE">
        <w:rPr>
          <w:rFonts w:ascii="Arial Unicode" w:hAnsi="Arial Unicode"/>
          <w:color w:val="000000"/>
          <w:sz w:val="21"/>
          <w:szCs w:val="21"/>
          <w:lang w:val="en-US"/>
        </w:rPr>
        <w:t xml:space="preserve"> </w:t>
      </w:r>
      <w:r>
        <w:rPr>
          <w:rFonts w:ascii="Arial Unicode" w:hAnsi="Arial Unicode"/>
          <w:color w:val="000000"/>
          <w:sz w:val="21"/>
          <w:szCs w:val="21"/>
        </w:rPr>
        <w:t>պատճառված</w:t>
      </w:r>
      <w:r w:rsidRPr="00293BAE">
        <w:rPr>
          <w:rFonts w:ascii="Arial Unicode" w:hAnsi="Arial Unicode"/>
          <w:color w:val="000000"/>
          <w:sz w:val="21"/>
          <w:szCs w:val="21"/>
          <w:lang w:val="en-US"/>
        </w:rPr>
        <w:t xml:space="preserve"> </w:t>
      </w:r>
      <w:r>
        <w:rPr>
          <w:rFonts w:ascii="Arial Unicode" w:hAnsi="Arial Unicode"/>
          <w:color w:val="000000"/>
          <w:sz w:val="21"/>
          <w:szCs w:val="21"/>
        </w:rPr>
        <w:t>վնասները</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b/>
          <w:color w:val="000000"/>
          <w:sz w:val="21"/>
          <w:szCs w:val="21"/>
          <w:lang w:val="en-US"/>
        </w:rPr>
      </w:pPr>
      <w:r w:rsidRPr="00293BAE">
        <w:rPr>
          <w:rFonts w:ascii="Arial Unicode" w:hAnsi="Arial Unicode"/>
          <w:b/>
          <w:color w:val="000000"/>
          <w:sz w:val="21"/>
          <w:szCs w:val="21"/>
          <w:lang w:val="en-US"/>
        </w:rPr>
        <w:t xml:space="preserve">2.3. </w:t>
      </w:r>
      <w:r w:rsidRPr="000864EB">
        <w:rPr>
          <w:rFonts w:ascii="Arial Unicode" w:hAnsi="Arial Unicode"/>
          <w:b/>
          <w:color w:val="000000"/>
          <w:sz w:val="21"/>
          <w:szCs w:val="21"/>
        </w:rPr>
        <w:t>Պետական</w:t>
      </w:r>
      <w:r w:rsidRPr="00293BAE">
        <w:rPr>
          <w:rFonts w:ascii="Arial Unicode" w:hAnsi="Arial Unicode"/>
          <w:b/>
          <w:color w:val="000000"/>
          <w:sz w:val="21"/>
          <w:szCs w:val="21"/>
          <w:lang w:val="en-US"/>
        </w:rPr>
        <w:t xml:space="preserve"> </w:t>
      </w:r>
      <w:r w:rsidRPr="000864EB">
        <w:rPr>
          <w:rFonts w:ascii="Arial Unicode" w:hAnsi="Arial Unicode"/>
          <w:b/>
          <w:color w:val="000000"/>
          <w:sz w:val="21"/>
          <w:szCs w:val="21"/>
        </w:rPr>
        <w:t>մարմինը</w:t>
      </w:r>
      <w:r w:rsidRPr="00293BAE">
        <w:rPr>
          <w:rFonts w:ascii="Arial Unicode" w:hAnsi="Arial Unicode"/>
          <w:b/>
          <w:color w:val="000000"/>
          <w:sz w:val="21"/>
          <w:szCs w:val="21"/>
          <w:lang w:val="en-US"/>
        </w:rPr>
        <w:t xml:space="preserve"> </w:t>
      </w:r>
      <w:r w:rsidRPr="000864EB">
        <w:rPr>
          <w:rFonts w:ascii="Arial Unicode" w:hAnsi="Arial Unicode"/>
          <w:b/>
          <w:color w:val="000000"/>
          <w:sz w:val="21"/>
          <w:szCs w:val="21"/>
        </w:rPr>
        <w:t>պարտավոր</w:t>
      </w:r>
      <w:r w:rsidRPr="00293BAE">
        <w:rPr>
          <w:rFonts w:ascii="Arial Unicode" w:hAnsi="Arial Unicode"/>
          <w:b/>
          <w:color w:val="000000"/>
          <w:sz w:val="21"/>
          <w:szCs w:val="21"/>
          <w:lang w:val="en-US"/>
        </w:rPr>
        <w:t xml:space="preserve"> </w:t>
      </w:r>
      <w:r w:rsidRPr="000864EB">
        <w:rPr>
          <w:rFonts w:ascii="Arial Unicode" w:hAnsi="Arial Unicode"/>
          <w:b/>
          <w:color w:val="000000"/>
          <w:sz w:val="21"/>
          <w:szCs w:val="21"/>
        </w:rPr>
        <w:t>է</w:t>
      </w:r>
      <w:r w:rsidRPr="00293BAE">
        <w:rPr>
          <w:rFonts w:ascii="Arial Unicode" w:hAnsi="Arial Unicode"/>
          <w:b/>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color w:val="000000"/>
          <w:sz w:val="21"/>
          <w:szCs w:val="21"/>
          <w:lang w:val="en-US"/>
        </w:rPr>
        <w:t xml:space="preserve">2.3.1. </w:t>
      </w:r>
      <w:proofErr w:type="gramStart"/>
      <w:r>
        <w:rPr>
          <w:rFonts w:ascii="Arial Unicode" w:hAnsi="Arial Unicode"/>
          <w:color w:val="000000"/>
          <w:sz w:val="21"/>
          <w:szCs w:val="21"/>
        </w:rPr>
        <w:t>ծրագրով</w:t>
      </w:r>
      <w:proofErr w:type="gramEnd"/>
      <w:r w:rsidRPr="00293BAE">
        <w:rPr>
          <w:rFonts w:ascii="Arial Unicode" w:hAnsi="Arial Unicode"/>
          <w:color w:val="000000"/>
          <w:sz w:val="21"/>
          <w:szCs w:val="21"/>
          <w:lang w:val="en-US"/>
        </w:rPr>
        <w:t xml:space="preserve"> </w:t>
      </w:r>
      <w:r>
        <w:rPr>
          <w:rFonts w:ascii="Arial Unicode" w:hAnsi="Arial Unicode"/>
          <w:color w:val="000000"/>
          <w:sz w:val="21"/>
          <w:szCs w:val="21"/>
        </w:rPr>
        <w:t>նախատեսված</w:t>
      </w:r>
      <w:r w:rsidRPr="00293BAE">
        <w:rPr>
          <w:rFonts w:ascii="Arial Unicode" w:hAnsi="Arial Unicode"/>
          <w:color w:val="000000"/>
          <w:sz w:val="21"/>
          <w:szCs w:val="21"/>
          <w:lang w:val="en-US"/>
        </w:rPr>
        <w:t xml:space="preserve"> </w:t>
      </w:r>
      <w:r>
        <w:rPr>
          <w:rFonts w:ascii="Arial Unicode" w:hAnsi="Arial Unicode"/>
          <w:color w:val="000000"/>
          <w:sz w:val="21"/>
          <w:szCs w:val="21"/>
        </w:rPr>
        <w:t>դեպքերում</w:t>
      </w:r>
      <w:r w:rsidRPr="00293BAE">
        <w:rPr>
          <w:rFonts w:ascii="Arial Unicode" w:hAnsi="Arial Unicode"/>
          <w:color w:val="000000"/>
          <w:sz w:val="21"/>
          <w:szCs w:val="21"/>
          <w:lang w:val="en-US"/>
        </w:rPr>
        <w:t xml:space="preserve"> </w:t>
      </w:r>
      <w:r>
        <w:rPr>
          <w:rFonts w:ascii="Arial Unicode" w:hAnsi="Arial Unicode"/>
          <w:color w:val="000000"/>
          <w:sz w:val="21"/>
          <w:szCs w:val="21"/>
        </w:rPr>
        <w:t>աջակցել</w:t>
      </w:r>
      <w:r w:rsidRPr="00293BAE">
        <w:rPr>
          <w:rFonts w:ascii="Arial Unicode" w:hAnsi="Arial Unicode"/>
          <w:color w:val="000000"/>
          <w:sz w:val="21"/>
          <w:szCs w:val="21"/>
          <w:lang w:val="en-US"/>
        </w:rPr>
        <w:t xml:space="preserve"> </w:t>
      </w:r>
      <w:r>
        <w:rPr>
          <w:rFonts w:ascii="Arial Unicode" w:hAnsi="Arial Unicode"/>
          <w:color w:val="000000"/>
          <w:sz w:val="21"/>
          <w:szCs w:val="21"/>
        </w:rPr>
        <w:t>կազմակերպությանը</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color w:val="000000"/>
          <w:sz w:val="21"/>
          <w:szCs w:val="21"/>
          <w:lang w:val="en-US"/>
        </w:rPr>
        <w:t xml:space="preserve">2.3.2. </w:t>
      </w:r>
      <w:proofErr w:type="gramStart"/>
      <w:r w:rsidRPr="00486B97">
        <w:rPr>
          <w:rFonts w:ascii="Arial Unicode" w:hAnsi="Arial Unicode"/>
          <w:color w:val="000000"/>
          <w:sz w:val="21"/>
          <w:szCs w:val="21"/>
        </w:rPr>
        <w:t>կատարել</w:t>
      </w:r>
      <w:proofErr w:type="gramEnd"/>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ծրագրի</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առանձին</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միջոցառումների</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իրականացման</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մոնիթորինգ</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անհրաժեշտության</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դեպքում</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համագործակցելով</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այլ</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պետական</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կառավարման</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մարմինների</w:t>
      </w:r>
      <w:r w:rsidRPr="00293BAE">
        <w:rPr>
          <w:rFonts w:ascii="Arial Unicode" w:hAnsi="Arial Unicode"/>
          <w:color w:val="000000"/>
          <w:sz w:val="21"/>
          <w:szCs w:val="21"/>
          <w:lang w:val="en-US"/>
        </w:rPr>
        <w:t xml:space="preserve"> </w:t>
      </w:r>
      <w:r w:rsidRPr="00486B97">
        <w:rPr>
          <w:rFonts w:ascii="Arial Unicode" w:hAnsi="Arial Unicode"/>
          <w:color w:val="000000"/>
          <w:sz w:val="21"/>
          <w:szCs w:val="21"/>
        </w:rPr>
        <w:t>հետ</w:t>
      </w:r>
      <w:r w:rsidRPr="00293BAE">
        <w:rPr>
          <w:rFonts w:ascii="Arial Unicode" w:hAnsi="Arial Unicode"/>
          <w:color w:val="000000"/>
          <w:sz w:val="21"/>
          <w:szCs w:val="21"/>
          <w:lang w:val="en-US"/>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en-US"/>
        </w:rPr>
      </w:pPr>
      <w:r w:rsidRPr="00293BAE">
        <w:rPr>
          <w:rFonts w:ascii="Arial Unicode" w:hAnsi="Arial Unicode"/>
          <w:color w:val="000000"/>
          <w:sz w:val="21"/>
          <w:szCs w:val="21"/>
          <w:lang w:val="en-US"/>
        </w:rPr>
        <w:t xml:space="preserve">2.3.3. </w:t>
      </w:r>
      <w:proofErr w:type="gramStart"/>
      <w:r>
        <w:rPr>
          <w:rFonts w:ascii="Arial Unicode" w:hAnsi="Arial Unicode"/>
          <w:color w:val="000000"/>
          <w:sz w:val="21"/>
          <w:szCs w:val="21"/>
        </w:rPr>
        <w:t>իրականացնել</w:t>
      </w:r>
      <w:proofErr w:type="gramEnd"/>
      <w:r w:rsidRPr="00293BAE">
        <w:rPr>
          <w:rFonts w:ascii="Arial Unicode" w:hAnsi="Arial Unicode"/>
          <w:color w:val="000000"/>
          <w:sz w:val="21"/>
          <w:szCs w:val="21"/>
          <w:lang w:val="en-US"/>
        </w:rPr>
        <w:t xml:space="preserve"> </w:t>
      </w:r>
      <w:r>
        <w:rPr>
          <w:rFonts w:ascii="Arial Unicode" w:hAnsi="Arial Unicode"/>
          <w:color w:val="000000"/>
          <w:sz w:val="21"/>
          <w:szCs w:val="21"/>
        </w:rPr>
        <w:t>ծրագրով</w:t>
      </w:r>
      <w:r w:rsidRPr="00293BAE">
        <w:rPr>
          <w:rFonts w:ascii="Arial Unicode" w:hAnsi="Arial Unicode"/>
          <w:color w:val="000000"/>
          <w:sz w:val="21"/>
          <w:szCs w:val="21"/>
          <w:lang w:val="en-US"/>
        </w:rPr>
        <w:t xml:space="preserve"> </w:t>
      </w:r>
      <w:r>
        <w:rPr>
          <w:rFonts w:ascii="Arial Unicode" w:hAnsi="Arial Unicode"/>
          <w:color w:val="000000"/>
          <w:sz w:val="21"/>
          <w:szCs w:val="21"/>
        </w:rPr>
        <w:t>նախատեսված</w:t>
      </w:r>
      <w:r w:rsidRPr="00293BAE">
        <w:rPr>
          <w:rFonts w:ascii="Arial Unicode" w:hAnsi="Arial Unicode"/>
          <w:color w:val="000000"/>
          <w:sz w:val="21"/>
          <w:szCs w:val="21"/>
          <w:lang w:val="en-US"/>
        </w:rPr>
        <w:t xml:space="preserve"> </w:t>
      </w:r>
      <w:r>
        <w:rPr>
          <w:rFonts w:ascii="Arial Unicode" w:hAnsi="Arial Unicode"/>
          <w:color w:val="000000"/>
          <w:sz w:val="21"/>
          <w:szCs w:val="21"/>
        </w:rPr>
        <w:t>այլ</w:t>
      </w:r>
      <w:r w:rsidRPr="00293BAE">
        <w:rPr>
          <w:rFonts w:ascii="Arial Unicode" w:hAnsi="Arial Unicode"/>
          <w:color w:val="000000"/>
          <w:sz w:val="21"/>
          <w:szCs w:val="21"/>
          <w:lang w:val="en-US"/>
        </w:rPr>
        <w:t xml:space="preserve"> </w:t>
      </w:r>
      <w:r>
        <w:rPr>
          <w:rFonts w:ascii="Arial Unicode" w:hAnsi="Arial Unicode"/>
          <w:color w:val="000000"/>
          <w:sz w:val="21"/>
          <w:szCs w:val="21"/>
        </w:rPr>
        <w:t>աշխատանքներ</w:t>
      </w:r>
      <w:r w:rsidRPr="00293BAE">
        <w:rPr>
          <w:rFonts w:ascii="Arial Unicode" w:hAnsi="Arial Unicode"/>
          <w:color w:val="000000"/>
          <w:sz w:val="21"/>
          <w:szCs w:val="21"/>
          <w:lang w:val="en-US"/>
        </w:rPr>
        <w:t>.</w:t>
      </w:r>
    </w:p>
    <w:p w:rsidR="00293BAE" w:rsidRPr="00C01087" w:rsidRDefault="00293BAE" w:rsidP="00293BAE">
      <w:pPr>
        <w:pStyle w:val="NormalWeb"/>
        <w:shd w:val="clear" w:color="auto" w:fill="FFFFFF"/>
        <w:spacing w:before="0" w:beforeAutospacing="0" w:after="0" w:afterAutospacing="0"/>
        <w:ind w:firstLine="375"/>
        <w:jc w:val="both"/>
        <w:rPr>
          <w:rFonts w:ascii="Calibri" w:hAnsi="Calibri"/>
          <w:color w:val="000000"/>
          <w:sz w:val="21"/>
          <w:szCs w:val="21"/>
          <w:lang w:val="hy-AM"/>
        </w:rPr>
      </w:pPr>
      <w:r w:rsidRPr="00293BAE">
        <w:rPr>
          <w:rFonts w:ascii="Arial Unicode" w:hAnsi="Arial Unicode"/>
          <w:color w:val="000000"/>
          <w:sz w:val="21"/>
          <w:szCs w:val="21"/>
          <w:lang w:val="en-US"/>
        </w:rPr>
        <w:t xml:space="preserve">2.3.4. </w:t>
      </w:r>
      <w:proofErr w:type="gramStart"/>
      <w:r>
        <w:rPr>
          <w:rFonts w:ascii="Arial Unicode" w:hAnsi="Arial Unicode"/>
          <w:color w:val="000000"/>
          <w:sz w:val="21"/>
          <w:szCs w:val="21"/>
        </w:rPr>
        <w:t>իրականացված</w:t>
      </w:r>
      <w:proofErr w:type="gramEnd"/>
      <w:r w:rsidRPr="00293BAE">
        <w:rPr>
          <w:rFonts w:ascii="Arial Unicode" w:hAnsi="Arial Unicode"/>
          <w:color w:val="000000"/>
          <w:sz w:val="21"/>
          <w:szCs w:val="21"/>
          <w:lang w:val="en-US"/>
        </w:rPr>
        <w:t xml:space="preserve"> </w:t>
      </w:r>
      <w:r>
        <w:rPr>
          <w:rFonts w:ascii="Arial Unicode" w:hAnsi="Arial Unicode"/>
          <w:color w:val="000000"/>
          <w:sz w:val="21"/>
          <w:szCs w:val="21"/>
        </w:rPr>
        <w:t>միջոցառման</w:t>
      </w:r>
      <w:r w:rsidRPr="00293BAE">
        <w:rPr>
          <w:rFonts w:ascii="Arial Unicode" w:hAnsi="Arial Unicode"/>
          <w:color w:val="000000"/>
          <w:sz w:val="21"/>
          <w:szCs w:val="21"/>
          <w:lang w:val="en-US"/>
        </w:rPr>
        <w:t xml:space="preserve"> </w:t>
      </w:r>
      <w:r>
        <w:rPr>
          <w:rFonts w:ascii="Arial Unicode" w:hAnsi="Arial Unicode"/>
          <w:color w:val="000000"/>
          <w:sz w:val="21"/>
          <w:szCs w:val="21"/>
        </w:rPr>
        <w:t>մասին</w:t>
      </w:r>
      <w:r w:rsidRPr="00293BAE">
        <w:rPr>
          <w:rFonts w:ascii="Arial Unicode" w:hAnsi="Arial Unicode"/>
          <w:color w:val="000000"/>
          <w:sz w:val="21"/>
          <w:szCs w:val="21"/>
          <w:lang w:val="en-US"/>
        </w:rPr>
        <w:t xml:space="preserve"> </w:t>
      </w:r>
      <w:r>
        <w:rPr>
          <w:rFonts w:ascii="Arial Unicode" w:hAnsi="Arial Unicode"/>
          <w:color w:val="000000"/>
          <w:sz w:val="21"/>
          <w:szCs w:val="21"/>
        </w:rPr>
        <w:t>ներկայացված</w:t>
      </w:r>
      <w:r w:rsidRPr="00293BAE">
        <w:rPr>
          <w:rFonts w:ascii="Arial Unicode" w:hAnsi="Arial Unicode"/>
          <w:color w:val="000000"/>
          <w:sz w:val="21"/>
          <w:szCs w:val="21"/>
          <w:lang w:val="en-US"/>
        </w:rPr>
        <w:t xml:space="preserve"> </w:t>
      </w:r>
      <w:r>
        <w:rPr>
          <w:rFonts w:ascii="Arial Unicode" w:hAnsi="Arial Unicode"/>
          <w:color w:val="000000"/>
          <w:sz w:val="21"/>
          <w:szCs w:val="21"/>
        </w:rPr>
        <w:t>կատարողական</w:t>
      </w:r>
      <w:r w:rsidRPr="00293BAE">
        <w:rPr>
          <w:rFonts w:ascii="Arial Unicode" w:hAnsi="Arial Unicode"/>
          <w:color w:val="000000"/>
          <w:sz w:val="21"/>
          <w:szCs w:val="21"/>
          <w:lang w:val="en-US"/>
        </w:rPr>
        <w:t xml:space="preserve"> </w:t>
      </w:r>
      <w:r>
        <w:rPr>
          <w:rFonts w:ascii="Arial Unicode" w:hAnsi="Arial Unicode"/>
          <w:color w:val="000000"/>
          <w:sz w:val="21"/>
          <w:szCs w:val="21"/>
        </w:rPr>
        <w:t>հաշվետվությունների</w:t>
      </w:r>
      <w:r w:rsidRPr="00293BAE">
        <w:rPr>
          <w:rFonts w:ascii="Arial Unicode" w:hAnsi="Arial Unicode"/>
          <w:color w:val="000000"/>
          <w:sz w:val="21"/>
          <w:szCs w:val="21"/>
          <w:lang w:val="en-US"/>
        </w:rPr>
        <w:t xml:space="preserve"> </w:t>
      </w:r>
      <w:r>
        <w:rPr>
          <w:rFonts w:ascii="Arial Unicode" w:hAnsi="Arial Unicode"/>
          <w:color w:val="000000"/>
          <w:sz w:val="21"/>
          <w:szCs w:val="21"/>
        </w:rPr>
        <w:t>վերաբերյալ</w:t>
      </w:r>
      <w:r w:rsidRPr="00293BAE">
        <w:rPr>
          <w:rFonts w:ascii="Arial Unicode" w:hAnsi="Arial Unicode"/>
          <w:color w:val="000000"/>
          <w:sz w:val="21"/>
          <w:szCs w:val="21"/>
          <w:lang w:val="en-US"/>
        </w:rPr>
        <w:t xml:space="preserve"> </w:t>
      </w:r>
      <w:r>
        <w:rPr>
          <w:rFonts w:ascii="Arial Unicode" w:hAnsi="Arial Unicode"/>
          <w:color w:val="000000"/>
          <w:sz w:val="21"/>
          <w:szCs w:val="21"/>
        </w:rPr>
        <w:t>համապատասխան</w:t>
      </w:r>
      <w:r w:rsidRPr="00293BAE">
        <w:rPr>
          <w:rFonts w:ascii="Arial Unicode" w:hAnsi="Arial Unicode"/>
          <w:color w:val="000000"/>
          <w:sz w:val="21"/>
          <w:szCs w:val="21"/>
          <w:lang w:val="en-US"/>
        </w:rPr>
        <w:t xml:space="preserve"> </w:t>
      </w:r>
      <w:r>
        <w:rPr>
          <w:rFonts w:ascii="Arial Unicode" w:hAnsi="Arial Unicode"/>
          <w:color w:val="000000"/>
          <w:sz w:val="21"/>
          <w:szCs w:val="21"/>
        </w:rPr>
        <w:t>որոշում</w:t>
      </w:r>
      <w:r w:rsidRPr="00293BAE">
        <w:rPr>
          <w:rFonts w:ascii="Arial Unicode" w:hAnsi="Arial Unicode"/>
          <w:color w:val="000000"/>
          <w:sz w:val="21"/>
          <w:szCs w:val="21"/>
          <w:lang w:val="en-US"/>
        </w:rPr>
        <w:t xml:space="preserve"> </w:t>
      </w:r>
      <w:r>
        <w:rPr>
          <w:rFonts w:ascii="Arial Unicode" w:hAnsi="Arial Unicode"/>
          <w:color w:val="000000"/>
          <w:sz w:val="21"/>
          <w:szCs w:val="21"/>
        </w:rPr>
        <w:t>ընդունել</w:t>
      </w:r>
      <w:r w:rsidRPr="00293BAE">
        <w:rPr>
          <w:rFonts w:ascii="Arial Unicode" w:hAnsi="Arial Unicode"/>
          <w:color w:val="000000"/>
          <w:sz w:val="21"/>
          <w:szCs w:val="21"/>
          <w:lang w:val="en-US"/>
        </w:rPr>
        <w:t xml:space="preserve"> </w:t>
      </w:r>
      <w:r w:rsidRPr="00C01087">
        <w:rPr>
          <w:rFonts w:ascii="Calibri" w:hAnsi="Calibri"/>
          <w:color w:val="000000"/>
          <w:sz w:val="21"/>
          <w:szCs w:val="21"/>
          <w:lang w:val="hy-AM"/>
        </w:rPr>
        <w:t>պայմանագրի 4.2 կետում նշված ժամկետում:</w:t>
      </w:r>
    </w:p>
    <w:p w:rsidR="00293BAE" w:rsidRPr="00C01087" w:rsidRDefault="00293BAE" w:rsidP="00293BAE">
      <w:pPr>
        <w:pStyle w:val="NormalWeb"/>
        <w:shd w:val="clear" w:color="auto" w:fill="FFFFFF"/>
        <w:spacing w:before="0" w:beforeAutospacing="0" w:after="0" w:afterAutospacing="0"/>
        <w:ind w:firstLine="375"/>
        <w:jc w:val="both"/>
        <w:rPr>
          <w:rFonts w:ascii="Calibri" w:hAnsi="Calibri"/>
          <w:color w:val="000000"/>
          <w:sz w:val="21"/>
          <w:szCs w:val="21"/>
          <w:lang w:val="hy-AM"/>
        </w:rPr>
      </w:pPr>
      <w:r w:rsidRPr="00534B8E">
        <w:rPr>
          <w:rFonts w:ascii="Arial Unicode" w:hAnsi="Arial Unicode"/>
          <w:color w:val="000000"/>
          <w:sz w:val="21"/>
          <w:szCs w:val="21"/>
          <w:lang w:val="hy-AM"/>
        </w:rPr>
        <w:t>Եթե ներկայացված հաշվետվությունների համաձայն իրականացված միջոցառումը համապատասխանում է ծրագրի և սույն պայմանագրի պահանջներին, ապա դրանք ընդունվում են</w:t>
      </w:r>
      <w:r w:rsidRPr="00C01087">
        <w:rPr>
          <w:rFonts w:ascii="Calibri" w:hAnsi="Calibri"/>
          <w:color w:val="000000"/>
          <w:sz w:val="21"/>
          <w:szCs w:val="21"/>
          <w:lang w:val="hy-AM"/>
        </w:rPr>
        <w:t>:</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b/>
          <w:color w:val="000000"/>
          <w:sz w:val="21"/>
          <w:szCs w:val="21"/>
          <w:lang w:val="hy-AM"/>
        </w:rPr>
      </w:pPr>
      <w:r w:rsidRPr="00293BAE">
        <w:rPr>
          <w:rFonts w:ascii="Arial Unicode" w:hAnsi="Arial Unicode"/>
          <w:b/>
          <w:color w:val="000000"/>
          <w:sz w:val="21"/>
          <w:szCs w:val="21"/>
          <w:lang w:val="hy-AM"/>
        </w:rPr>
        <w:t>2.4. Կազմակերպությունը պարտավոր է`</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293BAE">
        <w:rPr>
          <w:rFonts w:ascii="Arial Unicode" w:hAnsi="Arial Unicode"/>
          <w:color w:val="000000"/>
          <w:sz w:val="21"/>
          <w:szCs w:val="21"/>
          <w:lang w:val="hy-AM"/>
        </w:rPr>
        <w:t>2.4.1. իրականացնել ծրագրի շրջանակներում պետական մարմնի կողմից տրամադրված գումարների` Հայաստանի Հանրապետության հաշվապահական հաշվառման N 20 ստանդարտի դրույթներին համապատասխան հաշվառում.</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293BAE">
        <w:rPr>
          <w:rFonts w:ascii="Arial Unicode" w:hAnsi="Arial Unicode"/>
          <w:color w:val="000000"/>
          <w:sz w:val="21"/>
          <w:szCs w:val="21"/>
          <w:lang w:val="hy-AM"/>
        </w:rPr>
        <w:t>2.4.2. պայմանագրով նախատեսված ֆինանսական միջոցներն օգտագործել ծրագրով և (կամ) սույն պայմանագրով սահմանված նպատակներով ու չափաքանակներով.</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293BAE">
        <w:rPr>
          <w:rFonts w:ascii="Arial Unicode" w:hAnsi="Arial Unicode"/>
          <w:color w:val="000000"/>
          <w:sz w:val="21"/>
          <w:szCs w:val="21"/>
          <w:lang w:val="hy-AM"/>
        </w:rPr>
        <w:t>2.4.3. կատարել պետական մարմնի կողմից բացահայտված թերությունների վերացման նպատակով տրված ցուցումները.</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293BAE">
        <w:rPr>
          <w:rFonts w:ascii="Arial Unicode" w:hAnsi="Arial Unicode"/>
          <w:color w:val="000000"/>
          <w:sz w:val="21"/>
          <w:szCs w:val="21"/>
          <w:lang w:val="hy-AM"/>
        </w:rPr>
        <w:t>2.4.4. սույն պայմանագրով սահմանված կարգով պետական մարմին ներկայացնել միջոցառումների իրականացման մասին հաշվետվություններ, իսկ ծրագրի ավարտից հետո` ամփոփ հաշվետվություն.</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293BAE">
        <w:rPr>
          <w:rFonts w:ascii="Arial Unicode" w:hAnsi="Arial Unicode"/>
          <w:color w:val="000000"/>
          <w:sz w:val="21"/>
          <w:szCs w:val="21"/>
          <w:lang w:val="hy-AM"/>
        </w:rPr>
        <w:t>2.4.6. սույն պայմանագրի գործողության ընթացքում ապահովել ծրագրի իրականացմանը վերաբերող փաստաթղթերին ծանոթանալու պետական մարմնի հնարավորությունը` վերջինիս կողմից գրավոր պահանջ ստանալու օրվանից 5 աշխատանքային օրվա ընթացքում.</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293BAE">
        <w:rPr>
          <w:rFonts w:ascii="Arial Unicode" w:hAnsi="Arial Unicode"/>
          <w:color w:val="000000"/>
          <w:sz w:val="21"/>
          <w:szCs w:val="21"/>
          <w:lang w:val="hy-AM"/>
        </w:rPr>
        <w:t>2.4.7. պետական մարմնի կողմից առանձին միջոցառումների իրականացման մասին հաշվետվությունները չընդունվելու դեպքում կազմակերպությունը պարտավորվում է անվճար` պետական մարմնի կողմից սահմանված ողջամիտ ժամկետում վերացնել արձանագրված անհամապատասխանությունները.</w:t>
      </w:r>
    </w:p>
    <w:p w:rsidR="00293BAE" w:rsidRPr="00293BAE"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293BAE">
        <w:rPr>
          <w:rFonts w:ascii="Arial Unicode" w:hAnsi="Arial Unicode"/>
          <w:color w:val="000000"/>
          <w:sz w:val="21"/>
          <w:szCs w:val="21"/>
          <w:lang w:val="hy-AM"/>
        </w:rPr>
        <w:t>2.4.8. ծրագրի իրականացման համար անհրաժեշտ ապրանքները, աշխատանքները և ծառայությունները ձեռք բերել «Գնումների մասին» Հայաստանի Հանրապետության օրենքով սահմանված կարգով` պետության կարիքների համար կատարվող գնումների կանոններին համապատասխան:</w:t>
      </w:r>
    </w:p>
    <w:p w:rsidR="00293BAE" w:rsidRPr="00EB256A" w:rsidRDefault="00293BAE" w:rsidP="00293BAE">
      <w:pPr>
        <w:pStyle w:val="NormalWeb"/>
        <w:shd w:val="clear" w:color="auto" w:fill="FFFFFF"/>
        <w:spacing w:before="0" w:beforeAutospacing="0" w:after="0" w:afterAutospacing="0"/>
        <w:ind w:firstLine="375"/>
        <w:jc w:val="both"/>
        <w:rPr>
          <w:rFonts w:ascii="Calibri" w:hAnsi="Calibri"/>
          <w:color w:val="000000"/>
          <w:sz w:val="21"/>
          <w:szCs w:val="21"/>
          <w:lang w:val="hy-AM"/>
        </w:rPr>
      </w:pPr>
      <w:r w:rsidRPr="00293BAE">
        <w:rPr>
          <w:rFonts w:ascii="Arial Unicode" w:hAnsi="Arial Unicode"/>
          <w:color w:val="000000"/>
          <w:sz w:val="21"/>
          <w:szCs w:val="21"/>
          <w:lang w:val="hy-AM"/>
        </w:rPr>
        <w:t>2.4.9. Պայմանագրով սահմանված միջոցառումների տարեկան արդյունքները թերակատարելու դեպքում, դրա արդյունքում առաջացած գումարները վերադարձնել ՀՀ պետական բյուջե՝ մինչև տվյալ բյուջետային տարվա նախավերջին աշխատանքային օրը:</w:t>
      </w:r>
      <w:r>
        <w:rPr>
          <w:rStyle w:val="FootnoteReference"/>
          <w:rFonts w:ascii="Arial Unicode" w:hAnsi="Arial Unicode"/>
          <w:color w:val="000000"/>
          <w:sz w:val="21"/>
          <w:szCs w:val="21"/>
        </w:rPr>
        <w:footnoteReference w:id="7"/>
      </w:r>
    </w:p>
    <w:p w:rsidR="00293BAE" w:rsidRPr="000B6D22"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0B6D22">
        <w:rPr>
          <w:rFonts w:ascii="Arial" w:hAnsi="Arial" w:cs="Arial"/>
          <w:color w:val="000000"/>
          <w:sz w:val="21"/>
          <w:szCs w:val="21"/>
          <w:lang w:val="hy-AM"/>
        </w:rPr>
        <w:t> </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86732A">
        <w:rPr>
          <w:rStyle w:val="Strong"/>
          <w:rFonts w:ascii="Arial Unicode" w:hAnsi="Arial Unicode"/>
          <w:color w:val="000000"/>
          <w:sz w:val="21"/>
          <w:szCs w:val="21"/>
          <w:lang w:val="hy-AM"/>
        </w:rPr>
        <w:t>3. Մոնիթորինգը</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86732A">
        <w:rPr>
          <w:rFonts w:ascii="Arial" w:hAnsi="Arial" w:cs="Arial"/>
          <w:color w:val="000000"/>
          <w:sz w:val="21"/>
          <w:szCs w:val="21"/>
          <w:lang w:val="hy-AM"/>
        </w:rPr>
        <w:t> </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86732A">
        <w:rPr>
          <w:rFonts w:ascii="Arial Unicode" w:hAnsi="Arial Unicode"/>
          <w:color w:val="000000"/>
          <w:sz w:val="21"/>
          <w:szCs w:val="21"/>
          <w:lang w:val="hy-AM"/>
        </w:rPr>
        <w:t>3.1. Պետական մարմինը ծրագրի իրականացման նախնական, ընթացիկ և վերջնական արդյունքների համապատասխանության գնահատման նպատակով իրականացնում է մոնիթորինգ:</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86732A">
        <w:rPr>
          <w:rFonts w:ascii="Arial Unicode" w:hAnsi="Arial Unicode"/>
          <w:color w:val="000000"/>
          <w:sz w:val="21"/>
          <w:szCs w:val="21"/>
          <w:lang w:val="hy-AM"/>
        </w:rPr>
        <w:t>3.2. Մոնիթորինգն իրականացվում է պետական մարմնի և (կամ) նրա կողմից լիազորված անձի կողմից:</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86732A">
        <w:rPr>
          <w:rFonts w:ascii="Arial Unicode" w:hAnsi="Arial Unicode"/>
          <w:color w:val="000000"/>
          <w:sz w:val="21"/>
          <w:szCs w:val="21"/>
          <w:lang w:val="hy-AM"/>
        </w:rPr>
        <w:lastRenderedPageBreak/>
        <w:t>3.3. Մոնիթորինգի իրականացման ընթացքում բացահայտված թերացումների ու բացթողումների շտկման նպատակով կազմակերպությանը տրվում են ցուցումներ, և կատարվում են առաջարկություններ:</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86732A">
        <w:rPr>
          <w:rFonts w:ascii="Arial Unicode" w:hAnsi="Arial Unicode"/>
          <w:color w:val="000000"/>
          <w:sz w:val="21"/>
          <w:szCs w:val="21"/>
          <w:lang w:val="hy-AM"/>
        </w:rPr>
        <w:t>3.4. Պետական մարմինը ցանկացած ժամանակ կարող է ծրագրի շրջանակներում իրականացնել մոնիթորինգ` ուսումնասիրելով ծրագրին առնչվող ցանկացած փաստաթղթեր և նյութեր:</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86732A">
        <w:rPr>
          <w:rFonts w:ascii="Arial Unicode" w:hAnsi="Arial Unicode"/>
          <w:color w:val="000000"/>
          <w:sz w:val="21"/>
          <w:szCs w:val="21"/>
          <w:lang w:val="hy-AM"/>
        </w:rPr>
        <w:t>3.5. Մոնիթորինգի իրականացման ընթացքում կազմակերպությունից կարող են պահանջվել գրավոր ու բանավոր պարզաբանումներ և բացատրություններ:</w:t>
      </w:r>
    </w:p>
    <w:p w:rsidR="00293BAE" w:rsidRDefault="00293BAE" w:rsidP="00293BAE">
      <w:pPr>
        <w:pStyle w:val="NormalWeb"/>
        <w:shd w:val="clear" w:color="auto" w:fill="FFFFFF"/>
        <w:spacing w:before="0" w:beforeAutospacing="0" w:after="0" w:afterAutospacing="0"/>
        <w:ind w:firstLine="375"/>
        <w:jc w:val="both"/>
        <w:rPr>
          <w:rFonts w:ascii="Arial" w:hAnsi="Arial" w:cs="Arial"/>
          <w:color w:val="000000"/>
          <w:sz w:val="21"/>
          <w:szCs w:val="21"/>
          <w:lang w:val="hy-AM"/>
        </w:rPr>
      </w:pPr>
      <w:r w:rsidRPr="0086732A">
        <w:rPr>
          <w:rFonts w:ascii="Arial" w:hAnsi="Arial" w:cs="Arial"/>
          <w:color w:val="000000"/>
          <w:sz w:val="21"/>
          <w:szCs w:val="21"/>
          <w:lang w:val="hy-AM"/>
        </w:rPr>
        <w:t> </w:t>
      </w:r>
    </w:p>
    <w:p w:rsidR="00293BAE" w:rsidRPr="00C01087" w:rsidRDefault="00293BAE" w:rsidP="00293BAE">
      <w:pPr>
        <w:pStyle w:val="NormalWeb"/>
        <w:shd w:val="clear" w:color="auto" w:fill="FFFFFF"/>
        <w:spacing w:before="0" w:beforeAutospacing="0" w:after="0" w:afterAutospacing="0"/>
        <w:ind w:firstLine="375"/>
        <w:jc w:val="both"/>
        <w:rPr>
          <w:rStyle w:val="Strong"/>
          <w:rFonts w:ascii="Calibri" w:hAnsi="Calibri"/>
          <w:color w:val="000000"/>
          <w:sz w:val="21"/>
          <w:szCs w:val="21"/>
          <w:lang w:val="hy-AM"/>
        </w:rPr>
      </w:pPr>
      <w:r w:rsidRPr="00293BAE">
        <w:rPr>
          <w:rStyle w:val="Strong"/>
          <w:rFonts w:ascii="Arial Unicode" w:hAnsi="Arial Unicode"/>
          <w:color w:val="000000"/>
          <w:sz w:val="21"/>
          <w:szCs w:val="21"/>
          <w:lang w:val="hy-AM"/>
        </w:rPr>
        <w:t xml:space="preserve">4. Պայմանագրի արդյունքի հանձնման և ընդունման կարգը </w:t>
      </w:r>
    </w:p>
    <w:p w:rsidR="00293BAE" w:rsidRPr="00C01087" w:rsidRDefault="00293BAE" w:rsidP="00293BAE">
      <w:pPr>
        <w:pStyle w:val="NormalWeb"/>
        <w:shd w:val="clear" w:color="auto" w:fill="FFFFFF"/>
        <w:spacing w:before="0" w:beforeAutospacing="0" w:after="0" w:afterAutospacing="0"/>
        <w:ind w:firstLine="375"/>
        <w:jc w:val="both"/>
        <w:rPr>
          <w:rStyle w:val="Strong"/>
          <w:rFonts w:ascii="Calibri" w:hAnsi="Calibri"/>
          <w:color w:val="000000"/>
          <w:sz w:val="21"/>
          <w:szCs w:val="21"/>
          <w:lang w:val="hy-AM"/>
        </w:rPr>
      </w:pPr>
    </w:p>
    <w:p w:rsidR="00293BAE" w:rsidRPr="00B756BB"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B756BB">
        <w:rPr>
          <w:rFonts w:ascii="Arial Unicode" w:hAnsi="Arial Unicode"/>
          <w:color w:val="000000"/>
          <w:sz w:val="21"/>
          <w:szCs w:val="21"/>
          <w:lang w:val="hy-AM"/>
        </w:rPr>
        <w:t xml:space="preserve">4.1 Պայմանագրի արդյունքն ընդունվում է պետական մարմնի  և կազմակերպության միջև հանձնման-ընդունման ակտի ստորագրմամբ: </w:t>
      </w:r>
    </w:p>
    <w:p w:rsidR="00293BAE" w:rsidRPr="00917584" w:rsidRDefault="00293BAE" w:rsidP="00293BAE">
      <w:pPr>
        <w:ind w:firstLine="720"/>
        <w:jc w:val="both"/>
        <w:rPr>
          <w:rFonts w:ascii="Arial Unicode" w:hAnsi="Arial Unicode"/>
          <w:color w:val="000000"/>
          <w:sz w:val="21"/>
          <w:szCs w:val="21"/>
          <w:lang w:val="hy-AM"/>
        </w:rPr>
      </w:pPr>
      <w:r w:rsidRPr="00B756BB">
        <w:rPr>
          <w:rFonts w:ascii="Arial Unicode" w:hAnsi="Arial Unicode"/>
          <w:color w:val="000000"/>
          <w:sz w:val="21"/>
          <w:szCs w:val="21"/>
          <w:lang w:val="hy-AM"/>
        </w:rPr>
        <w:t xml:space="preserve">Մինչև պայմանագրով ստանձնված պարտավորությունների կատրման համար նախատեսված օրը ներառյալ կազմակերպությունը armeps էլեկտրոնային համակարգի միջոցով (գործողության իրականացման </w:t>
      </w:r>
      <w:r w:rsidRPr="00917584">
        <w:rPr>
          <w:rFonts w:ascii="Arial Unicode" w:hAnsi="Arial Unicode"/>
          <w:color w:val="000000"/>
          <w:sz w:val="21"/>
          <w:szCs w:val="21"/>
          <w:lang w:val="hy-AM"/>
        </w:rPr>
        <w:t>ձեռնարկը տեղադրված է</w:t>
      </w:r>
      <w:hyperlink r:id="rId194" w:history="1">
        <w:r w:rsidRPr="00917584">
          <w:rPr>
            <w:rStyle w:val="Hyperlink"/>
            <w:rFonts w:ascii="GHEA Grapalat" w:hAnsi="GHEA Grapalat" w:cs="Sylfaen"/>
            <w:i/>
            <w:lang w:val="af-ZA"/>
          </w:rPr>
          <w:t>www.minfin.am</w:t>
        </w:r>
      </w:hyperlink>
      <w:r w:rsidRPr="00917584">
        <w:rPr>
          <w:rFonts w:ascii="GHEA Grapalat" w:hAnsi="GHEA Grapalat" w:cs="Sylfaen"/>
          <w:i/>
          <w:lang w:val="hy-AM"/>
        </w:rPr>
        <w:t xml:space="preserve"> </w:t>
      </w:r>
      <w:r w:rsidRPr="00917584">
        <w:rPr>
          <w:rFonts w:ascii="Arial Unicode" w:hAnsi="Arial Unicode"/>
          <w:color w:val="000000"/>
          <w:sz w:val="21"/>
          <w:szCs w:val="21"/>
          <w:lang w:val="hy-AM"/>
        </w:rPr>
        <w:t>հասցեով գործող կայքի</w:t>
      </w:r>
      <w:r w:rsidRPr="00A80C21">
        <w:rPr>
          <w:color w:val="000000"/>
          <w:sz w:val="21"/>
          <w:szCs w:val="21"/>
          <w:lang w:val="hy-AM"/>
        </w:rPr>
        <w:t xml:space="preserve"> «Դրամաշնորհներ» բաժնի</w:t>
      </w:r>
      <w:r w:rsidRPr="00917584">
        <w:rPr>
          <w:rFonts w:ascii="Arial Unicode" w:hAnsi="Arial Unicode"/>
          <w:color w:val="000000"/>
          <w:sz w:val="21"/>
          <w:szCs w:val="21"/>
          <w:lang w:val="hy-AM"/>
        </w:rPr>
        <w:t xml:space="preserve"> </w:t>
      </w:r>
      <w:r w:rsidRPr="00917584">
        <w:rPr>
          <w:color w:val="000000"/>
          <w:sz w:val="21"/>
          <w:szCs w:val="21"/>
          <w:lang w:val="hy-AM"/>
        </w:rPr>
        <w:t>«Ուղեցույցներ, ձեռնարկներ»</w:t>
      </w:r>
      <w:r w:rsidRPr="00917584">
        <w:rPr>
          <w:rFonts w:ascii="Arial Unicode" w:hAnsi="Arial Unicode"/>
          <w:color w:val="000000"/>
          <w:sz w:val="21"/>
          <w:szCs w:val="21"/>
          <w:lang w:val="hy-AM"/>
        </w:rPr>
        <w:t xml:space="preserve"> </w:t>
      </w:r>
      <w:r w:rsidRPr="00A80C21">
        <w:rPr>
          <w:color w:val="000000"/>
          <w:sz w:val="21"/>
          <w:szCs w:val="21"/>
          <w:lang w:val="hy-AM"/>
        </w:rPr>
        <w:t>ենթա</w:t>
      </w:r>
      <w:r w:rsidRPr="00917584">
        <w:rPr>
          <w:rFonts w:ascii="Arial Unicode" w:hAnsi="Arial Unicode"/>
          <w:color w:val="000000"/>
          <w:sz w:val="21"/>
          <w:szCs w:val="21"/>
          <w:lang w:val="hy-AM"/>
        </w:rPr>
        <w:t xml:space="preserve">բաժնում) պետական մարմնին  է տրամադրում իր կողմից ստորագրված՝  հանձնման-ընդունման ակտը (հավելված N 4) և հաշվետվությունը: Ընդ որում կազմակերպությունը հանձնման-ընդունման ակտը չի կնքում, հաստատում է էլեկտրոնային ստորագրությամբ` լրացնելով միայն այն սյունակները, որոնք վերաբերում են իր տվյալներին:  </w:t>
      </w:r>
    </w:p>
    <w:p w:rsidR="00293BAE" w:rsidRPr="00B756BB"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917584">
        <w:rPr>
          <w:rFonts w:ascii="Arial Unicode" w:hAnsi="Arial Unicode"/>
          <w:color w:val="000000"/>
          <w:sz w:val="21"/>
          <w:szCs w:val="21"/>
          <w:lang w:val="hy-AM"/>
        </w:rPr>
        <w:t xml:space="preserve">4.2 Եթե իրականացված միջոցառումը  համապատասխանում է պայմանագրի պայմաններին, պետական մարմինը պայմանագրի 4.1 կետում նշված փաստաթղթերը ստանալու օրվան հաջորդող աշխատանքային օրվանից հաշված    </w:t>
      </w:r>
      <w:r w:rsidRPr="00917584">
        <w:rPr>
          <w:rFonts w:ascii="Calibri" w:hAnsi="Calibri"/>
          <w:color w:val="000000"/>
          <w:sz w:val="21"/>
          <w:szCs w:val="21"/>
          <w:lang w:val="hy-AM"/>
        </w:rPr>
        <w:t>---------</w:t>
      </w:r>
      <w:r w:rsidRPr="00917584">
        <w:rPr>
          <w:rFonts w:ascii="Arial Unicode" w:hAnsi="Arial Unicode"/>
          <w:color w:val="000000"/>
          <w:sz w:val="21"/>
          <w:szCs w:val="21"/>
          <w:lang w:val="hy-AM"/>
        </w:rPr>
        <w:t xml:space="preserve">   աշխատանքային օրվա ընթացքում ստորագրում և armeps էլեկտրոնային համակարգի միջոցով կազմակերպությանն է տրամադրում իր</w:t>
      </w:r>
      <w:r w:rsidRPr="00B756BB">
        <w:rPr>
          <w:rFonts w:ascii="Arial Unicode" w:hAnsi="Arial Unicode"/>
          <w:color w:val="000000"/>
          <w:sz w:val="21"/>
          <w:szCs w:val="21"/>
          <w:lang w:val="hy-AM"/>
        </w:rPr>
        <w:t xml:space="preserve"> կողմից ստորագրված հանձնման-ընդունման ակտը: </w:t>
      </w:r>
    </w:p>
    <w:p w:rsidR="00293BAE" w:rsidRPr="00B756BB"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B756BB">
        <w:rPr>
          <w:rFonts w:ascii="Arial Unicode" w:hAnsi="Arial Unicode"/>
          <w:color w:val="000000"/>
          <w:sz w:val="21"/>
          <w:szCs w:val="21"/>
          <w:lang w:val="hy-AM"/>
        </w:rPr>
        <w:t>4.3 Եթե իրականացված միջոցառումը  կամ դրա մի մասը չի համապատասխանում պայմանագրի պայմաններին, ապա պետական մարմինը չի ստորագրում հանձնման-ընդունման ակտը և  պայմանագրի 4.2 կետում նշված ժամկետում  armeps էլեկտրոնային համակարգի միջոցով կազմակերպությանը հետ է վերադարձնում հանձնման-ընդունման ակտը՝ նշելով դրա չստորագրման համար հիմք հանդիսացած անհամապատասխանությունը: Սույն կետի կիրառման դեպքում պետական մարմինը  ձեռնարկում է նման իրավիճակի համար պայմանագրով նախատեսված միջոցները և կազմակերպության  նկատմամբ կիրառում է պայմանագրով նախատեսված պատասխանատվության միջոցներ։</w:t>
      </w:r>
    </w:p>
    <w:p w:rsidR="00293BAE" w:rsidRPr="00B756BB"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B756BB">
        <w:rPr>
          <w:rFonts w:ascii="Arial Unicode" w:hAnsi="Arial Unicode"/>
          <w:color w:val="000000"/>
          <w:sz w:val="21"/>
          <w:szCs w:val="21"/>
          <w:lang w:val="hy-AM"/>
        </w:rPr>
        <w:t>4.4 Եթե պայմանագրի 4.2 կետով սահմանված ժամկետում պետական մարմինը չի ընդունում պայմանագրի 4.1 կետում նշված փաստաթղթերը կամ չի մերժում դրա ընդունումը, ապա իրականացված միջոցառումը  համարվում է ընդունված և պայմանագրի 4.2 կետով սահման</w:t>
      </w:r>
      <w:r w:rsidRPr="00B756BB">
        <w:rPr>
          <w:rFonts w:ascii="Arial Unicode" w:hAnsi="Arial Unicode"/>
          <w:color w:val="000000"/>
          <w:sz w:val="21"/>
          <w:szCs w:val="21"/>
          <w:lang w:val="hy-AM"/>
        </w:rPr>
        <w:softHyphen/>
        <w:t xml:space="preserve">ված վերջնաժամկետին հաջորդող աշխատանքային օրը պետական մարմինը  armeps էլեկտրոնային համակարգի միջոցով կազմակերպությանն է տրամադրում իր կողմից ստորագրված հանձնման-ընդունման ակտը: </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C01087">
        <w:rPr>
          <w:rStyle w:val="Strong"/>
          <w:rFonts w:ascii="Calibri" w:hAnsi="Calibri"/>
          <w:color w:val="000000"/>
          <w:sz w:val="21"/>
          <w:szCs w:val="21"/>
          <w:lang w:val="hy-AM"/>
        </w:rPr>
        <w:t>5</w:t>
      </w:r>
      <w:r w:rsidRPr="0086732A">
        <w:rPr>
          <w:rStyle w:val="Strong"/>
          <w:rFonts w:ascii="Arial Unicode" w:hAnsi="Arial Unicode"/>
          <w:color w:val="000000"/>
          <w:sz w:val="21"/>
          <w:szCs w:val="21"/>
          <w:lang w:val="hy-AM"/>
        </w:rPr>
        <w:t>. Վճարման կարգը և ժամկետները</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86732A">
        <w:rPr>
          <w:rFonts w:ascii="Arial" w:hAnsi="Arial" w:cs="Arial"/>
          <w:color w:val="000000"/>
          <w:sz w:val="21"/>
          <w:szCs w:val="21"/>
          <w:lang w:val="hy-AM"/>
        </w:rPr>
        <w:t> </w:t>
      </w:r>
    </w:p>
    <w:p w:rsidR="00293BAE" w:rsidRPr="00015D9F"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C01087">
        <w:rPr>
          <w:rFonts w:ascii="Calibri" w:hAnsi="Calibri"/>
          <w:color w:val="000000"/>
          <w:sz w:val="21"/>
          <w:szCs w:val="21"/>
          <w:lang w:val="hy-AM"/>
        </w:rPr>
        <w:t>5</w:t>
      </w:r>
      <w:r w:rsidRPr="0086732A">
        <w:rPr>
          <w:rFonts w:ascii="Arial Unicode" w:hAnsi="Arial Unicode"/>
          <w:color w:val="000000"/>
          <w:sz w:val="21"/>
          <w:szCs w:val="21"/>
          <w:lang w:val="hy-AM"/>
        </w:rPr>
        <w:t>.1</w:t>
      </w:r>
      <w:r w:rsidRPr="00FE3780">
        <w:rPr>
          <w:rFonts w:ascii="Arial Unicode" w:hAnsi="Arial Unicode"/>
          <w:color w:val="000000"/>
          <w:sz w:val="21"/>
          <w:szCs w:val="21"/>
          <w:lang w:val="hy-AM"/>
        </w:rPr>
        <w:t>. Կազմակերպությանը վճարումները կատարվում են և հանձնման-ընդունման ակտի հիման վրա՝ սույն պայմանագրի վճարման  ժամանակացույցով (հավելված N 3) նախատեսված չափերով և ամիներին: Եթե արձանագրությունը կազմվում է տվյալ ամսվա 20-ից հետո և այդ ամսում վճարման ժամանակացույցով նախատեսված են ֆինանսական միջոցներ, ապա վճարումն իրականացվում է մինչև 30 աշխատանքային օրվա ընթացքում, բայց ոչ ուշ, քան մինչև տվյալ տարվա դեկտեմբերի 30-ը, եթե ծրագրով սահմանված</w:t>
      </w:r>
      <w:r w:rsidRPr="00A152E5">
        <w:rPr>
          <w:rFonts w:ascii="Arial Unicode" w:hAnsi="Arial Unicode"/>
          <w:color w:val="000000"/>
          <w:sz w:val="21"/>
          <w:szCs w:val="21"/>
          <w:lang w:val="hy-AM"/>
        </w:rPr>
        <w:t xml:space="preserve"> չեն վճարումների կատարման այլ կարգ և (կամ) ժամկետներ</w:t>
      </w:r>
      <w:r w:rsidRPr="00A033C3">
        <w:rPr>
          <w:rFonts w:ascii="Arial Unicode" w:hAnsi="Arial Unicode"/>
          <w:color w:val="000000"/>
          <w:sz w:val="21"/>
          <w:szCs w:val="21"/>
          <w:lang w:val="hy-AM"/>
        </w:rPr>
        <w:t>:</w:t>
      </w:r>
    </w:p>
    <w:p w:rsidR="00293BAE" w:rsidRDefault="00293BAE" w:rsidP="00293BAE">
      <w:pPr>
        <w:ind w:firstLine="375"/>
        <w:jc w:val="both"/>
        <w:rPr>
          <w:rFonts w:ascii="GHEA Grapalat" w:hAnsi="GHEA Grapalat" w:cs="Sylfaen"/>
          <w:sz w:val="20"/>
          <w:lang w:val="hy-AM"/>
        </w:rPr>
      </w:pPr>
      <w:r w:rsidRPr="009A1CB1">
        <w:rPr>
          <w:rFonts w:ascii="Arial Unicode" w:hAnsi="Arial Unicode"/>
          <w:color w:val="000000"/>
          <w:sz w:val="21"/>
          <w:szCs w:val="21"/>
          <w:lang w:val="hy-AM"/>
        </w:rPr>
        <w:t> </w:t>
      </w:r>
      <w:r w:rsidRPr="009A1CB1">
        <w:rPr>
          <w:color w:val="000000"/>
          <w:sz w:val="21"/>
          <w:szCs w:val="21"/>
          <w:lang w:val="hy-AM"/>
        </w:rPr>
        <w:t>5</w:t>
      </w:r>
      <w:r w:rsidRPr="009A1CB1">
        <w:rPr>
          <w:rFonts w:ascii="Arial Unicode" w:hAnsi="Arial Unicode"/>
          <w:color w:val="000000"/>
          <w:sz w:val="21"/>
          <w:szCs w:val="21"/>
          <w:lang w:val="hy-AM"/>
        </w:rPr>
        <w:t xml:space="preserve">.2 Պայմանագրի </w:t>
      </w:r>
      <w:r w:rsidRPr="009A1CB1">
        <w:rPr>
          <w:color w:val="000000"/>
          <w:sz w:val="21"/>
          <w:szCs w:val="21"/>
          <w:lang w:val="hy-AM"/>
        </w:rPr>
        <w:t>1</w:t>
      </w:r>
      <w:r w:rsidRPr="009A1CB1">
        <w:rPr>
          <w:rFonts w:ascii="Arial Unicode" w:hAnsi="Arial Unicode"/>
          <w:color w:val="000000"/>
          <w:sz w:val="21"/>
          <w:szCs w:val="21"/>
          <w:lang w:val="hy-AM"/>
        </w:rPr>
        <w:t xml:space="preserve">.1 կետում նշված գումարից` մինչև----------- (--------------------------) ՀՀ դրամը, </w:t>
      </w:r>
      <w:r w:rsidRPr="00C566D5">
        <w:rPr>
          <w:rFonts w:ascii="Arial Unicode" w:hAnsi="Arial Unicode"/>
          <w:color w:val="000000"/>
          <w:sz w:val="21"/>
          <w:szCs w:val="21"/>
          <w:lang w:val="hy-AM"/>
        </w:rPr>
        <w:t>պետական մարմինը</w:t>
      </w:r>
      <w:r w:rsidRPr="00486B97">
        <w:rPr>
          <w:rFonts w:ascii="Arial Unicode" w:hAnsi="Arial Unicode"/>
          <w:color w:val="000000"/>
          <w:sz w:val="21"/>
          <w:szCs w:val="21"/>
          <w:lang w:val="hy-AM"/>
        </w:rPr>
        <w:t xml:space="preserve"> փոխանցում է կազմակերպության բանկային հաշվին` որպես կանխավճար։ </w:t>
      </w:r>
      <w:r w:rsidRPr="00AB0E08">
        <w:rPr>
          <w:rFonts w:ascii="Arial Unicode" w:hAnsi="Arial Unicode"/>
          <w:color w:val="000000"/>
          <w:sz w:val="21"/>
          <w:szCs w:val="21"/>
          <w:lang w:val="hy-AM"/>
        </w:rPr>
        <w:t>Կանխավճարի մարումն</w:t>
      </w:r>
      <w:r w:rsidRPr="00486B97">
        <w:rPr>
          <w:rFonts w:ascii="Arial Unicode" w:hAnsi="Arial Unicode"/>
          <w:color w:val="000000"/>
          <w:sz w:val="21"/>
          <w:szCs w:val="21"/>
          <w:lang w:val="hy-AM"/>
        </w:rPr>
        <w:t xml:space="preserve"> իրականացվում է  հանձնման-ընդունման ակտերի հիման վրա կատարվող վճարումներից նվազեցումներ (պահումներ) կատարելու ձևով</w:t>
      </w:r>
      <w:r w:rsidRPr="00CB6DA8">
        <w:rPr>
          <w:rFonts w:ascii="GHEA Grapalat" w:hAnsi="GHEA Grapalat" w:cs="Sylfaen"/>
          <w:sz w:val="20"/>
          <w:lang w:val="hy-AM"/>
        </w:rPr>
        <w:t>:</w:t>
      </w:r>
      <w:r>
        <w:rPr>
          <w:rStyle w:val="FootnoteReference"/>
          <w:rFonts w:ascii="GHEA Grapalat" w:hAnsi="GHEA Grapalat" w:cs="Sylfaen"/>
          <w:lang w:val="hy-AM"/>
        </w:rPr>
        <w:footnoteReference w:id="8"/>
      </w:r>
    </w:p>
    <w:p w:rsidR="00293BAE" w:rsidRPr="00F566BF" w:rsidRDefault="00293BAE" w:rsidP="00293BAE">
      <w:pPr>
        <w:ind w:firstLine="375"/>
        <w:jc w:val="both"/>
        <w:rPr>
          <w:rFonts w:ascii="GHEA Grapalat" w:hAnsi="GHEA Grapalat"/>
          <w:sz w:val="20"/>
          <w:lang w:val="hy-AM"/>
        </w:rPr>
      </w:pPr>
    </w:p>
    <w:p w:rsidR="00293BAE" w:rsidRPr="008C67E3"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C01087">
        <w:rPr>
          <w:rStyle w:val="Strong"/>
          <w:rFonts w:ascii="Calibri" w:hAnsi="Calibri"/>
          <w:color w:val="000000"/>
          <w:sz w:val="21"/>
          <w:szCs w:val="21"/>
          <w:lang w:val="hy-AM"/>
        </w:rPr>
        <w:lastRenderedPageBreak/>
        <w:t>6</w:t>
      </w:r>
      <w:r w:rsidRPr="0086732A">
        <w:rPr>
          <w:rStyle w:val="Strong"/>
          <w:rFonts w:ascii="Arial Unicode" w:hAnsi="Arial Unicode"/>
          <w:color w:val="000000"/>
          <w:sz w:val="21"/>
          <w:szCs w:val="21"/>
          <w:lang w:val="hy-AM"/>
        </w:rPr>
        <w:t>. Կողմերի պատասխանատվությունը</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86732A">
        <w:rPr>
          <w:rFonts w:ascii="Arial" w:hAnsi="Arial" w:cs="Arial"/>
          <w:color w:val="000000"/>
          <w:sz w:val="21"/>
          <w:szCs w:val="21"/>
          <w:lang w:val="hy-AM"/>
        </w:rPr>
        <w:t> </w:t>
      </w:r>
    </w:p>
    <w:p w:rsidR="00293BAE" w:rsidRPr="00486B97" w:rsidRDefault="00293BAE" w:rsidP="00293BAE">
      <w:pPr>
        <w:pStyle w:val="NormalWeb"/>
        <w:shd w:val="clear" w:color="auto" w:fill="FFFFFF"/>
        <w:ind w:firstLine="375"/>
        <w:jc w:val="both"/>
        <w:rPr>
          <w:rFonts w:ascii="Arial Unicode" w:hAnsi="Arial Unicode"/>
          <w:color w:val="000000"/>
          <w:sz w:val="21"/>
          <w:szCs w:val="21"/>
          <w:lang w:val="hy-AM"/>
        </w:rPr>
      </w:pPr>
      <w:r w:rsidRPr="0086732A">
        <w:rPr>
          <w:rFonts w:ascii="Arial" w:hAnsi="Arial" w:cs="Arial"/>
          <w:color w:val="000000"/>
          <w:sz w:val="21"/>
          <w:szCs w:val="21"/>
          <w:lang w:val="hy-AM"/>
        </w:rPr>
        <w:t> </w:t>
      </w:r>
      <w:r>
        <w:rPr>
          <w:rFonts w:ascii="Arial" w:hAnsi="Arial" w:cs="Arial"/>
          <w:color w:val="000000"/>
          <w:sz w:val="21"/>
          <w:szCs w:val="21"/>
          <w:lang w:val="hy-AM"/>
        </w:rPr>
        <w:t>6</w:t>
      </w:r>
      <w:r w:rsidRPr="0086732A">
        <w:rPr>
          <w:rFonts w:ascii="Arial" w:hAnsi="Arial" w:cs="Arial"/>
          <w:color w:val="000000"/>
          <w:sz w:val="21"/>
          <w:szCs w:val="21"/>
          <w:lang w:val="hy-AM"/>
        </w:rPr>
        <w:t xml:space="preserve">.1 </w:t>
      </w:r>
      <w:r w:rsidRPr="00486B97">
        <w:rPr>
          <w:rFonts w:ascii="Arial Unicode" w:hAnsi="Arial Unicode"/>
          <w:color w:val="000000"/>
          <w:sz w:val="21"/>
          <w:szCs w:val="21"/>
          <w:lang w:val="hy-AM"/>
        </w:rPr>
        <w:t>Կազմակերպությունը պատասխանատվություն է կրում սույն պայմանագրով ստանձնած պարտավորությունների չկատարման կամ ոչ պատշաճ կատարման համար:</w:t>
      </w:r>
      <w:r w:rsidRPr="00C01087">
        <w:rPr>
          <w:rFonts w:ascii="Calibri" w:hAnsi="Calibri"/>
          <w:color w:val="000000"/>
          <w:sz w:val="21"/>
          <w:szCs w:val="21"/>
          <w:lang w:val="hy-AM"/>
        </w:rPr>
        <w:t>6</w:t>
      </w:r>
      <w:r w:rsidRPr="00486B97">
        <w:rPr>
          <w:rFonts w:ascii="Arial Unicode" w:hAnsi="Arial Unicode"/>
          <w:color w:val="000000"/>
          <w:sz w:val="21"/>
          <w:szCs w:val="21"/>
          <w:lang w:val="hy-AM"/>
        </w:rPr>
        <w:t>.2 Պայմանագրի N 1 հավելվածում նշված ծրագրին  չհամապատասխանող պարտավորություն իրականացնելու  յուրաքանչյուր դեպքում կազմակերպությունից գանձվում է տուգանք` պայմանագրի 1.1 կետում նախատեսված գումարի 0,5 (զրո ամբողջ հինգ տասնորդական) տոկոսի չափով: Ընդ որում՝ տուգանքը հաշվարկվում է նաև պայմանագիրը սահմանված ժամկետներում կատարելու, սակայն պետական մարմնի կողմից չընդունվելու, ինչպես նաև հաշվետվությունները  պայմանագրով սահմանված ժամկետներում չներկայացնելու դեպքերում:</w:t>
      </w:r>
    </w:p>
    <w:p w:rsidR="00293BAE" w:rsidRPr="00486B97" w:rsidRDefault="00293BAE" w:rsidP="00293BAE">
      <w:pPr>
        <w:pStyle w:val="NormalWeb"/>
        <w:ind w:firstLine="374"/>
        <w:contextualSpacing/>
        <w:jc w:val="both"/>
        <w:rPr>
          <w:rFonts w:ascii="Arial Unicode" w:hAnsi="Arial Unicode"/>
          <w:color w:val="000000"/>
          <w:sz w:val="21"/>
          <w:szCs w:val="21"/>
          <w:lang w:val="hy-AM"/>
        </w:rPr>
      </w:pPr>
      <w:r w:rsidRPr="00C01087">
        <w:rPr>
          <w:rFonts w:ascii="Calibri" w:hAnsi="Calibri"/>
          <w:color w:val="000000"/>
          <w:sz w:val="21"/>
          <w:szCs w:val="21"/>
          <w:lang w:val="hy-AM"/>
        </w:rPr>
        <w:t>6</w:t>
      </w:r>
      <w:r w:rsidRPr="00486B97">
        <w:rPr>
          <w:rFonts w:ascii="Arial Unicode" w:hAnsi="Arial Unicode"/>
          <w:color w:val="000000"/>
          <w:sz w:val="21"/>
          <w:szCs w:val="21"/>
          <w:lang w:val="hy-AM"/>
        </w:rPr>
        <w:t>.3 Պայմանագրով նախատեսված ծրագրի կատարման ժամկետը խախտելու դեպքում կազմակերպությունից յուրաքանչյուր ուշացված աշխատանքային օրվա համար գանձվում է տույժ` պայմանագրի 1.1 կետում նախատեսված գումարի  0,05 (զրո ամբողջ հինգ հարյուրերրորդական) տոկոսի չափով։</w:t>
      </w:r>
    </w:p>
    <w:p w:rsidR="00293BAE" w:rsidRPr="002D2CB1" w:rsidRDefault="00293BAE" w:rsidP="00293BAE">
      <w:pPr>
        <w:pStyle w:val="NormalWeb"/>
        <w:ind w:firstLine="374"/>
        <w:contextualSpacing/>
        <w:jc w:val="both"/>
        <w:rPr>
          <w:rFonts w:ascii="Calibri" w:hAnsi="Calibri"/>
          <w:color w:val="000000"/>
          <w:sz w:val="21"/>
          <w:szCs w:val="21"/>
          <w:lang w:val="hy-AM"/>
        </w:rPr>
      </w:pPr>
      <w:r w:rsidRPr="00C01087">
        <w:rPr>
          <w:rFonts w:ascii="Calibri" w:hAnsi="Calibri"/>
          <w:color w:val="000000"/>
          <w:sz w:val="21"/>
          <w:szCs w:val="21"/>
          <w:lang w:val="hy-AM"/>
        </w:rPr>
        <w:t>6</w:t>
      </w:r>
      <w:r>
        <w:rPr>
          <w:rFonts w:ascii="Arial Unicode" w:hAnsi="Arial Unicode"/>
          <w:color w:val="000000"/>
          <w:sz w:val="21"/>
          <w:szCs w:val="21"/>
          <w:lang w:val="hy-AM"/>
        </w:rPr>
        <w:t xml:space="preserve">.4 Պայմանագրի </w:t>
      </w:r>
      <w:r w:rsidRPr="00C01087">
        <w:rPr>
          <w:rFonts w:ascii="Calibri" w:hAnsi="Calibri"/>
          <w:color w:val="000000"/>
          <w:sz w:val="21"/>
          <w:szCs w:val="21"/>
          <w:lang w:val="hy-AM"/>
        </w:rPr>
        <w:t>6</w:t>
      </w:r>
      <w:r>
        <w:rPr>
          <w:rFonts w:ascii="Arial Unicode" w:hAnsi="Arial Unicode"/>
          <w:color w:val="000000"/>
          <w:sz w:val="21"/>
          <w:szCs w:val="21"/>
          <w:lang w:val="hy-AM"/>
        </w:rPr>
        <w:t xml:space="preserve">.2 և </w:t>
      </w:r>
      <w:r w:rsidRPr="00C01087">
        <w:rPr>
          <w:rFonts w:ascii="Calibri" w:hAnsi="Calibri"/>
          <w:color w:val="000000"/>
          <w:sz w:val="21"/>
          <w:szCs w:val="21"/>
          <w:lang w:val="hy-AM"/>
        </w:rPr>
        <w:t>6</w:t>
      </w:r>
      <w:r w:rsidRPr="00486B97">
        <w:rPr>
          <w:rFonts w:ascii="Arial Unicode" w:hAnsi="Arial Unicode"/>
          <w:color w:val="000000"/>
          <w:sz w:val="21"/>
          <w:szCs w:val="21"/>
          <w:lang w:val="hy-AM"/>
        </w:rPr>
        <w:t xml:space="preserve">.3 կետերով նախատեսված տուգանքը և տույժը հաշվարկվում և հաշվանցվում են </w:t>
      </w:r>
      <w:r w:rsidRPr="00854900">
        <w:rPr>
          <w:rFonts w:ascii="Calibri" w:hAnsi="Calibri"/>
          <w:color w:val="000000"/>
          <w:sz w:val="21"/>
          <w:szCs w:val="21"/>
          <w:lang w:val="hy-AM"/>
        </w:rPr>
        <w:t>միջոցառման իրականացման</w:t>
      </w:r>
      <w:r w:rsidRPr="00594715">
        <w:rPr>
          <w:rFonts w:ascii="Calibri" w:hAnsi="Calibri"/>
          <w:color w:val="000000"/>
          <w:sz w:val="21"/>
          <w:szCs w:val="21"/>
          <w:lang w:val="hy-AM"/>
        </w:rPr>
        <w:t xml:space="preserve"> </w:t>
      </w:r>
      <w:r w:rsidRPr="00486B97">
        <w:rPr>
          <w:rFonts w:ascii="Arial Unicode" w:hAnsi="Arial Unicode"/>
          <w:color w:val="000000"/>
          <w:sz w:val="21"/>
          <w:szCs w:val="21"/>
          <w:lang w:val="hy-AM"/>
        </w:rPr>
        <w:t>արդյունքում կազմակերպությանը վճարման ենթակա գումարների հետ։</w:t>
      </w:r>
      <w:r w:rsidRPr="002D2CB1">
        <w:rPr>
          <w:rFonts w:ascii="Calibri" w:hAnsi="Calibri"/>
          <w:color w:val="000000"/>
          <w:sz w:val="21"/>
          <w:szCs w:val="21"/>
          <w:lang w:val="hy-AM"/>
        </w:rPr>
        <w:t xml:space="preserve"> </w:t>
      </w:r>
    </w:p>
    <w:p w:rsidR="00293BAE" w:rsidRPr="00594715" w:rsidRDefault="00293BAE" w:rsidP="00293BAE">
      <w:pPr>
        <w:pStyle w:val="NormalWeb"/>
        <w:ind w:firstLine="374"/>
        <w:contextualSpacing/>
        <w:jc w:val="both"/>
        <w:rPr>
          <w:rFonts w:ascii="Calibri" w:hAnsi="Calibri"/>
          <w:color w:val="000000"/>
          <w:sz w:val="21"/>
          <w:szCs w:val="21"/>
          <w:lang w:val="hy-AM"/>
        </w:rPr>
      </w:pPr>
      <w:r>
        <w:rPr>
          <w:rFonts w:ascii="Calibri" w:hAnsi="Calibri"/>
          <w:color w:val="000000"/>
          <w:sz w:val="21"/>
          <w:szCs w:val="21"/>
          <w:lang w:val="hy-AM"/>
        </w:rPr>
        <w:t>Տ</w:t>
      </w:r>
      <w:r w:rsidRPr="006E24D4">
        <w:rPr>
          <w:rFonts w:ascii="Calibri" w:hAnsi="Calibri"/>
          <w:color w:val="000000"/>
          <w:sz w:val="21"/>
          <w:szCs w:val="21"/>
          <w:lang w:val="hy-AM"/>
        </w:rPr>
        <w:t>ույժը հաշվարկվում է աշխատանքային օրերով` պայմանագրի չկատարված մասի գնի նկատմամբ</w:t>
      </w:r>
    </w:p>
    <w:p w:rsidR="00293BAE" w:rsidRPr="00486B97" w:rsidRDefault="00293BAE" w:rsidP="00293BAE">
      <w:pPr>
        <w:pStyle w:val="NormalWeb"/>
        <w:ind w:firstLine="374"/>
        <w:contextualSpacing/>
        <w:jc w:val="both"/>
        <w:rPr>
          <w:rFonts w:ascii="Arial Unicode" w:hAnsi="Arial Unicode"/>
          <w:color w:val="000000"/>
          <w:sz w:val="21"/>
          <w:szCs w:val="21"/>
          <w:lang w:val="hy-AM"/>
        </w:rPr>
      </w:pPr>
      <w:r w:rsidRPr="00C01087">
        <w:rPr>
          <w:rFonts w:ascii="Calibri" w:hAnsi="Calibri"/>
          <w:color w:val="000000"/>
          <w:sz w:val="21"/>
          <w:szCs w:val="21"/>
          <w:lang w:val="hy-AM"/>
        </w:rPr>
        <w:t>6</w:t>
      </w:r>
      <w:r w:rsidRPr="00486B97">
        <w:rPr>
          <w:rFonts w:ascii="Arial Unicode" w:hAnsi="Arial Unicode"/>
          <w:color w:val="000000"/>
          <w:sz w:val="21"/>
          <w:szCs w:val="21"/>
          <w:lang w:val="hy-AM"/>
        </w:rPr>
        <w:t>.5 Պետական մարմնի կողմից պայմանագրի 4.1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չվճարված գումարի 0,05 (զրո ամբողջ հինգ հարյուրերրորդական) տոկոսի չափով։</w:t>
      </w:r>
    </w:p>
    <w:p w:rsidR="00293BAE" w:rsidRPr="00486B97" w:rsidRDefault="00293BAE" w:rsidP="00293BAE">
      <w:pPr>
        <w:pStyle w:val="NormalWeb"/>
        <w:ind w:firstLine="374"/>
        <w:contextualSpacing/>
        <w:jc w:val="both"/>
        <w:rPr>
          <w:rFonts w:ascii="Arial Unicode" w:hAnsi="Arial Unicode"/>
          <w:color w:val="000000"/>
          <w:sz w:val="21"/>
          <w:szCs w:val="21"/>
          <w:lang w:val="hy-AM"/>
        </w:rPr>
      </w:pPr>
      <w:r w:rsidRPr="00C01087">
        <w:rPr>
          <w:rFonts w:ascii="Calibri" w:hAnsi="Calibri"/>
          <w:color w:val="000000"/>
          <w:sz w:val="21"/>
          <w:szCs w:val="21"/>
          <w:lang w:val="hy-AM"/>
        </w:rPr>
        <w:t>6</w:t>
      </w:r>
      <w:r w:rsidRPr="00486B97">
        <w:rPr>
          <w:rFonts w:ascii="Arial Unicode" w:hAnsi="Arial Unicode"/>
          <w:color w:val="000000"/>
          <w:sz w:val="21"/>
          <w:szCs w:val="21"/>
          <w:lang w:val="hy-AM"/>
        </w:rPr>
        <w:t>.6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293BAE" w:rsidRPr="00486B97" w:rsidRDefault="00293BAE" w:rsidP="00293BAE">
      <w:pPr>
        <w:pStyle w:val="NormalWeb"/>
        <w:ind w:firstLine="374"/>
        <w:contextualSpacing/>
        <w:jc w:val="both"/>
        <w:rPr>
          <w:rFonts w:ascii="Arial Unicode" w:hAnsi="Arial Unicode"/>
          <w:color w:val="000000"/>
          <w:sz w:val="21"/>
          <w:szCs w:val="21"/>
          <w:lang w:val="hy-AM"/>
        </w:rPr>
      </w:pPr>
      <w:r w:rsidRPr="00C01087">
        <w:rPr>
          <w:rFonts w:ascii="Calibri" w:hAnsi="Calibri"/>
          <w:color w:val="000000"/>
          <w:sz w:val="21"/>
          <w:szCs w:val="21"/>
          <w:lang w:val="hy-AM"/>
        </w:rPr>
        <w:t>6</w:t>
      </w:r>
      <w:r w:rsidRPr="00486B97">
        <w:rPr>
          <w:rFonts w:ascii="Arial Unicode" w:hAnsi="Arial Unicode"/>
          <w:color w:val="000000"/>
          <w:sz w:val="21"/>
          <w:szCs w:val="21"/>
          <w:lang w:val="hy-AM"/>
        </w:rPr>
        <w:t>.7 Տույժերի և (կամ) տուգանքի վճարումը Կողմերին չի ազատում իրենց պայմանագրային պարտավորությունները լրիվ կատարելուց։</w:t>
      </w:r>
    </w:p>
    <w:p w:rsidR="00293BAE" w:rsidRPr="00C01087" w:rsidRDefault="00293BAE" w:rsidP="00293BAE">
      <w:pPr>
        <w:pStyle w:val="NormalWeb"/>
        <w:shd w:val="clear" w:color="auto" w:fill="FFFFFF"/>
        <w:spacing w:before="0" w:beforeAutospacing="0" w:after="0" w:afterAutospacing="0"/>
        <w:ind w:firstLine="375"/>
        <w:jc w:val="both"/>
        <w:rPr>
          <w:rStyle w:val="Strong"/>
          <w:rFonts w:ascii="Calibri" w:hAnsi="Calibri"/>
          <w:color w:val="000000"/>
          <w:sz w:val="21"/>
          <w:szCs w:val="21"/>
          <w:lang w:val="hy-AM"/>
        </w:rPr>
      </w:pP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C01087">
        <w:rPr>
          <w:rStyle w:val="Strong"/>
          <w:rFonts w:ascii="Calibri" w:hAnsi="Calibri"/>
          <w:color w:val="000000"/>
          <w:sz w:val="21"/>
          <w:szCs w:val="21"/>
          <w:lang w:val="hy-AM"/>
        </w:rPr>
        <w:t>7</w:t>
      </w:r>
      <w:r w:rsidRPr="0086732A">
        <w:rPr>
          <w:rStyle w:val="Strong"/>
          <w:rFonts w:ascii="Arial Unicode" w:hAnsi="Arial Unicode"/>
          <w:color w:val="000000"/>
          <w:sz w:val="21"/>
          <w:szCs w:val="21"/>
          <w:lang w:val="hy-AM"/>
        </w:rPr>
        <w:t>. Պայմանագրի գործողության ժամկետը</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86732A">
        <w:rPr>
          <w:rFonts w:ascii="Arial" w:hAnsi="Arial" w:cs="Arial"/>
          <w:color w:val="000000"/>
          <w:sz w:val="21"/>
          <w:szCs w:val="21"/>
          <w:lang w:val="hy-AM"/>
        </w:rPr>
        <w:t> </w:t>
      </w:r>
    </w:p>
    <w:p w:rsidR="00293BAE" w:rsidRPr="00F67901"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C01087">
        <w:rPr>
          <w:rFonts w:ascii="Calibri" w:hAnsi="Calibri"/>
          <w:color w:val="000000"/>
          <w:sz w:val="21"/>
          <w:szCs w:val="21"/>
          <w:lang w:val="hy-AM"/>
        </w:rPr>
        <w:t>7</w:t>
      </w:r>
      <w:r w:rsidRPr="0086732A">
        <w:rPr>
          <w:rFonts w:ascii="Arial Unicode" w:hAnsi="Arial Unicode"/>
          <w:color w:val="000000"/>
          <w:sz w:val="21"/>
          <w:szCs w:val="21"/>
          <w:lang w:val="hy-AM"/>
        </w:rPr>
        <w:t>.1. Պայմանագիրն ուժի մեջ է մտնում կողմերի ստորագրման պահից և գործում է մինչև կողմերի ստանձնած պարտավորությունների` ամբողջ ծավալով կատարումը:</w:t>
      </w:r>
      <w:r w:rsidRPr="00F67901">
        <w:rPr>
          <w:rFonts w:ascii="Arial Unicode" w:hAnsi="Arial Unicode"/>
          <w:color w:val="000000"/>
          <w:sz w:val="21"/>
          <w:szCs w:val="21"/>
          <w:lang w:val="hy-AM"/>
        </w:rPr>
        <w:t xml:space="preserve"> </w:t>
      </w:r>
    </w:p>
    <w:p w:rsidR="00293BAE" w:rsidRPr="00A230AC" w:rsidRDefault="00293BAE" w:rsidP="00293BAE">
      <w:pPr>
        <w:pStyle w:val="NormalWeb"/>
        <w:shd w:val="clear" w:color="auto" w:fill="FFFFFF"/>
        <w:spacing w:before="0" w:beforeAutospacing="0" w:after="0" w:afterAutospacing="0"/>
        <w:ind w:firstLine="375"/>
        <w:jc w:val="both"/>
        <w:rPr>
          <w:rFonts w:ascii="Calibri" w:hAnsi="Calibri"/>
          <w:color w:val="000000"/>
          <w:sz w:val="21"/>
          <w:szCs w:val="21"/>
          <w:lang w:val="hy-AM"/>
        </w:rPr>
      </w:pPr>
      <w:r w:rsidRPr="00F67901">
        <w:rPr>
          <w:rFonts w:ascii="Arial Unicode" w:hAnsi="Arial Unicode"/>
          <w:color w:val="000000"/>
          <w:sz w:val="21"/>
          <w:szCs w:val="21"/>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A230AC">
        <w:rPr>
          <w:rFonts w:ascii="Calibri" w:hAnsi="Calibri"/>
          <w:color w:val="000000"/>
          <w:sz w:val="21"/>
          <w:szCs w:val="21"/>
          <w:lang w:val="hy-AM"/>
        </w:rPr>
        <w:t>:</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F67901">
        <w:rPr>
          <w:rFonts w:ascii="Arial Unicode" w:hAnsi="Arial Unicode"/>
          <w:color w:val="000000"/>
          <w:sz w:val="21"/>
          <w:szCs w:val="21"/>
          <w:lang w:val="hy-AM"/>
        </w:rPr>
        <w:t> </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C01087">
        <w:rPr>
          <w:rStyle w:val="Strong"/>
          <w:rFonts w:ascii="Calibri" w:hAnsi="Calibri"/>
          <w:color w:val="000000"/>
          <w:sz w:val="21"/>
          <w:szCs w:val="21"/>
          <w:lang w:val="hy-AM"/>
        </w:rPr>
        <w:t>8</w:t>
      </w:r>
      <w:r w:rsidRPr="0086732A">
        <w:rPr>
          <w:rStyle w:val="Strong"/>
          <w:rFonts w:ascii="Arial Unicode" w:hAnsi="Arial Unicode"/>
          <w:color w:val="000000"/>
          <w:sz w:val="21"/>
          <w:szCs w:val="21"/>
          <w:lang w:val="hy-AM"/>
        </w:rPr>
        <w:t>. Անհաղթահարելի ուժի ազդեցությունը (ՖՈՐՍ-ՄԱԺՈՐ)</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86732A">
        <w:rPr>
          <w:rFonts w:ascii="Arial" w:hAnsi="Arial" w:cs="Arial"/>
          <w:color w:val="000000"/>
          <w:sz w:val="21"/>
          <w:szCs w:val="21"/>
          <w:lang w:val="hy-AM"/>
        </w:rPr>
        <w:t> </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C01087">
        <w:rPr>
          <w:rFonts w:ascii="Calibri" w:hAnsi="Calibri"/>
          <w:color w:val="000000"/>
          <w:sz w:val="21"/>
          <w:szCs w:val="21"/>
          <w:lang w:val="hy-AM"/>
        </w:rPr>
        <w:t>8</w:t>
      </w:r>
      <w:r w:rsidRPr="0086732A">
        <w:rPr>
          <w:rFonts w:ascii="Arial Unicode" w:hAnsi="Arial Unicode"/>
          <w:color w:val="000000"/>
          <w:sz w:val="21"/>
          <w:szCs w:val="21"/>
          <w:lang w:val="hy-AM"/>
        </w:rPr>
        <w:t>.1. Պայմանագրով նախատեսված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պայմանագիրը կնքելուց հետո, և որը կողմերը չէին կարող կանխատեսել կամ կանխարգելել: Այդպիսի իրավիճակներն են երկրաշարժը, ջրհեղեղը, հրդեհը, պատերազմը, ռազմական և արտակարգ դրության հայտարարումը, քաղաքական հուզումները, գործադուլները, հաղորդակցության միջոցների աշխատանքի դադարեցումը, պետական մարմինների ակտերը և այլն, որոնք անհնարին են դարձնում պայմանագրով նախատեսված պարտավորությունների կատարումը: Եթե անհաղթահարելի ուժի ազդեցությունը շարունակվում է 3 ամսվանից ավելի, ապա կողմերից յուրաքանչյուրն իրավունք ունի լուծելու պայմանագիրը` դրա մասին նախապես տեղյակ պահելով մյուս կողմին:</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86732A">
        <w:rPr>
          <w:rFonts w:ascii="Arial" w:hAnsi="Arial" w:cs="Arial"/>
          <w:color w:val="000000"/>
          <w:sz w:val="21"/>
          <w:szCs w:val="21"/>
          <w:lang w:val="hy-AM"/>
        </w:rPr>
        <w:t> </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C01087">
        <w:rPr>
          <w:rStyle w:val="Strong"/>
          <w:rFonts w:ascii="Calibri" w:hAnsi="Calibri"/>
          <w:color w:val="000000"/>
          <w:sz w:val="21"/>
          <w:szCs w:val="21"/>
          <w:lang w:val="hy-AM"/>
        </w:rPr>
        <w:t>9</w:t>
      </w:r>
      <w:r w:rsidRPr="0086732A">
        <w:rPr>
          <w:rStyle w:val="Strong"/>
          <w:rFonts w:ascii="Arial Unicode" w:hAnsi="Arial Unicode"/>
          <w:color w:val="000000"/>
          <w:sz w:val="21"/>
          <w:szCs w:val="21"/>
          <w:lang w:val="hy-AM"/>
        </w:rPr>
        <w:t>. Եզրափակիչ դրույթներ</w:t>
      </w:r>
    </w:p>
    <w:p w:rsidR="00293BAE" w:rsidRPr="0003516B"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shd w:val="clear" w:color="auto" w:fill="FFFFFF"/>
          <w:lang w:val="hy-AM"/>
        </w:rPr>
      </w:pPr>
      <w:r w:rsidRPr="0086732A">
        <w:rPr>
          <w:rFonts w:ascii="Arial" w:hAnsi="Arial" w:cs="Arial"/>
          <w:color w:val="000000"/>
          <w:sz w:val="21"/>
          <w:szCs w:val="21"/>
          <w:lang w:val="hy-AM"/>
        </w:rPr>
        <w:t> </w:t>
      </w:r>
    </w:p>
    <w:p w:rsidR="00293BAE" w:rsidRPr="0003516B"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shd w:val="clear" w:color="auto" w:fill="FFFFFF"/>
          <w:lang w:val="hy-AM"/>
        </w:rPr>
      </w:pPr>
      <w:r w:rsidRPr="0003516B">
        <w:rPr>
          <w:rFonts w:ascii="Arial Unicode" w:hAnsi="Arial Unicode"/>
          <w:color w:val="000000"/>
          <w:sz w:val="21"/>
          <w:szCs w:val="21"/>
          <w:shd w:val="clear" w:color="auto" w:fill="FFFFFF"/>
          <w:lang w:val="hy-AM"/>
        </w:rPr>
        <w:t>9.1. ՀՀ օրենսդրությամբ սահմանված կարգով հաստատված դրամաշնորհային ծրագիրը հանդիսանում է սույն պայմանագրի անբաժանելի մասը (հավելված 5 ):</w:t>
      </w:r>
    </w:p>
    <w:p w:rsidR="00293BAE" w:rsidRPr="00386C1D" w:rsidRDefault="00293BAE" w:rsidP="00293BAE">
      <w:pPr>
        <w:pStyle w:val="NormalWeb"/>
        <w:shd w:val="clear" w:color="auto" w:fill="FFFFFF"/>
        <w:spacing w:before="0" w:beforeAutospacing="0" w:after="0" w:afterAutospacing="0"/>
        <w:ind w:firstLine="375"/>
        <w:jc w:val="both"/>
        <w:rPr>
          <w:rFonts w:ascii="Calibri" w:hAnsi="Calibri"/>
          <w:color w:val="000000"/>
          <w:sz w:val="21"/>
          <w:szCs w:val="21"/>
          <w:lang w:val="hy-AM"/>
        </w:rPr>
      </w:pPr>
      <w:r>
        <w:rPr>
          <w:rFonts w:ascii="Calibri" w:hAnsi="Calibri"/>
          <w:color w:val="000000"/>
          <w:sz w:val="21"/>
          <w:szCs w:val="21"/>
          <w:lang w:val="hy-AM"/>
        </w:rPr>
        <w:t>9</w:t>
      </w:r>
      <w:r w:rsidRPr="00486B97">
        <w:rPr>
          <w:rFonts w:ascii="Calibri" w:hAnsi="Calibri"/>
          <w:color w:val="000000"/>
          <w:sz w:val="21"/>
          <w:szCs w:val="21"/>
          <w:lang w:val="hy-AM"/>
        </w:rPr>
        <w:t>.2</w:t>
      </w:r>
      <w:r w:rsidRPr="00486B97">
        <w:rPr>
          <w:rFonts w:ascii="Arial Unicode" w:hAnsi="Arial Unicode"/>
          <w:color w:val="000000"/>
          <w:sz w:val="21"/>
          <w:szCs w:val="21"/>
          <w:shd w:val="clear" w:color="auto" w:fill="FFFFFF"/>
          <w:lang w:val="hy-AM"/>
        </w:rPr>
        <w:t xml:space="preserve">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մրցույթի գործընթացում, մինչև պայմանագրի կնքումը, պայմանագրի կողմը ներկայացրել է կեղծ փաստաթղթեր (տեղեկություններ և տվյալներ), կամ վերջինիս հաղթող</w:t>
      </w:r>
      <w:r w:rsidRPr="000560C9">
        <w:rPr>
          <w:rFonts w:ascii="Arial Unicode" w:hAnsi="Arial Unicode"/>
          <w:color w:val="000000"/>
          <w:sz w:val="21"/>
          <w:szCs w:val="21"/>
          <w:shd w:val="clear" w:color="auto" w:fill="FFFFFF"/>
          <w:lang w:val="hy-AM"/>
        </w:rPr>
        <w:t xml:space="preserve"> կազմակերպություն ճանաչելու մասին որոշումը չի համապատասխանում սույն կարգի պահանջներին, ապա այդ հիմքերն ի հայտ գալուց հետո պետական մարմինը միակողմանիորեն լուծում է պայմանագիրը, եթե արձանագրված խախտումները մինչև պայմանագրի կնքումը հայտնի </w:t>
      </w:r>
      <w:r w:rsidRPr="000560C9">
        <w:rPr>
          <w:rFonts w:ascii="Arial Unicode" w:hAnsi="Arial Unicode"/>
          <w:color w:val="000000"/>
          <w:sz w:val="21"/>
          <w:szCs w:val="21"/>
          <w:shd w:val="clear" w:color="auto" w:fill="FFFFFF"/>
          <w:lang w:val="hy-AM"/>
        </w:rPr>
        <w:lastRenderedPageBreak/>
        <w:t xml:space="preserve">լինելու դեպքում, Հայաստանի Հանրապետության օրենսդրության համաձայն, հիմք կհանդիսանային պայմանագիրը չկնքելու համար: Ընդ որում՝ պետական մարմինը չի կրում </w:t>
      </w:r>
      <w:r w:rsidRPr="00653214">
        <w:rPr>
          <w:rFonts w:ascii="Arial Unicode" w:hAnsi="Arial Unicode"/>
          <w:color w:val="000000"/>
          <w:sz w:val="21"/>
          <w:szCs w:val="21"/>
          <w:lang w:val="hy-AM"/>
        </w:rPr>
        <w:t>պայմանագրի միակողմանի լուծման հետևանքով պայմանագրի կողմի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պետական մարմնի կրած վնասներն այն ծավալով, որի մասով պայմանագիրը լուծվել է:</w:t>
      </w:r>
    </w:p>
    <w:p w:rsidR="00293BAE" w:rsidRPr="00F54BB4"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C01087">
        <w:rPr>
          <w:rFonts w:ascii="Calibri" w:hAnsi="Calibri"/>
          <w:color w:val="000000"/>
          <w:sz w:val="21"/>
          <w:szCs w:val="21"/>
          <w:lang w:val="hy-AM"/>
        </w:rPr>
        <w:t>9</w:t>
      </w:r>
      <w:r w:rsidRPr="00653214">
        <w:rPr>
          <w:rFonts w:ascii="Arial Unicode" w:hAnsi="Arial Unicode"/>
          <w:color w:val="000000"/>
          <w:sz w:val="21"/>
          <w:szCs w:val="21"/>
          <w:lang w:val="hy-AM"/>
        </w:rPr>
        <w:t>.3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w:t>
      </w:r>
      <w:r>
        <w:rPr>
          <w:rFonts w:ascii="Arial Unicode" w:hAnsi="Arial Unicode"/>
          <w:color w:val="000000"/>
          <w:sz w:val="21"/>
          <w:szCs w:val="21"/>
          <w:lang w:val="hy-AM"/>
        </w:rPr>
        <w:t>ած պատասխանատվության միջոցները:</w:t>
      </w:r>
    </w:p>
    <w:p w:rsidR="00293BAE" w:rsidRPr="00653214"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C83FCB">
        <w:rPr>
          <w:rFonts w:ascii="Arial Unicode" w:hAnsi="Arial Unicode"/>
          <w:color w:val="000000"/>
          <w:sz w:val="21"/>
          <w:szCs w:val="21"/>
          <w:lang w:val="hy-AM"/>
        </w:rPr>
        <w:t>9</w:t>
      </w:r>
      <w:r w:rsidRPr="00653214">
        <w:rPr>
          <w:rFonts w:ascii="Arial Unicode" w:hAnsi="Arial Unicode"/>
          <w:color w:val="000000"/>
          <w:sz w:val="21"/>
          <w:szCs w:val="21"/>
          <w:lang w:val="hy-AM"/>
        </w:rPr>
        <w:t>.4 կազմակերպության կողմից ստանձնած պարտավորությունները չկատա</w:t>
      </w:r>
      <w:r w:rsidRPr="00653214">
        <w:rPr>
          <w:rFonts w:ascii="Arial Unicode" w:hAnsi="Arial Unicode"/>
          <w:color w:val="000000"/>
          <w:sz w:val="21"/>
          <w:szCs w:val="21"/>
          <w:lang w:val="hy-AM"/>
        </w:rPr>
        <w:softHyphen/>
        <w:t xml:space="preserve">րելու կամ ոչ պատշաճ կատարելու հիմքով պայմանագիրն ամբողջությամբ կամ մասնակի միակողմանի լուծելու մասին ծանուցումը պետական մարմինը հրապարակում է իր պաշտոնական՝ -----------  կայքում՝  նշելով հրապարակման ամսաթիվը: </w:t>
      </w:r>
    </w:p>
    <w:p w:rsidR="00293BAE" w:rsidRPr="00653214"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653214">
        <w:rPr>
          <w:rFonts w:ascii="Arial Unicode" w:hAnsi="Arial Unicode"/>
          <w:color w:val="000000"/>
          <w:sz w:val="21"/>
          <w:szCs w:val="21"/>
          <w:lang w:val="hy-AM"/>
        </w:rPr>
        <w:t>Կազմակերպությունը,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Պայմանագիրը միակողմանի լուծելու մասին ծանուցումը սույն կետում նշված կայքում հրապարակվելու օրը պետական մարմինը այն ուղարկվում է նաև կազմակերպության էլեկտրոնային փոստին:</w:t>
      </w:r>
    </w:p>
    <w:p w:rsidR="00293BAE" w:rsidRPr="00653214"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C83FCB">
        <w:rPr>
          <w:rFonts w:ascii="Arial Unicode" w:hAnsi="Arial Unicode"/>
          <w:color w:val="000000"/>
          <w:sz w:val="21"/>
          <w:szCs w:val="21"/>
          <w:lang w:val="hy-AM"/>
        </w:rPr>
        <w:t>9</w:t>
      </w:r>
      <w:r w:rsidRPr="00653214">
        <w:rPr>
          <w:rFonts w:ascii="Arial Unicode" w:hAnsi="Arial Unicode"/>
          <w:color w:val="000000"/>
          <w:sz w:val="21"/>
          <w:szCs w:val="21"/>
          <w:lang w:val="hy-AM"/>
        </w:rPr>
        <w:t>.5. Պայմանագրում կատարվող փոփոխությունները կամ լրացումներն իրավաբանական ուժ ունեն, եթե կազմված են գրավոր և ստորագրված են կողմերի կողմից:</w:t>
      </w:r>
    </w:p>
    <w:p w:rsidR="00293BAE" w:rsidRPr="00653214"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C83FCB">
        <w:rPr>
          <w:rFonts w:ascii="Arial Unicode" w:hAnsi="Arial Unicode"/>
          <w:color w:val="000000"/>
          <w:sz w:val="21"/>
          <w:szCs w:val="21"/>
          <w:lang w:val="hy-AM"/>
        </w:rPr>
        <w:t>9</w:t>
      </w:r>
      <w:r w:rsidRPr="00653214">
        <w:rPr>
          <w:rFonts w:ascii="Arial Unicode" w:hAnsi="Arial Unicode"/>
          <w:color w:val="000000"/>
          <w:sz w:val="21"/>
          <w:szCs w:val="21"/>
          <w:lang w:val="hy-AM"/>
        </w:rPr>
        <w:t>.6. Պայմանագիրը կնքվում է պայմանագրի կողմերի թվին համապատասխան թվով օրինակով, որոնք ունեն հավասարազոր իրավաբանական ուժ: Յուրաքանչյուր կողմին տրվում է պայմանագրի մեկ օրինակ:</w:t>
      </w:r>
    </w:p>
    <w:p w:rsidR="00293BAE" w:rsidRPr="00522F0B" w:rsidRDefault="00293BAE" w:rsidP="00293BAE">
      <w:pPr>
        <w:pStyle w:val="NormalWeb"/>
        <w:shd w:val="clear" w:color="auto" w:fill="FFFFFF"/>
        <w:spacing w:before="0" w:beforeAutospacing="0" w:after="0" w:afterAutospacing="0"/>
        <w:ind w:firstLine="375"/>
        <w:jc w:val="both"/>
        <w:rPr>
          <w:rFonts w:ascii="Calibri" w:hAnsi="Calibri"/>
          <w:color w:val="000000"/>
          <w:sz w:val="21"/>
          <w:szCs w:val="21"/>
          <w:lang w:val="hy-AM"/>
        </w:rPr>
      </w:pPr>
      <w:r w:rsidRPr="00C83FCB">
        <w:rPr>
          <w:rFonts w:ascii="Arial Unicode" w:hAnsi="Arial Unicode"/>
          <w:color w:val="000000"/>
          <w:sz w:val="21"/>
          <w:szCs w:val="21"/>
          <w:lang w:val="hy-AM"/>
        </w:rPr>
        <w:t>9</w:t>
      </w:r>
      <w:r w:rsidRPr="00653214">
        <w:rPr>
          <w:rFonts w:ascii="Arial Unicode" w:hAnsi="Arial Unicode"/>
          <w:color w:val="000000"/>
          <w:sz w:val="21"/>
          <w:szCs w:val="21"/>
          <w:lang w:val="hy-AM"/>
        </w:rPr>
        <w:t>.7. Պայմանագրով նախատեսված պարտավորությունների չկատարման հետ կապված, ինչպես նաև սույն պայմանագրով չնախատեսված հարաբերությունները կարգավորվում են Հայաստանի Հանրապետության օրենսդրությամբ:</w:t>
      </w:r>
      <w:r>
        <w:rPr>
          <w:rStyle w:val="FootnoteReference"/>
          <w:rFonts w:ascii="Arial Unicode" w:hAnsi="Arial Unicode"/>
          <w:color w:val="000000"/>
          <w:sz w:val="21"/>
          <w:szCs w:val="21"/>
          <w:lang w:val="hy-AM"/>
        </w:rPr>
        <w:footnoteReference w:id="9"/>
      </w:r>
    </w:p>
    <w:p w:rsidR="00293BAE" w:rsidRPr="00653214"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653214">
        <w:rPr>
          <w:rFonts w:ascii="Arial" w:hAnsi="Arial" w:cs="Arial"/>
          <w:color w:val="000000"/>
          <w:sz w:val="21"/>
          <w:szCs w:val="21"/>
          <w:lang w:val="hy-AM"/>
        </w:rPr>
        <w:t> </w:t>
      </w:r>
    </w:p>
    <w:p w:rsidR="00293BAE" w:rsidRPr="0086732A" w:rsidRDefault="00293BAE" w:rsidP="00293BAE">
      <w:pPr>
        <w:pStyle w:val="NormalWeb"/>
        <w:shd w:val="clear" w:color="auto" w:fill="FFFFFF"/>
        <w:spacing w:before="0" w:beforeAutospacing="0" w:after="0" w:afterAutospacing="0"/>
        <w:ind w:firstLine="375"/>
        <w:jc w:val="both"/>
        <w:rPr>
          <w:rFonts w:ascii="Arial Unicode" w:hAnsi="Arial Unicode"/>
          <w:color w:val="000000"/>
          <w:sz w:val="21"/>
          <w:szCs w:val="21"/>
          <w:lang w:val="hy-AM"/>
        </w:rPr>
      </w:pPr>
      <w:r w:rsidRPr="00F54BB4">
        <w:rPr>
          <w:rStyle w:val="Strong"/>
          <w:rFonts w:ascii="Arial Unicode" w:hAnsi="Arial Unicode"/>
          <w:color w:val="000000"/>
          <w:sz w:val="21"/>
          <w:szCs w:val="21"/>
          <w:lang w:val="hy-AM"/>
        </w:rPr>
        <w:t>10</w:t>
      </w:r>
      <w:r w:rsidRPr="0086732A">
        <w:rPr>
          <w:rStyle w:val="Strong"/>
          <w:rFonts w:ascii="Arial Unicode" w:hAnsi="Arial Unicode"/>
          <w:color w:val="000000"/>
          <w:sz w:val="21"/>
          <w:szCs w:val="21"/>
          <w:lang w:val="hy-AM"/>
        </w:rPr>
        <w:t>. Կողմերի հասցեները, բանկային վավերապայմանները և ստորագրությունները</w:t>
      </w:r>
    </w:p>
    <w:p w:rsidR="00293BAE" w:rsidRPr="0086732A" w:rsidRDefault="00293BAE" w:rsidP="00293BAE">
      <w:pPr>
        <w:pStyle w:val="NormalWeb"/>
        <w:shd w:val="clear" w:color="auto" w:fill="FFFFFF"/>
        <w:spacing w:before="0" w:beforeAutospacing="0" w:after="0" w:afterAutospacing="0"/>
        <w:ind w:firstLine="375"/>
        <w:rPr>
          <w:rFonts w:ascii="Arial Unicode" w:hAnsi="Arial Unicode"/>
          <w:color w:val="000000"/>
          <w:sz w:val="21"/>
          <w:szCs w:val="21"/>
          <w:lang w:val="hy-AM"/>
        </w:rPr>
      </w:pPr>
      <w:r w:rsidRPr="0086732A">
        <w:rPr>
          <w:rFonts w:ascii="Arial" w:hAnsi="Arial" w:cs="Arial"/>
          <w:color w:val="000000"/>
          <w:sz w:val="21"/>
          <w:szCs w:val="21"/>
          <w:lang w:val="hy-AM"/>
        </w:rPr>
        <w:t> </w:t>
      </w:r>
    </w:p>
    <w:tbl>
      <w:tblPr>
        <w:tblW w:w="9329" w:type="pct"/>
        <w:tblCellSpacing w:w="0" w:type="dxa"/>
        <w:shd w:val="clear" w:color="auto" w:fill="FFFFFF"/>
        <w:tblCellMar>
          <w:left w:w="0" w:type="dxa"/>
          <w:right w:w="0" w:type="dxa"/>
        </w:tblCellMar>
        <w:tblLook w:val="04A0" w:firstRow="1" w:lastRow="0" w:firstColumn="1" w:lastColumn="0" w:noHBand="0" w:noVBand="1"/>
      </w:tblPr>
      <w:tblGrid>
        <w:gridCol w:w="4500"/>
        <w:gridCol w:w="4500"/>
        <w:gridCol w:w="4500"/>
        <w:gridCol w:w="4749"/>
      </w:tblGrid>
      <w:tr w:rsidR="00293BAE" w:rsidTr="002F75CF">
        <w:trPr>
          <w:tblCellSpacing w:w="0" w:type="dxa"/>
        </w:trPr>
        <w:tc>
          <w:tcPr>
            <w:tcW w:w="4500" w:type="dxa"/>
            <w:shd w:val="clear" w:color="auto" w:fill="FFFFFF"/>
          </w:tcPr>
          <w:p w:rsidR="00293BAE" w:rsidRPr="00F566BF" w:rsidRDefault="00293BAE" w:rsidP="002F75CF">
            <w:pPr>
              <w:jc w:val="center"/>
              <w:rPr>
                <w:rFonts w:ascii="GHEA Grapalat" w:hAnsi="GHEA Grapalat"/>
                <w:b/>
                <w:sz w:val="20"/>
                <w:lang w:val="hy-AM"/>
              </w:rPr>
            </w:pPr>
            <w:r w:rsidRPr="00F566BF">
              <w:rPr>
                <w:rFonts w:ascii="GHEA Grapalat" w:hAnsi="GHEA Grapalat"/>
                <w:b/>
                <w:sz w:val="20"/>
                <w:lang w:val="hy-AM"/>
              </w:rPr>
              <w:t>Պ Ա Տ Վ Ի Ր Ա Տ ՈՒ</w:t>
            </w:r>
          </w:p>
          <w:p w:rsidR="00293BAE" w:rsidRPr="00F566BF" w:rsidRDefault="00293BAE" w:rsidP="002F75CF">
            <w:pPr>
              <w:rPr>
                <w:rFonts w:ascii="GHEA Grapalat" w:hAnsi="GHEA Grapalat"/>
                <w:sz w:val="20"/>
                <w:lang w:val="hy-AM"/>
              </w:rPr>
            </w:pPr>
            <w:r w:rsidRPr="00F566BF">
              <w:rPr>
                <w:rFonts w:ascii="GHEA Grapalat" w:hAnsi="GHEA Grapalat"/>
                <w:sz w:val="20"/>
                <w:lang w:val="hy-AM"/>
              </w:rPr>
              <w:t xml:space="preserve">           --------------------------------------------</w:t>
            </w:r>
          </w:p>
          <w:p w:rsidR="00293BAE" w:rsidRPr="00F566BF" w:rsidRDefault="00293BAE" w:rsidP="002F75CF">
            <w:pPr>
              <w:rPr>
                <w:rFonts w:ascii="GHEA Grapalat" w:hAnsi="GHEA Grapalat"/>
                <w:sz w:val="16"/>
                <w:szCs w:val="16"/>
                <w:lang w:val="pt-BR"/>
              </w:rPr>
            </w:pPr>
            <w:r w:rsidRPr="00F566BF">
              <w:rPr>
                <w:rFonts w:ascii="GHEA Grapalat" w:hAnsi="GHEA Grapalat"/>
                <w:sz w:val="20"/>
                <w:lang w:val="hy-AM"/>
              </w:rPr>
              <w:t xml:space="preserve">                       </w:t>
            </w:r>
            <w:r w:rsidRPr="00F566BF">
              <w:rPr>
                <w:rFonts w:ascii="GHEA Grapalat" w:hAnsi="GHEA Grapalat"/>
                <w:sz w:val="16"/>
                <w:szCs w:val="16"/>
                <w:lang w:val="pt-BR"/>
              </w:rPr>
              <w:t>(ստորագրություն)</w:t>
            </w:r>
          </w:p>
          <w:p w:rsidR="00293BAE" w:rsidRPr="00F566BF" w:rsidRDefault="00293BAE" w:rsidP="002F75CF">
            <w:pPr>
              <w:rPr>
                <w:rFonts w:ascii="GHEA Grapalat" w:hAnsi="GHEA Grapalat"/>
                <w:sz w:val="16"/>
                <w:szCs w:val="16"/>
                <w:lang w:val="pt-BR"/>
              </w:rPr>
            </w:pPr>
            <w:r w:rsidRPr="00F566BF">
              <w:rPr>
                <w:rFonts w:ascii="GHEA Grapalat" w:hAnsi="GHEA Grapalat"/>
                <w:sz w:val="16"/>
                <w:szCs w:val="16"/>
                <w:lang w:val="pt-BR"/>
              </w:rPr>
              <w:t xml:space="preserve">                                  </w:t>
            </w:r>
          </w:p>
          <w:p w:rsidR="00293BAE" w:rsidRPr="00F566BF" w:rsidRDefault="00293BAE" w:rsidP="002F75CF">
            <w:pPr>
              <w:rPr>
                <w:rFonts w:ascii="GHEA Grapalat" w:hAnsi="GHEA Grapalat"/>
                <w:sz w:val="16"/>
                <w:szCs w:val="16"/>
                <w:lang w:val="pt-BR"/>
              </w:rPr>
            </w:pPr>
            <w:r w:rsidRPr="00F566BF">
              <w:rPr>
                <w:rFonts w:ascii="GHEA Grapalat" w:hAnsi="GHEA Grapalat"/>
                <w:sz w:val="16"/>
                <w:szCs w:val="16"/>
                <w:lang w:val="pt-BR"/>
              </w:rPr>
              <w:t xml:space="preserve">                                         Կ.Տ.</w:t>
            </w:r>
          </w:p>
          <w:p w:rsidR="00293BAE" w:rsidRPr="00F566BF" w:rsidRDefault="00293BAE" w:rsidP="002F75CF">
            <w:pPr>
              <w:rPr>
                <w:rFonts w:ascii="GHEA Grapalat" w:hAnsi="GHEA Grapalat"/>
                <w:sz w:val="20"/>
                <w:lang w:val="pt-BR"/>
              </w:rPr>
            </w:pPr>
          </w:p>
          <w:p w:rsidR="00293BAE" w:rsidRPr="00F566BF" w:rsidRDefault="00293BAE" w:rsidP="002F75CF">
            <w:pPr>
              <w:rPr>
                <w:rFonts w:ascii="GHEA Grapalat" w:hAnsi="GHEA Grapalat"/>
                <w:sz w:val="20"/>
                <w:lang w:val="pt-BR"/>
              </w:rPr>
            </w:pPr>
          </w:p>
        </w:tc>
        <w:tc>
          <w:tcPr>
            <w:tcW w:w="4500" w:type="dxa"/>
            <w:shd w:val="clear" w:color="auto" w:fill="FFFFFF"/>
          </w:tcPr>
          <w:p w:rsidR="00293BAE" w:rsidRPr="00F566BF" w:rsidRDefault="00293BAE" w:rsidP="002F75CF">
            <w:pPr>
              <w:spacing w:line="360" w:lineRule="auto"/>
              <w:jc w:val="center"/>
              <w:rPr>
                <w:rFonts w:ascii="GHEA Grapalat" w:hAnsi="GHEA Grapalat"/>
                <w:b/>
                <w:sz w:val="20"/>
                <w:lang w:val="nb-NO"/>
              </w:rPr>
            </w:pPr>
            <w:r w:rsidRPr="00F566BF">
              <w:rPr>
                <w:rFonts w:ascii="GHEA Grapalat" w:hAnsi="GHEA Grapalat"/>
                <w:b/>
                <w:sz w:val="20"/>
                <w:lang w:val="nb-NO"/>
              </w:rPr>
              <w:t>Կ Ա Տ Ա Ր Ո Ղ</w:t>
            </w:r>
          </w:p>
          <w:p w:rsidR="00293BAE" w:rsidRPr="00F566BF" w:rsidRDefault="00293BAE" w:rsidP="002F75CF">
            <w:pPr>
              <w:rPr>
                <w:rFonts w:ascii="GHEA Grapalat" w:hAnsi="GHEA Grapalat"/>
                <w:sz w:val="20"/>
                <w:lang w:val="pt-BR"/>
              </w:rPr>
            </w:pPr>
            <w:r w:rsidRPr="00F566BF">
              <w:rPr>
                <w:rFonts w:ascii="GHEA Grapalat" w:hAnsi="GHEA Grapalat"/>
                <w:sz w:val="20"/>
                <w:lang w:val="pt-BR"/>
              </w:rPr>
              <w:t xml:space="preserve">                --------------------------------------------</w:t>
            </w:r>
          </w:p>
          <w:p w:rsidR="00293BAE" w:rsidRPr="00F566BF" w:rsidRDefault="00293BAE" w:rsidP="002F75CF">
            <w:pPr>
              <w:rPr>
                <w:rFonts w:ascii="GHEA Grapalat" w:hAnsi="GHEA Grapalat"/>
                <w:sz w:val="16"/>
                <w:szCs w:val="16"/>
                <w:lang w:val="pt-BR"/>
              </w:rPr>
            </w:pPr>
            <w:r w:rsidRPr="00F566BF">
              <w:rPr>
                <w:rFonts w:ascii="GHEA Grapalat" w:hAnsi="GHEA Grapalat"/>
                <w:sz w:val="20"/>
                <w:lang w:val="pt-BR"/>
              </w:rPr>
              <w:t xml:space="preserve">                       </w:t>
            </w:r>
            <w:r w:rsidRPr="00F566BF">
              <w:rPr>
                <w:rFonts w:ascii="GHEA Grapalat" w:hAnsi="GHEA Grapalat"/>
                <w:sz w:val="16"/>
                <w:szCs w:val="16"/>
                <w:lang w:val="pt-BR"/>
              </w:rPr>
              <w:t>(ստորագրություն)</w:t>
            </w:r>
          </w:p>
          <w:p w:rsidR="00293BAE" w:rsidRPr="00F566BF" w:rsidRDefault="00293BAE" w:rsidP="002F75CF">
            <w:pPr>
              <w:rPr>
                <w:rFonts w:ascii="GHEA Grapalat" w:hAnsi="GHEA Grapalat"/>
                <w:sz w:val="16"/>
                <w:szCs w:val="16"/>
                <w:lang w:val="pt-BR"/>
              </w:rPr>
            </w:pPr>
            <w:r w:rsidRPr="00F566BF">
              <w:rPr>
                <w:rFonts w:ascii="GHEA Grapalat" w:hAnsi="GHEA Grapalat"/>
                <w:sz w:val="16"/>
                <w:szCs w:val="16"/>
                <w:lang w:val="pt-BR"/>
              </w:rPr>
              <w:t xml:space="preserve">                                  </w:t>
            </w:r>
          </w:p>
          <w:p w:rsidR="00293BAE" w:rsidRPr="00F566BF" w:rsidRDefault="00293BAE" w:rsidP="002F75CF">
            <w:pPr>
              <w:rPr>
                <w:rFonts w:ascii="GHEA Grapalat" w:hAnsi="GHEA Grapalat"/>
                <w:sz w:val="16"/>
                <w:szCs w:val="16"/>
                <w:lang w:val="pt-BR"/>
              </w:rPr>
            </w:pPr>
            <w:r w:rsidRPr="00F566BF">
              <w:rPr>
                <w:rFonts w:ascii="GHEA Grapalat" w:hAnsi="GHEA Grapalat"/>
                <w:sz w:val="16"/>
                <w:szCs w:val="16"/>
                <w:lang w:val="pt-BR"/>
              </w:rPr>
              <w:t xml:space="preserve">                                        Կ.Տ.</w:t>
            </w:r>
          </w:p>
          <w:p w:rsidR="00293BAE" w:rsidRPr="00653214" w:rsidRDefault="00293BAE" w:rsidP="002F75CF">
            <w:pPr>
              <w:spacing w:line="360" w:lineRule="auto"/>
              <w:jc w:val="center"/>
              <w:rPr>
                <w:rFonts w:ascii="GHEA Grapalat" w:hAnsi="GHEA Grapalat"/>
                <w:b/>
                <w:sz w:val="20"/>
                <w:lang w:val="hy-AM"/>
              </w:rPr>
            </w:pPr>
          </w:p>
        </w:tc>
        <w:tc>
          <w:tcPr>
            <w:tcW w:w="4500" w:type="dxa"/>
            <w:shd w:val="clear" w:color="auto" w:fill="FFFFFF"/>
            <w:vAlign w:val="center"/>
          </w:tcPr>
          <w:p w:rsidR="00293BAE" w:rsidRPr="006E71B7" w:rsidRDefault="00293BAE" w:rsidP="002F75CF">
            <w:pPr>
              <w:pStyle w:val="NormalWeb"/>
              <w:spacing w:before="0" w:beforeAutospacing="0" w:after="0" w:afterAutospacing="0"/>
              <w:ind w:firstLine="375"/>
              <w:rPr>
                <w:rFonts w:ascii="Calibri" w:hAnsi="Calibri"/>
                <w:b/>
                <w:bCs/>
                <w:color w:val="000000"/>
                <w:sz w:val="21"/>
                <w:szCs w:val="21"/>
                <w:lang w:val="hy-AM"/>
              </w:rPr>
            </w:pPr>
          </w:p>
          <w:p w:rsidR="00293BAE" w:rsidRPr="006E71B7" w:rsidRDefault="00293BAE" w:rsidP="002F75CF">
            <w:pPr>
              <w:pStyle w:val="NormalWeb"/>
              <w:spacing w:before="0" w:beforeAutospacing="0" w:after="0" w:afterAutospacing="0"/>
              <w:ind w:firstLine="375"/>
              <w:rPr>
                <w:rFonts w:ascii="Calibri" w:hAnsi="Calibri"/>
                <w:b/>
                <w:bCs/>
                <w:color w:val="000000"/>
                <w:sz w:val="21"/>
                <w:szCs w:val="21"/>
                <w:lang w:val="hy-AM"/>
              </w:rPr>
            </w:pPr>
          </w:p>
          <w:p w:rsidR="00293BAE" w:rsidRPr="006E71B7" w:rsidRDefault="00293BAE" w:rsidP="002F75CF">
            <w:pPr>
              <w:pStyle w:val="NormalWeb"/>
              <w:spacing w:before="0" w:beforeAutospacing="0" w:after="0" w:afterAutospacing="0"/>
              <w:ind w:firstLine="375"/>
              <w:rPr>
                <w:rFonts w:ascii="Calibri" w:hAnsi="Calibri"/>
                <w:b/>
                <w:bCs/>
                <w:color w:val="000000"/>
                <w:sz w:val="21"/>
                <w:szCs w:val="21"/>
                <w:lang w:val="hy-AM"/>
              </w:rPr>
            </w:pPr>
          </w:p>
        </w:tc>
        <w:tc>
          <w:tcPr>
            <w:tcW w:w="0" w:type="auto"/>
            <w:shd w:val="clear" w:color="auto" w:fill="FFFFFF"/>
            <w:vAlign w:val="bottom"/>
          </w:tcPr>
          <w:p w:rsidR="00293BAE" w:rsidRDefault="00293BAE" w:rsidP="002F75CF">
            <w:pPr>
              <w:jc w:val="right"/>
              <w:rPr>
                <w:rFonts w:ascii="Arial Unicode" w:hAnsi="Arial Unicode"/>
                <w:color w:val="000000"/>
                <w:sz w:val="21"/>
                <w:szCs w:val="21"/>
              </w:rPr>
            </w:pPr>
          </w:p>
        </w:tc>
      </w:tr>
    </w:tbl>
    <w:p w:rsidR="00293BAE" w:rsidRDefault="00293BAE" w:rsidP="00293BAE">
      <w:pPr>
        <w:pStyle w:val="NormalWeb"/>
        <w:shd w:val="clear" w:color="auto" w:fill="FFFFFF"/>
        <w:spacing w:before="0" w:beforeAutospacing="0" w:after="0" w:afterAutospacing="0"/>
        <w:ind w:firstLine="375"/>
        <w:rPr>
          <w:rFonts w:ascii="Arial Unicode" w:hAnsi="Arial Unicode"/>
          <w:color w:val="000000"/>
          <w:sz w:val="21"/>
          <w:szCs w:val="21"/>
        </w:rPr>
      </w:pPr>
      <w:r>
        <w:rPr>
          <w:rFonts w:ascii="Arial" w:hAnsi="Arial" w:cs="Arial"/>
          <w:color w:val="000000"/>
          <w:sz w:val="21"/>
          <w:szCs w:val="21"/>
        </w:rPr>
        <w:lastRenderedPageBreak/>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281"/>
        <w:gridCol w:w="4500"/>
      </w:tblGrid>
      <w:tr w:rsidR="00293BAE" w:rsidTr="002F75CF">
        <w:trPr>
          <w:tblCellSpacing w:w="0" w:type="dxa"/>
        </w:trPr>
        <w:tc>
          <w:tcPr>
            <w:tcW w:w="0" w:type="auto"/>
            <w:shd w:val="clear" w:color="auto" w:fill="FFFFFF"/>
            <w:vAlign w:val="center"/>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4500" w:type="dxa"/>
            <w:shd w:val="clear" w:color="auto" w:fill="FFFFFF"/>
            <w:vAlign w:val="center"/>
            <w:hideMark/>
          </w:tcPr>
          <w:p w:rsidR="00293BAE" w:rsidRPr="00293BAE" w:rsidRDefault="00293BAE" w:rsidP="003026FC">
            <w:pPr>
              <w:pStyle w:val="NormalWeb"/>
              <w:jc w:val="right"/>
              <w:rPr>
                <w:rFonts w:ascii="Arial Unicode" w:hAnsi="Arial Unicode"/>
                <w:color w:val="000000"/>
                <w:sz w:val="21"/>
                <w:szCs w:val="21"/>
                <w:lang w:val="en-US"/>
              </w:rPr>
            </w:pPr>
            <w:r w:rsidRPr="00293BAE">
              <w:rPr>
                <w:rFonts w:ascii="Arial" w:hAnsi="Arial" w:cs="Arial"/>
                <w:color w:val="000000"/>
                <w:sz w:val="21"/>
                <w:szCs w:val="21"/>
                <w:lang w:val="en-US"/>
              </w:rPr>
              <w:t> </w:t>
            </w:r>
            <w:r>
              <w:rPr>
                <w:rStyle w:val="Strong"/>
                <w:rFonts w:ascii="Arial Unicode" w:hAnsi="Arial Unicode"/>
                <w:color w:val="000000"/>
                <w:sz w:val="15"/>
                <w:szCs w:val="15"/>
              </w:rPr>
              <w:t>Հավելված</w:t>
            </w:r>
            <w:r w:rsidRPr="00293BAE">
              <w:rPr>
                <w:rStyle w:val="Strong"/>
                <w:rFonts w:ascii="Arial" w:hAnsi="Arial" w:cs="Arial"/>
                <w:color w:val="000000"/>
                <w:sz w:val="15"/>
                <w:szCs w:val="15"/>
                <w:lang w:val="en-US"/>
              </w:rPr>
              <w:t> </w:t>
            </w:r>
            <w:r>
              <w:rPr>
                <w:rStyle w:val="Strong"/>
                <w:rFonts w:ascii="Arial" w:hAnsi="Arial" w:cs="Arial"/>
                <w:color w:val="000000"/>
                <w:sz w:val="15"/>
                <w:szCs w:val="15"/>
                <w:lang w:val="hy-AM"/>
              </w:rPr>
              <w:t>1</w:t>
            </w:r>
            <w:r w:rsidRPr="00293BAE">
              <w:rPr>
                <w:rFonts w:ascii="Arial Unicode" w:hAnsi="Arial Unicode"/>
                <w:b/>
                <w:bCs/>
                <w:color w:val="000000"/>
                <w:sz w:val="15"/>
                <w:szCs w:val="15"/>
                <w:lang w:val="en-US"/>
              </w:rPr>
              <w:br/>
            </w:r>
            <w:r w:rsidRPr="00293BAE">
              <w:rPr>
                <w:rStyle w:val="Strong"/>
                <w:rFonts w:ascii="Arial" w:hAnsi="Arial" w:cs="Arial"/>
                <w:color w:val="000000"/>
                <w:sz w:val="15"/>
                <w:szCs w:val="15"/>
                <w:lang w:val="en-US"/>
              </w:rPr>
              <w:t> </w:t>
            </w:r>
            <w:r w:rsidRPr="00293BAE">
              <w:rPr>
                <w:rStyle w:val="Strong"/>
                <w:rFonts w:ascii="Arial Unicode" w:hAnsi="Arial Unicode"/>
                <w:color w:val="000000"/>
                <w:sz w:val="15"/>
                <w:szCs w:val="15"/>
                <w:lang w:val="en-US"/>
              </w:rPr>
              <w:t xml:space="preserve">20 </w:t>
            </w:r>
            <w:r>
              <w:rPr>
                <w:rStyle w:val="Strong"/>
                <w:rFonts w:ascii="Arial Unicode" w:hAnsi="Arial Unicode" w:cs="Arial Unicode"/>
                <w:color w:val="000000"/>
                <w:sz w:val="15"/>
                <w:szCs w:val="15"/>
              </w:rPr>
              <w:t>թ</w:t>
            </w:r>
            <w:r w:rsidRPr="00293BAE">
              <w:rPr>
                <w:rStyle w:val="Strong"/>
                <w:rFonts w:ascii="Arial Unicode" w:hAnsi="Arial Unicode"/>
                <w:color w:val="000000"/>
                <w:sz w:val="15"/>
                <w:szCs w:val="15"/>
                <w:lang w:val="en-US"/>
              </w:rPr>
              <w:t>. _____________ ____ -</w:t>
            </w:r>
            <w:r>
              <w:rPr>
                <w:rStyle w:val="Strong"/>
                <w:rFonts w:ascii="Arial Unicode" w:hAnsi="Arial Unicode" w:cs="Arial Unicode"/>
                <w:color w:val="000000"/>
                <w:sz w:val="15"/>
                <w:szCs w:val="15"/>
              </w:rPr>
              <w:t>ին</w:t>
            </w:r>
            <w:r w:rsidRPr="00293BAE">
              <w:rPr>
                <w:rFonts w:ascii="Arial Unicode" w:hAnsi="Arial Unicode"/>
                <w:b/>
                <w:bCs/>
                <w:color w:val="000000"/>
                <w:sz w:val="15"/>
                <w:szCs w:val="15"/>
                <w:lang w:val="en-US"/>
              </w:rPr>
              <w:br/>
            </w:r>
            <w:r w:rsidRPr="00293BAE">
              <w:rPr>
                <w:rStyle w:val="Strong"/>
                <w:rFonts w:ascii="Arial" w:hAnsi="Arial" w:cs="Arial"/>
                <w:color w:val="000000"/>
                <w:sz w:val="15"/>
                <w:szCs w:val="15"/>
                <w:lang w:val="en-US"/>
              </w:rPr>
              <w:t> </w:t>
            </w:r>
            <w:r>
              <w:rPr>
                <w:rStyle w:val="Strong"/>
                <w:rFonts w:ascii="Arial Unicode" w:hAnsi="Arial Unicode" w:cs="Arial Unicode"/>
                <w:color w:val="000000"/>
                <w:sz w:val="15"/>
                <w:szCs w:val="15"/>
              </w:rPr>
              <w:t>կնքված</w:t>
            </w:r>
            <w:r w:rsidRPr="00293BAE">
              <w:rPr>
                <w:rStyle w:val="Strong"/>
                <w:rFonts w:ascii="Arial Unicode" w:hAnsi="Arial Unicode"/>
                <w:color w:val="000000"/>
                <w:sz w:val="15"/>
                <w:szCs w:val="15"/>
                <w:lang w:val="en-US"/>
              </w:rPr>
              <w:t xml:space="preserve"> N ________ </w:t>
            </w:r>
            <w:r>
              <w:rPr>
                <w:rStyle w:val="Strong"/>
                <w:rFonts w:ascii="Arial Unicode" w:hAnsi="Arial Unicode" w:cs="Arial Unicode"/>
                <w:color w:val="000000"/>
                <w:sz w:val="15"/>
                <w:szCs w:val="15"/>
              </w:rPr>
              <w:t>պայմանագր</w:t>
            </w:r>
            <w:r>
              <w:rPr>
                <w:rStyle w:val="Strong"/>
                <w:rFonts w:ascii="Arial Unicode" w:hAnsi="Arial Unicode"/>
                <w:color w:val="000000"/>
                <w:sz w:val="15"/>
                <w:szCs w:val="15"/>
              </w:rPr>
              <w:t>ի</w:t>
            </w:r>
          </w:p>
        </w:tc>
      </w:tr>
    </w:tbl>
    <w:p w:rsidR="00293BAE" w:rsidRPr="00293BAE" w:rsidRDefault="00293BAE" w:rsidP="00293BAE">
      <w:pPr>
        <w:pStyle w:val="NormalWeb"/>
        <w:shd w:val="clear" w:color="auto" w:fill="FFFFFF"/>
        <w:spacing w:before="0" w:beforeAutospacing="0" w:after="0" w:afterAutospacing="0"/>
        <w:ind w:firstLine="375"/>
        <w:rPr>
          <w:rFonts w:ascii="Arial Unicode" w:hAnsi="Arial Unicode"/>
          <w:color w:val="000000"/>
          <w:sz w:val="21"/>
          <w:szCs w:val="21"/>
          <w:lang w:val="en-US"/>
        </w:rPr>
      </w:pPr>
      <w:r w:rsidRPr="00293BAE">
        <w:rPr>
          <w:rFonts w:ascii="Arial" w:hAnsi="Arial" w:cs="Arial"/>
          <w:color w:val="000000"/>
          <w:sz w:val="21"/>
          <w:szCs w:val="21"/>
          <w:lang w:val="en-US"/>
        </w:rPr>
        <w:t> </w:t>
      </w:r>
    </w:p>
    <w:p w:rsidR="00293BAE" w:rsidRPr="00293BAE" w:rsidRDefault="00293BAE" w:rsidP="00293BAE">
      <w:pPr>
        <w:pStyle w:val="NormalWeb"/>
        <w:shd w:val="clear" w:color="auto" w:fill="FFFFFF"/>
        <w:spacing w:before="0" w:beforeAutospacing="0" w:after="0" w:afterAutospacing="0"/>
        <w:ind w:firstLine="375"/>
        <w:jc w:val="center"/>
        <w:rPr>
          <w:rFonts w:ascii="Arial Unicode" w:hAnsi="Arial Unicode"/>
          <w:color w:val="000000"/>
          <w:sz w:val="21"/>
          <w:szCs w:val="21"/>
          <w:lang w:val="en-US"/>
        </w:rPr>
      </w:pPr>
      <w:r>
        <w:rPr>
          <w:rStyle w:val="Strong"/>
          <w:rFonts w:ascii="Arial Unicode" w:hAnsi="Arial Unicode"/>
          <w:color w:val="000000"/>
          <w:sz w:val="21"/>
          <w:szCs w:val="21"/>
        </w:rPr>
        <w:t>Մ</w:t>
      </w:r>
      <w:r w:rsidRPr="00293BAE">
        <w:rPr>
          <w:rStyle w:val="Strong"/>
          <w:rFonts w:ascii="Arial Unicode" w:hAnsi="Arial Unicode"/>
          <w:color w:val="000000"/>
          <w:sz w:val="21"/>
          <w:szCs w:val="21"/>
          <w:lang w:val="en-US"/>
        </w:rPr>
        <w:t xml:space="preserve"> </w:t>
      </w:r>
      <w:r>
        <w:rPr>
          <w:rStyle w:val="Strong"/>
          <w:rFonts w:ascii="Arial Unicode" w:hAnsi="Arial Unicode"/>
          <w:color w:val="000000"/>
          <w:sz w:val="21"/>
          <w:szCs w:val="21"/>
        </w:rPr>
        <w:t>Ի</w:t>
      </w:r>
      <w:r w:rsidRPr="00293BAE">
        <w:rPr>
          <w:rStyle w:val="Strong"/>
          <w:rFonts w:ascii="Arial Unicode" w:hAnsi="Arial Unicode"/>
          <w:color w:val="000000"/>
          <w:sz w:val="21"/>
          <w:szCs w:val="21"/>
          <w:lang w:val="en-US"/>
        </w:rPr>
        <w:t xml:space="preserve"> </w:t>
      </w:r>
      <w:r>
        <w:rPr>
          <w:rStyle w:val="Strong"/>
          <w:rFonts w:ascii="Arial Unicode" w:hAnsi="Arial Unicode"/>
          <w:color w:val="000000"/>
          <w:sz w:val="21"/>
          <w:szCs w:val="21"/>
        </w:rPr>
        <w:t>Ջ</w:t>
      </w:r>
      <w:r w:rsidRPr="00293BAE">
        <w:rPr>
          <w:rStyle w:val="Strong"/>
          <w:rFonts w:ascii="Arial Unicode" w:hAnsi="Arial Unicode"/>
          <w:color w:val="000000"/>
          <w:sz w:val="21"/>
          <w:szCs w:val="21"/>
          <w:lang w:val="en-US"/>
        </w:rPr>
        <w:t xml:space="preserve"> </w:t>
      </w:r>
      <w:r>
        <w:rPr>
          <w:rStyle w:val="Strong"/>
          <w:rFonts w:ascii="Arial Unicode" w:hAnsi="Arial Unicode"/>
          <w:color w:val="000000"/>
          <w:sz w:val="21"/>
          <w:szCs w:val="21"/>
        </w:rPr>
        <w:t>Ո</w:t>
      </w:r>
      <w:r w:rsidRPr="00293BAE">
        <w:rPr>
          <w:rStyle w:val="Strong"/>
          <w:rFonts w:ascii="Arial Unicode" w:hAnsi="Arial Unicode"/>
          <w:color w:val="000000"/>
          <w:sz w:val="21"/>
          <w:szCs w:val="21"/>
          <w:lang w:val="en-US"/>
        </w:rPr>
        <w:t xml:space="preserve"> </w:t>
      </w:r>
      <w:r>
        <w:rPr>
          <w:rStyle w:val="Strong"/>
          <w:rFonts w:ascii="Arial Unicode" w:hAnsi="Arial Unicode"/>
          <w:color w:val="000000"/>
          <w:sz w:val="21"/>
          <w:szCs w:val="21"/>
        </w:rPr>
        <w:t>Ց</w:t>
      </w:r>
      <w:r w:rsidRPr="00293BAE">
        <w:rPr>
          <w:rStyle w:val="Strong"/>
          <w:rFonts w:ascii="Arial Unicode" w:hAnsi="Arial Unicode"/>
          <w:color w:val="000000"/>
          <w:sz w:val="21"/>
          <w:szCs w:val="21"/>
          <w:lang w:val="en-US"/>
        </w:rPr>
        <w:t xml:space="preserve"> </w:t>
      </w:r>
      <w:r>
        <w:rPr>
          <w:rStyle w:val="Strong"/>
          <w:rFonts w:ascii="Arial Unicode" w:hAnsi="Arial Unicode"/>
          <w:color w:val="000000"/>
          <w:sz w:val="21"/>
          <w:szCs w:val="21"/>
        </w:rPr>
        <w:t>Ա</w:t>
      </w:r>
      <w:r w:rsidRPr="00293BAE">
        <w:rPr>
          <w:rStyle w:val="Strong"/>
          <w:rFonts w:ascii="Arial Unicode" w:hAnsi="Arial Unicode"/>
          <w:color w:val="000000"/>
          <w:sz w:val="21"/>
          <w:szCs w:val="21"/>
          <w:lang w:val="en-US"/>
        </w:rPr>
        <w:t xml:space="preserve"> </w:t>
      </w:r>
      <w:r>
        <w:rPr>
          <w:rStyle w:val="Strong"/>
          <w:rFonts w:ascii="Arial Unicode" w:hAnsi="Arial Unicode"/>
          <w:color w:val="000000"/>
          <w:sz w:val="21"/>
          <w:szCs w:val="21"/>
        </w:rPr>
        <w:t>Ռ</w:t>
      </w:r>
      <w:r w:rsidRPr="00293BAE">
        <w:rPr>
          <w:rStyle w:val="Strong"/>
          <w:rFonts w:ascii="Arial Unicode" w:hAnsi="Arial Unicode"/>
          <w:color w:val="000000"/>
          <w:sz w:val="21"/>
          <w:szCs w:val="21"/>
          <w:lang w:val="en-US"/>
        </w:rPr>
        <w:t xml:space="preserve"> </w:t>
      </w:r>
      <w:r>
        <w:rPr>
          <w:rStyle w:val="Strong"/>
          <w:rFonts w:ascii="Arial Unicode" w:hAnsi="Arial Unicode"/>
          <w:color w:val="000000"/>
          <w:sz w:val="21"/>
          <w:szCs w:val="21"/>
        </w:rPr>
        <w:t>ՈՒ</w:t>
      </w:r>
      <w:r w:rsidRPr="00293BAE">
        <w:rPr>
          <w:rStyle w:val="Strong"/>
          <w:rFonts w:ascii="Arial Unicode" w:hAnsi="Arial Unicode"/>
          <w:color w:val="000000"/>
          <w:sz w:val="21"/>
          <w:szCs w:val="21"/>
          <w:lang w:val="en-US"/>
        </w:rPr>
        <w:t xml:space="preserve"> </w:t>
      </w:r>
      <w:r>
        <w:rPr>
          <w:rStyle w:val="Strong"/>
          <w:rFonts w:ascii="Arial Unicode" w:hAnsi="Arial Unicode"/>
          <w:color w:val="000000"/>
          <w:sz w:val="21"/>
          <w:szCs w:val="21"/>
        </w:rPr>
        <w:t>Մ</w:t>
      </w:r>
      <w:r w:rsidRPr="00293BAE">
        <w:rPr>
          <w:rStyle w:val="Strong"/>
          <w:rFonts w:ascii="Arial Unicode" w:hAnsi="Arial Unicode"/>
          <w:color w:val="000000"/>
          <w:sz w:val="21"/>
          <w:szCs w:val="21"/>
          <w:lang w:val="en-US"/>
        </w:rPr>
        <w:t xml:space="preserve"> </w:t>
      </w:r>
      <w:r>
        <w:rPr>
          <w:rStyle w:val="Strong"/>
          <w:rFonts w:ascii="Arial Unicode" w:hAnsi="Arial Unicode"/>
          <w:color w:val="000000"/>
          <w:sz w:val="21"/>
          <w:szCs w:val="21"/>
        </w:rPr>
        <w:t>Ն</w:t>
      </w:r>
      <w:r w:rsidRPr="00293BAE">
        <w:rPr>
          <w:rStyle w:val="Strong"/>
          <w:rFonts w:ascii="Arial Unicode" w:hAnsi="Arial Unicode"/>
          <w:color w:val="000000"/>
          <w:sz w:val="21"/>
          <w:szCs w:val="21"/>
          <w:lang w:val="en-US"/>
        </w:rPr>
        <w:t xml:space="preserve"> </w:t>
      </w:r>
      <w:r>
        <w:rPr>
          <w:rStyle w:val="Strong"/>
          <w:rFonts w:ascii="Arial Unicode" w:hAnsi="Arial Unicode"/>
          <w:color w:val="000000"/>
          <w:sz w:val="21"/>
          <w:szCs w:val="21"/>
        </w:rPr>
        <w:t>Ե</w:t>
      </w:r>
      <w:r w:rsidRPr="00293BAE">
        <w:rPr>
          <w:rStyle w:val="Strong"/>
          <w:rFonts w:ascii="Arial Unicode" w:hAnsi="Arial Unicode"/>
          <w:color w:val="000000"/>
          <w:sz w:val="21"/>
          <w:szCs w:val="21"/>
          <w:lang w:val="en-US"/>
        </w:rPr>
        <w:t xml:space="preserve"> </w:t>
      </w:r>
      <w:r>
        <w:rPr>
          <w:rStyle w:val="Strong"/>
          <w:rFonts w:ascii="Arial Unicode" w:hAnsi="Arial Unicode"/>
          <w:color w:val="000000"/>
          <w:sz w:val="21"/>
          <w:szCs w:val="21"/>
        </w:rPr>
        <w:t>Ր</w:t>
      </w:r>
    </w:p>
    <w:tbl>
      <w:tblPr>
        <w:tblW w:w="10424"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99"/>
        <w:gridCol w:w="1417"/>
        <w:gridCol w:w="986"/>
        <w:gridCol w:w="2612"/>
        <w:gridCol w:w="1203"/>
        <w:gridCol w:w="1457"/>
        <w:gridCol w:w="1391"/>
        <w:gridCol w:w="1059"/>
      </w:tblGrid>
      <w:tr w:rsidR="00293BAE" w:rsidRPr="00292882" w:rsidTr="002F75CF">
        <w:trPr>
          <w:tblCellSpacing w:w="0" w:type="dxa"/>
          <w:jc w:val="center"/>
        </w:trPr>
        <w:tc>
          <w:tcPr>
            <w:tcW w:w="299"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pStyle w:val="NormalWeb"/>
              <w:rPr>
                <w:rFonts w:ascii="Arial Unicode" w:hAnsi="Arial Unicode"/>
                <w:color w:val="000000"/>
                <w:sz w:val="21"/>
                <w:szCs w:val="21"/>
              </w:rPr>
            </w:pPr>
            <w:r>
              <w:rPr>
                <w:rFonts w:ascii="Arial Unicode" w:hAnsi="Arial Unicode"/>
                <w:color w:val="000000"/>
                <w:sz w:val="21"/>
                <w:szCs w:val="21"/>
              </w:rPr>
              <w:t>NN</w:t>
            </w:r>
            <w:r>
              <w:rPr>
                <w:rFonts w:ascii="Arial Unicode" w:hAnsi="Arial Unicode"/>
                <w:color w:val="000000"/>
                <w:sz w:val="21"/>
                <w:szCs w:val="21"/>
              </w:rPr>
              <w:br/>
              <w:t>ը/կ</w:t>
            </w:r>
          </w:p>
        </w:tc>
        <w:tc>
          <w:tcPr>
            <w:tcW w:w="10125" w:type="dxa"/>
            <w:gridSpan w:val="7"/>
            <w:tcBorders>
              <w:top w:val="outset" w:sz="6" w:space="0" w:color="auto"/>
              <w:left w:val="outset" w:sz="6" w:space="0" w:color="auto"/>
              <w:bottom w:val="outset" w:sz="6" w:space="0" w:color="auto"/>
              <w:right w:val="outset" w:sz="6" w:space="0" w:color="auto"/>
            </w:tcBorders>
            <w:shd w:val="clear" w:color="auto" w:fill="FFFFFF"/>
          </w:tcPr>
          <w:p w:rsidR="00293BAE" w:rsidRPr="00522F0B" w:rsidRDefault="00293BAE" w:rsidP="002F75CF">
            <w:pPr>
              <w:pStyle w:val="NormalWeb"/>
              <w:jc w:val="center"/>
              <w:rPr>
                <w:rFonts w:ascii="Calibri" w:hAnsi="Calibri"/>
                <w:color w:val="000000"/>
                <w:sz w:val="21"/>
                <w:szCs w:val="21"/>
                <w:lang w:val="hy-AM"/>
              </w:rPr>
            </w:pPr>
            <w:r w:rsidRPr="006E71B7">
              <w:rPr>
                <w:rFonts w:ascii="Calibri" w:hAnsi="Calibri"/>
                <w:color w:val="000000"/>
                <w:sz w:val="21"/>
                <w:szCs w:val="21"/>
                <w:lang w:val="hy-AM"/>
              </w:rPr>
              <w:t>Դրամաշնորհի միջ</w:t>
            </w:r>
            <w:r>
              <w:rPr>
                <w:rFonts w:ascii="Calibri" w:hAnsi="Calibri"/>
                <w:color w:val="000000"/>
                <w:sz w:val="21"/>
                <w:szCs w:val="21"/>
                <w:lang w:val="hy-AM"/>
              </w:rPr>
              <w:t>ոցների հաշվին իրականացվող միջոցառման</w:t>
            </w:r>
          </w:p>
        </w:tc>
      </w:tr>
      <w:tr w:rsidR="00293BAE" w:rsidTr="002F75CF">
        <w:trPr>
          <w:tblCellSpacing w:w="0" w:type="dxa"/>
          <w:jc w:val="center"/>
        </w:trPr>
        <w:tc>
          <w:tcPr>
            <w:tcW w:w="29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93BAE" w:rsidRPr="00866156" w:rsidRDefault="00293BAE" w:rsidP="002F75CF">
            <w:pPr>
              <w:rPr>
                <w:rFonts w:ascii="Arial Unicode" w:hAnsi="Arial Unicode"/>
                <w:color w:val="000000"/>
                <w:sz w:val="21"/>
                <w:szCs w:val="21"/>
                <w:lang w:val="hy-AM"/>
              </w:rPr>
            </w:pP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293BAE" w:rsidRPr="001064F2" w:rsidRDefault="00293BAE" w:rsidP="002F75CF">
            <w:pPr>
              <w:pStyle w:val="NormalWeb"/>
              <w:jc w:val="center"/>
              <w:rPr>
                <w:rFonts w:ascii="Calibri" w:hAnsi="Calibri"/>
                <w:color w:val="000000"/>
                <w:sz w:val="21"/>
                <w:szCs w:val="21"/>
                <w:lang w:val="hy-AM"/>
              </w:rPr>
            </w:pPr>
            <w:r w:rsidRPr="001064F2">
              <w:rPr>
                <w:rFonts w:ascii="Calibri" w:hAnsi="Calibri"/>
                <w:color w:val="000000"/>
                <w:sz w:val="21"/>
                <w:szCs w:val="21"/>
                <w:lang w:val="hy-AM"/>
              </w:rPr>
              <w:t>անվանումը</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293BAE" w:rsidRPr="001064F2" w:rsidRDefault="00293BAE" w:rsidP="002F75CF">
            <w:pPr>
              <w:pStyle w:val="NormalWeb"/>
              <w:rPr>
                <w:rFonts w:ascii="Calibri" w:hAnsi="Calibri"/>
                <w:color w:val="000000"/>
                <w:sz w:val="21"/>
                <w:szCs w:val="21"/>
                <w:lang w:val="hy-AM"/>
              </w:rPr>
            </w:pPr>
            <w:r>
              <w:rPr>
                <w:rFonts w:ascii="Calibri" w:hAnsi="Calibri"/>
                <w:color w:val="000000"/>
                <w:sz w:val="21"/>
                <w:szCs w:val="21"/>
                <w:lang w:val="hy-AM"/>
              </w:rPr>
              <w:t>նկարագիրը</w:t>
            </w:r>
          </w:p>
        </w:tc>
        <w:tc>
          <w:tcPr>
            <w:tcW w:w="2612" w:type="dxa"/>
            <w:tcBorders>
              <w:top w:val="outset" w:sz="6" w:space="0" w:color="auto"/>
              <w:left w:val="outset" w:sz="6" w:space="0" w:color="auto"/>
              <w:bottom w:val="outset" w:sz="6" w:space="0" w:color="auto"/>
              <w:right w:val="outset" w:sz="6" w:space="0" w:color="auto"/>
            </w:tcBorders>
            <w:shd w:val="clear" w:color="auto" w:fill="FFFFFF"/>
            <w:hideMark/>
          </w:tcPr>
          <w:p w:rsidR="00293BAE" w:rsidRPr="001064F2" w:rsidRDefault="00293BAE" w:rsidP="002F75CF">
            <w:pPr>
              <w:pStyle w:val="NormalWeb"/>
              <w:jc w:val="center"/>
              <w:rPr>
                <w:rFonts w:ascii="Calibri" w:hAnsi="Calibri"/>
                <w:color w:val="000000"/>
                <w:sz w:val="21"/>
                <w:szCs w:val="21"/>
                <w:lang w:val="hy-AM"/>
              </w:rPr>
            </w:pPr>
            <w:r>
              <w:rPr>
                <w:rFonts w:ascii="Calibri" w:hAnsi="Calibri"/>
                <w:color w:val="000000"/>
                <w:sz w:val="21"/>
                <w:szCs w:val="21"/>
                <w:lang w:val="hy-AM"/>
              </w:rPr>
              <w:t>կ</w:t>
            </w:r>
            <w:r w:rsidRPr="006E71B7">
              <w:rPr>
                <w:rFonts w:ascii="Calibri" w:hAnsi="Calibri"/>
                <w:color w:val="000000"/>
                <w:sz w:val="21"/>
                <w:szCs w:val="21"/>
                <w:lang w:val="hy-AM"/>
              </w:rPr>
              <w:t xml:space="preserve">ազմակերպության կողմից </w:t>
            </w:r>
            <w:r w:rsidRPr="001064F2">
              <w:rPr>
                <w:rFonts w:ascii="Calibri" w:hAnsi="Calibri"/>
                <w:color w:val="000000"/>
                <w:sz w:val="21"/>
                <w:szCs w:val="21"/>
                <w:lang w:val="hy-AM"/>
              </w:rPr>
              <w:t xml:space="preserve">կատարման ենթակա </w:t>
            </w:r>
            <w:r>
              <w:rPr>
                <w:rFonts w:ascii="Calibri" w:hAnsi="Calibri"/>
                <w:color w:val="000000"/>
                <w:sz w:val="21"/>
                <w:szCs w:val="21"/>
                <w:lang w:val="hy-AM"/>
              </w:rPr>
              <w:t>գործողությունները</w:t>
            </w:r>
          </w:p>
        </w:tc>
        <w:tc>
          <w:tcPr>
            <w:tcW w:w="1203" w:type="dxa"/>
            <w:tcBorders>
              <w:top w:val="outset" w:sz="6" w:space="0" w:color="auto"/>
              <w:left w:val="outset" w:sz="6" w:space="0" w:color="auto"/>
              <w:bottom w:val="outset" w:sz="6" w:space="0" w:color="auto"/>
              <w:right w:val="outset" w:sz="6" w:space="0" w:color="auto"/>
            </w:tcBorders>
            <w:shd w:val="clear" w:color="auto" w:fill="FFFFFF"/>
            <w:hideMark/>
          </w:tcPr>
          <w:p w:rsidR="00293BAE" w:rsidRPr="001064F2" w:rsidRDefault="00293BAE" w:rsidP="002F75CF">
            <w:pPr>
              <w:pStyle w:val="NormalWeb"/>
              <w:jc w:val="center"/>
              <w:rPr>
                <w:rFonts w:ascii="Calibri" w:hAnsi="Calibri"/>
                <w:color w:val="000000"/>
                <w:sz w:val="21"/>
                <w:szCs w:val="21"/>
                <w:lang w:val="hy-AM"/>
              </w:rPr>
            </w:pPr>
            <w:r w:rsidRPr="001064F2">
              <w:rPr>
                <w:rFonts w:ascii="Calibri" w:hAnsi="Calibri"/>
                <w:color w:val="000000"/>
                <w:sz w:val="21"/>
                <w:szCs w:val="21"/>
                <w:lang w:val="hy-AM"/>
              </w:rPr>
              <w:t>ակնկալվող արդյունքները և դրանց գնա</w:t>
            </w:r>
            <w:r w:rsidRPr="001064F2">
              <w:rPr>
                <w:rFonts w:ascii="Calibri" w:hAnsi="Calibri"/>
                <w:color w:val="000000"/>
                <w:sz w:val="21"/>
                <w:szCs w:val="21"/>
                <w:lang w:val="hy-AM"/>
              </w:rPr>
              <w:softHyphen/>
              <w:t>հատման չափանիշները</w:t>
            </w:r>
          </w:p>
        </w:tc>
        <w:tc>
          <w:tcPr>
            <w:tcW w:w="1457" w:type="dxa"/>
            <w:tcBorders>
              <w:top w:val="outset" w:sz="6" w:space="0" w:color="auto"/>
              <w:left w:val="outset" w:sz="6" w:space="0" w:color="auto"/>
              <w:bottom w:val="outset" w:sz="6" w:space="0" w:color="auto"/>
              <w:right w:val="outset" w:sz="6" w:space="0" w:color="auto"/>
            </w:tcBorders>
            <w:shd w:val="clear" w:color="auto" w:fill="FFFFFF"/>
            <w:hideMark/>
          </w:tcPr>
          <w:p w:rsidR="00293BAE" w:rsidRPr="001064F2" w:rsidRDefault="00293BAE" w:rsidP="002F75CF">
            <w:pPr>
              <w:pStyle w:val="NormalWeb"/>
              <w:jc w:val="center"/>
              <w:rPr>
                <w:rFonts w:ascii="Calibri" w:hAnsi="Calibri"/>
                <w:color w:val="000000"/>
                <w:sz w:val="21"/>
                <w:szCs w:val="21"/>
                <w:lang w:val="hy-AM"/>
              </w:rPr>
            </w:pPr>
            <w:r>
              <w:rPr>
                <w:rFonts w:ascii="Calibri" w:hAnsi="Calibri"/>
                <w:color w:val="000000"/>
                <w:sz w:val="21"/>
                <w:szCs w:val="21"/>
                <w:lang w:val="hy-AM"/>
              </w:rPr>
              <w:t>մ</w:t>
            </w:r>
            <w:r w:rsidRPr="006E71B7">
              <w:rPr>
                <w:rFonts w:ascii="Calibri" w:hAnsi="Calibri"/>
                <w:color w:val="000000"/>
                <w:sz w:val="21"/>
                <w:szCs w:val="21"/>
                <w:lang w:val="hy-AM"/>
              </w:rPr>
              <w:t xml:space="preserve">իջոցառման իրականացման վերջնաժամկետը </w:t>
            </w:r>
          </w:p>
        </w:tc>
        <w:tc>
          <w:tcPr>
            <w:tcW w:w="1391" w:type="dxa"/>
            <w:tcBorders>
              <w:top w:val="outset" w:sz="6" w:space="0" w:color="auto"/>
              <w:left w:val="outset" w:sz="6" w:space="0" w:color="auto"/>
              <w:bottom w:val="outset" w:sz="6" w:space="0" w:color="auto"/>
              <w:right w:val="outset" w:sz="6" w:space="0" w:color="auto"/>
            </w:tcBorders>
            <w:shd w:val="clear" w:color="auto" w:fill="FFFFFF"/>
          </w:tcPr>
          <w:p w:rsidR="00293BAE" w:rsidRPr="006E71B7" w:rsidRDefault="00293BAE" w:rsidP="002F75CF">
            <w:pPr>
              <w:pStyle w:val="NormalWeb"/>
              <w:jc w:val="center"/>
              <w:rPr>
                <w:rFonts w:ascii="Calibri" w:hAnsi="Calibri"/>
                <w:color w:val="000000"/>
                <w:sz w:val="21"/>
                <w:szCs w:val="21"/>
                <w:lang w:val="hy-AM"/>
              </w:rPr>
            </w:pPr>
            <w:r>
              <w:rPr>
                <w:rFonts w:ascii="Calibri" w:hAnsi="Calibri"/>
                <w:color w:val="000000"/>
                <w:sz w:val="21"/>
                <w:szCs w:val="21"/>
                <w:lang w:val="hy-AM"/>
              </w:rPr>
              <w:t>հ</w:t>
            </w:r>
            <w:r w:rsidRPr="006E71B7">
              <w:rPr>
                <w:rFonts w:ascii="Calibri" w:hAnsi="Calibri"/>
                <w:color w:val="000000"/>
                <w:sz w:val="21"/>
                <w:szCs w:val="21"/>
                <w:lang w:val="hy-AM"/>
              </w:rPr>
              <w:t>աշվետվության ներկայացման կարգն ու ժամկետը</w:t>
            </w:r>
          </w:p>
        </w:tc>
        <w:tc>
          <w:tcPr>
            <w:tcW w:w="1059" w:type="dxa"/>
            <w:tcBorders>
              <w:top w:val="outset" w:sz="6" w:space="0" w:color="auto"/>
              <w:left w:val="outset" w:sz="6" w:space="0" w:color="auto"/>
              <w:bottom w:val="outset" w:sz="6" w:space="0" w:color="auto"/>
              <w:right w:val="outset" w:sz="6" w:space="0" w:color="auto"/>
            </w:tcBorders>
            <w:shd w:val="clear" w:color="auto" w:fill="FFFFFF"/>
            <w:hideMark/>
          </w:tcPr>
          <w:p w:rsidR="00293BAE" w:rsidRPr="006E71B7" w:rsidRDefault="00293BAE" w:rsidP="002F75CF">
            <w:pPr>
              <w:pStyle w:val="NormalWeb"/>
              <w:jc w:val="center"/>
              <w:rPr>
                <w:rFonts w:ascii="Calibri" w:hAnsi="Calibri"/>
                <w:color w:val="000000"/>
                <w:sz w:val="21"/>
                <w:szCs w:val="21"/>
                <w:lang w:val="hy-AM"/>
              </w:rPr>
            </w:pPr>
            <w:r w:rsidRPr="001064F2">
              <w:rPr>
                <w:rFonts w:ascii="Calibri" w:hAnsi="Calibri"/>
                <w:color w:val="000000"/>
                <w:sz w:val="21"/>
                <w:szCs w:val="21"/>
                <w:lang w:val="hy-AM"/>
              </w:rPr>
              <w:t>պահանջվող գումարը</w:t>
            </w:r>
          </w:p>
          <w:p w:rsidR="00293BAE" w:rsidRPr="001064F2" w:rsidRDefault="00293BAE" w:rsidP="002F75CF">
            <w:pPr>
              <w:pStyle w:val="NormalWeb"/>
              <w:jc w:val="center"/>
              <w:rPr>
                <w:rFonts w:ascii="Calibri" w:hAnsi="Calibri"/>
                <w:color w:val="000000"/>
                <w:sz w:val="21"/>
                <w:szCs w:val="21"/>
                <w:lang w:val="hy-AM"/>
              </w:rPr>
            </w:pPr>
            <w:r w:rsidRPr="001064F2">
              <w:rPr>
                <w:rFonts w:ascii="Calibri" w:hAnsi="Calibri"/>
                <w:color w:val="000000"/>
                <w:sz w:val="21"/>
                <w:szCs w:val="21"/>
                <w:lang w:val="hy-AM"/>
              </w:rPr>
              <w:t>(դրամ)</w:t>
            </w:r>
          </w:p>
        </w:tc>
      </w:tr>
      <w:tr w:rsidR="00293BAE" w:rsidTr="002F75CF">
        <w:trPr>
          <w:tblCellSpacing w:w="0" w:type="dxa"/>
          <w:jc w:val="center"/>
        </w:trPr>
        <w:tc>
          <w:tcPr>
            <w:tcW w:w="299"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2612"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203"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457"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391" w:type="dxa"/>
            <w:tcBorders>
              <w:top w:val="outset" w:sz="6" w:space="0" w:color="auto"/>
              <w:left w:val="outset" w:sz="6" w:space="0" w:color="auto"/>
              <w:bottom w:val="outset" w:sz="6" w:space="0" w:color="auto"/>
              <w:right w:val="outset" w:sz="6" w:space="0" w:color="auto"/>
            </w:tcBorders>
            <w:shd w:val="clear" w:color="auto" w:fill="FFFFFF"/>
          </w:tcPr>
          <w:p w:rsidR="00293BAE" w:rsidRDefault="00293BAE" w:rsidP="002F75CF">
            <w:pPr>
              <w:rPr>
                <w:rFonts w:ascii="Arial" w:hAnsi="Arial" w:cs="Arial"/>
                <w:color w:val="000000"/>
                <w:sz w:val="21"/>
                <w:szCs w:val="21"/>
              </w:rPr>
            </w:pPr>
          </w:p>
        </w:tc>
        <w:tc>
          <w:tcPr>
            <w:tcW w:w="1059"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r>
      <w:tr w:rsidR="00293BAE" w:rsidTr="002F75CF">
        <w:trPr>
          <w:tblCellSpacing w:w="0" w:type="dxa"/>
          <w:jc w:val="center"/>
        </w:trPr>
        <w:tc>
          <w:tcPr>
            <w:tcW w:w="299"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2612"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203"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457"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391" w:type="dxa"/>
            <w:tcBorders>
              <w:top w:val="outset" w:sz="6" w:space="0" w:color="auto"/>
              <w:left w:val="outset" w:sz="6" w:space="0" w:color="auto"/>
              <w:bottom w:val="outset" w:sz="6" w:space="0" w:color="auto"/>
              <w:right w:val="outset" w:sz="6" w:space="0" w:color="auto"/>
            </w:tcBorders>
            <w:shd w:val="clear" w:color="auto" w:fill="FFFFFF"/>
          </w:tcPr>
          <w:p w:rsidR="00293BAE" w:rsidRDefault="00293BAE" w:rsidP="002F75CF">
            <w:pPr>
              <w:rPr>
                <w:rFonts w:ascii="Arial" w:hAnsi="Arial" w:cs="Arial"/>
                <w:color w:val="000000"/>
                <w:sz w:val="21"/>
                <w:szCs w:val="21"/>
              </w:rPr>
            </w:pPr>
          </w:p>
        </w:tc>
        <w:tc>
          <w:tcPr>
            <w:tcW w:w="1059"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r>
      <w:tr w:rsidR="00293BAE" w:rsidTr="002F75CF">
        <w:trPr>
          <w:tblCellSpacing w:w="0" w:type="dxa"/>
          <w:jc w:val="center"/>
        </w:trPr>
        <w:tc>
          <w:tcPr>
            <w:tcW w:w="299"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2612"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203"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457"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391" w:type="dxa"/>
            <w:tcBorders>
              <w:top w:val="outset" w:sz="6" w:space="0" w:color="auto"/>
              <w:left w:val="outset" w:sz="6" w:space="0" w:color="auto"/>
              <w:bottom w:val="outset" w:sz="6" w:space="0" w:color="auto"/>
              <w:right w:val="outset" w:sz="6" w:space="0" w:color="auto"/>
            </w:tcBorders>
            <w:shd w:val="clear" w:color="auto" w:fill="FFFFFF"/>
          </w:tcPr>
          <w:p w:rsidR="00293BAE" w:rsidRDefault="00293BAE" w:rsidP="002F75CF">
            <w:pPr>
              <w:rPr>
                <w:rFonts w:ascii="Arial" w:hAnsi="Arial" w:cs="Arial"/>
                <w:color w:val="000000"/>
                <w:sz w:val="21"/>
                <w:szCs w:val="21"/>
              </w:rPr>
            </w:pPr>
          </w:p>
        </w:tc>
        <w:tc>
          <w:tcPr>
            <w:tcW w:w="1059"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r>
      <w:tr w:rsidR="00293BAE" w:rsidTr="002F75CF">
        <w:trPr>
          <w:tblCellSpacing w:w="0" w:type="dxa"/>
          <w:jc w:val="center"/>
        </w:trPr>
        <w:tc>
          <w:tcPr>
            <w:tcW w:w="299"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986"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2612"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203"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457"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c>
          <w:tcPr>
            <w:tcW w:w="1391" w:type="dxa"/>
            <w:tcBorders>
              <w:top w:val="outset" w:sz="6" w:space="0" w:color="auto"/>
              <w:left w:val="outset" w:sz="6" w:space="0" w:color="auto"/>
              <w:bottom w:val="outset" w:sz="6" w:space="0" w:color="auto"/>
              <w:right w:val="outset" w:sz="6" w:space="0" w:color="auto"/>
            </w:tcBorders>
            <w:shd w:val="clear" w:color="auto" w:fill="FFFFFF"/>
          </w:tcPr>
          <w:p w:rsidR="00293BAE" w:rsidRDefault="00293BAE" w:rsidP="002F75CF">
            <w:pPr>
              <w:rPr>
                <w:rFonts w:ascii="Arial" w:hAnsi="Arial" w:cs="Arial"/>
                <w:color w:val="000000"/>
                <w:sz w:val="21"/>
                <w:szCs w:val="21"/>
              </w:rPr>
            </w:pPr>
          </w:p>
        </w:tc>
        <w:tc>
          <w:tcPr>
            <w:tcW w:w="1059" w:type="dxa"/>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rPr>
                <w:rFonts w:ascii="Arial Unicode" w:hAnsi="Arial Unicode"/>
                <w:color w:val="000000"/>
                <w:sz w:val="21"/>
                <w:szCs w:val="21"/>
              </w:rPr>
            </w:pPr>
            <w:r>
              <w:rPr>
                <w:rFonts w:ascii="Arial" w:hAnsi="Arial" w:cs="Arial"/>
                <w:color w:val="000000"/>
                <w:sz w:val="21"/>
                <w:szCs w:val="21"/>
              </w:rPr>
              <w:t> </w:t>
            </w:r>
          </w:p>
        </w:tc>
      </w:tr>
      <w:tr w:rsidR="00293BAE" w:rsidTr="002F75CF">
        <w:trPr>
          <w:tblCellSpacing w:w="0" w:type="dxa"/>
          <w:jc w:val="center"/>
        </w:trPr>
        <w:tc>
          <w:tcPr>
            <w:tcW w:w="299" w:type="dxa"/>
            <w:tcBorders>
              <w:top w:val="outset" w:sz="6" w:space="0" w:color="auto"/>
              <w:left w:val="outset" w:sz="6" w:space="0" w:color="auto"/>
              <w:bottom w:val="outset" w:sz="6" w:space="0" w:color="auto"/>
              <w:right w:val="outset" w:sz="6" w:space="0" w:color="auto"/>
            </w:tcBorders>
            <w:shd w:val="clear" w:color="auto" w:fill="FFFFFF"/>
          </w:tcPr>
          <w:p w:rsidR="00293BAE" w:rsidRDefault="00293BAE" w:rsidP="002F75CF">
            <w:pPr>
              <w:pStyle w:val="NormalWeb"/>
              <w:rPr>
                <w:rFonts w:ascii="Arial" w:hAnsi="Arial" w:cs="Arial"/>
                <w:color w:val="000000"/>
                <w:sz w:val="21"/>
                <w:szCs w:val="21"/>
              </w:rPr>
            </w:pPr>
          </w:p>
        </w:tc>
        <w:tc>
          <w:tcPr>
            <w:tcW w:w="10125" w:type="dxa"/>
            <w:gridSpan w:val="7"/>
            <w:tcBorders>
              <w:top w:val="outset" w:sz="6" w:space="0" w:color="auto"/>
              <w:left w:val="outset" w:sz="6" w:space="0" w:color="auto"/>
              <w:bottom w:val="outset" w:sz="6" w:space="0" w:color="auto"/>
              <w:right w:val="outset" w:sz="6" w:space="0" w:color="auto"/>
            </w:tcBorders>
            <w:shd w:val="clear" w:color="auto" w:fill="FFFFFF"/>
            <w:hideMark/>
          </w:tcPr>
          <w:p w:rsidR="00293BAE" w:rsidRDefault="00293BAE" w:rsidP="002F75CF">
            <w:pPr>
              <w:pStyle w:val="NormalWeb"/>
              <w:rPr>
                <w:rFonts w:ascii="Arial Unicode" w:hAnsi="Arial Unicode"/>
                <w:color w:val="000000"/>
                <w:sz w:val="21"/>
                <w:szCs w:val="21"/>
              </w:rPr>
            </w:pPr>
            <w:r>
              <w:rPr>
                <w:rFonts w:ascii="Arial" w:hAnsi="Arial" w:cs="Arial"/>
                <w:color w:val="000000"/>
                <w:sz w:val="21"/>
                <w:szCs w:val="21"/>
              </w:rPr>
              <w:t> </w:t>
            </w:r>
            <w:r>
              <w:rPr>
                <w:rFonts w:ascii="Arial Unicode" w:hAnsi="Arial Unicode" w:cs="Arial Unicode"/>
                <w:color w:val="000000"/>
                <w:sz w:val="21"/>
                <w:szCs w:val="21"/>
              </w:rPr>
              <w:t>Ընդամեն</w:t>
            </w:r>
            <w:r>
              <w:rPr>
                <w:rFonts w:ascii="Arial Unicode" w:hAnsi="Arial Unicode"/>
                <w:color w:val="000000"/>
                <w:sz w:val="21"/>
                <w:szCs w:val="21"/>
              </w:rPr>
              <w:t>ը</w:t>
            </w:r>
          </w:p>
        </w:tc>
      </w:tr>
    </w:tbl>
    <w:p w:rsidR="00293BAE" w:rsidRDefault="00293BAE" w:rsidP="00293BAE">
      <w:pPr>
        <w:tabs>
          <w:tab w:val="left" w:pos="720"/>
          <w:tab w:val="left" w:pos="1440"/>
          <w:tab w:val="left" w:pos="8865"/>
        </w:tabs>
        <w:jc w:val="both"/>
        <w:rPr>
          <w:rFonts w:ascii="GHEA Grapalat" w:hAnsi="GHEA Grapalat" w:cs="Sylfaen"/>
          <w:sz w:val="20"/>
          <w:lang w:val="hy-AM"/>
        </w:rPr>
      </w:pPr>
    </w:p>
    <w:p w:rsidR="00293BAE" w:rsidRDefault="00293BAE" w:rsidP="00293BAE">
      <w:pPr>
        <w:tabs>
          <w:tab w:val="left" w:pos="720"/>
          <w:tab w:val="left" w:pos="1440"/>
          <w:tab w:val="left" w:pos="8865"/>
        </w:tabs>
        <w:jc w:val="both"/>
        <w:rPr>
          <w:rFonts w:ascii="GHEA Grapalat" w:hAnsi="GHEA Grapalat" w:cs="Sylfaen"/>
          <w:sz w:val="20"/>
          <w:lang w:val="hy-AM"/>
        </w:rPr>
      </w:pPr>
    </w:p>
    <w:p w:rsidR="00293BAE" w:rsidRDefault="00293BAE" w:rsidP="00293BAE">
      <w:pPr>
        <w:tabs>
          <w:tab w:val="left" w:pos="720"/>
          <w:tab w:val="left" w:pos="1440"/>
          <w:tab w:val="left" w:pos="8865"/>
        </w:tabs>
        <w:jc w:val="both"/>
        <w:rPr>
          <w:rFonts w:ascii="GHEA Grapalat" w:hAnsi="GHEA Grapalat" w:cs="Sylfaen"/>
          <w:sz w:val="20"/>
          <w:lang w:val="hy-AM"/>
        </w:rPr>
      </w:pPr>
    </w:p>
    <w:p w:rsidR="00293BAE" w:rsidRDefault="00293BAE" w:rsidP="00293BAE">
      <w:pPr>
        <w:tabs>
          <w:tab w:val="left" w:pos="720"/>
          <w:tab w:val="left" w:pos="1440"/>
          <w:tab w:val="left" w:pos="8865"/>
        </w:tabs>
        <w:jc w:val="both"/>
        <w:rPr>
          <w:rFonts w:ascii="GHEA Grapalat" w:hAnsi="GHEA Grapalat" w:cs="Sylfaen"/>
          <w:sz w:val="20"/>
          <w:lang w:val="hy-AM"/>
        </w:rPr>
      </w:pPr>
    </w:p>
    <w:p w:rsidR="00293BAE" w:rsidRDefault="00293BAE" w:rsidP="00293BAE">
      <w:pPr>
        <w:tabs>
          <w:tab w:val="left" w:pos="720"/>
          <w:tab w:val="left" w:pos="1440"/>
          <w:tab w:val="left" w:pos="8865"/>
        </w:tabs>
        <w:jc w:val="both"/>
        <w:rPr>
          <w:rFonts w:ascii="GHEA Grapalat" w:hAnsi="GHEA Grapalat" w:cs="Sylfaen"/>
          <w:sz w:val="20"/>
          <w:lang w:val="hy-AM"/>
        </w:rPr>
      </w:pPr>
    </w:p>
    <w:p w:rsidR="00293BAE" w:rsidRDefault="00293BAE" w:rsidP="00293BAE">
      <w:pPr>
        <w:tabs>
          <w:tab w:val="left" w:pos="720"/>
          <w:tab w:val="left" w:pos="1440"/>
          <w:tab w:val="left" w:pos="8865"/>
        </w:tabs>
        <w:jc w:val="both"/>
        <w:rPr>
          <w:rFonts w:ascii="GHEA Grapalat" w:hAnsi="GHEA Grapalat" w:cs="Sylfaen"/>
          <w:sz w:val="20"/>
          <w:lang w:val="hy-AM"/>
        </w:rPr>
      </w:pPr>
    </w:p>
    <w:p w:rsidR="00293BAE" w:rsidRDefault="00293BAE" w:rsidP="00293BAE">
      <w:pPr>
        <w:tabs>
          <w:tab w:val="left" w:pos="720"/>
          <w:tab w:val="left" w:pos="1440"/>
          <w:tab w:val="left" w:pos="8865"/>
        </w:tabs>
        <w:jc w:val="both"/>
        <w:rPr>
          <w:rFonts w:ascii="GHEA Grapalat" w:hAnsi="GHEA Grapalat" w:cs="Sylfaen"/>
          <w:sz w:val="20"/>
          <w:lang w:val="hy-AM"/>
        </w:rPr>
      </w:pPr>
    </w:p>
    <w:p w:rsidR="003026FC" w:rsidRDefault="003026FC" w:rsidP="00293BAE">
      <w:pPr>
        <w:tabs>
          <w:tab w:val="left" w:pos="720"/>
          <w:tab w:val="left" w:pos="1440"/>
          <w:tab w:val="left" w:pos="8865"/>
        </w:tabs>
        <w:jc w:val="both"/>
        <w:rPr>
          <w:rFonts w:ascii="GHEA Grapalat" w:hAnsi="GHEA Grapalat" w:cs="Sylfaen"/>
          <w:sz w:val="20"/>
          <w:lang w:val="hy-AM"/>
        </w:rPr>
      </w:pPr>
    </w:p>
    <w:p w:rsidR="003026FC" w:rsidRDefault="003026FC" w:rsidP="00293BAE">
      <w:pPr>
        <w:tabs>
          <w:tab w:val="left" w:pos="720"/>
          <w:tab w:val="left" w:pos="1440"/>
          <w:tab w:val="left" w:pos="8865"/>
        </w:tabs>
        <w:jc w:val="both"/>
        <w:rPr>
          <w:rFonts w:ascii="GHEA Grapalat" w:hAnsi="GHEA Grapalat" w:cs="Sylfaen"/>
          <w:sz w:val="20"/>
          <w:lang w:val="hy-AM"/>
        </w:rPr>
      </w:pPr>
    </w:p>
    <w:p w:rsidR="003026FC" w:rsidRDefault="003026FC" w:rsidP="00293BAE">
      <w:pPr>
        <w:tabs>
          <w:tab w:val="left" w:pos="720"/>
          <w:tab w:val="left" w:pos="1440"/>
          <w:tab w:val="left" w:pos="8865"/>
        </w:tabs>
        <w:jc w:val="both"/>
        <w:rPr>
          <w:rFonts w:ascii="GHEA Grapalat" w:hAnsi="GHEA Grapalat" w:cs="Sylfaen"/>
          <w:sz w:val="20"/>
          <w:lang w:val="hy-AM"/>
        </w:rPr>
      </w:pPr>
    </w:p>
    <w:p w:rsidR="00292882" w:rsidRDefault="00292882" w:rsidP="00293BAE">
      <w:pPr>
        <w:tabs>
          <w:tab w:val="left" w:pos="720"/>
          <w:tab w:val="left" w:pos="1440"/>
          <w:tab w:val="left" w:pos="8865"/>
        </w:tabs>
        <w:jc w:val="both"/>
        <w:rPr>
          <w:rFonts w:ascii="GHEA Grapalat" w:hAnsi="GHEA Grapalat" w:cs="Sylfaen"/>
          <w:sz w:val="20"/>
          <w:lang w:val="hy-AM"/>
        </w:rPr>
      </w:pPr>
    </w:p>
    <w:p w:rsidR="00292882" w:rsidRDefault="00292882" w:rsidP="00293BAE">
      <w:pPr>
        <w:tabs>
          <w:tab w:val="left" w:pos="720"/>
          <w:tab w:val="left" w:pos="1440"/>
          <w:tab w:val="left" w:pos="8865"/>
        </w:tabs>
        <w:jc w:val="both"/>
        <w:rPr>
          <w:rFonts w:ascii="GHEA Grapalat" w:hAnsi="GHEA Grapalat" w:cs="Sylfaen"/>
          <w:sz w:val="20"/>
          <w:lang w:val="hy-AM"/>
        </w:rPr>
      </w:pPr>
    </w:p>
    <w:p w:rsidR="00293BAE" w:rsidRPr="004141C5" w:rsidRDefault="00293BAE" w:rsidP="003026FC">
      <w:pPr>
        <w:tabs>
          <w:tab w:val="left" w:pos="720"/>
          <w:tab w:val="left" w:pos="1440"/>
          <w:tab w:val="left" w:pos="8865"/>
        </w:tabs>
        <w:ind w:left="578" w:hanging="578"/>
        <w:contextualSpacing/>
        <w:jc w:val="right"/>
        <w:rPr>
          <w:rFonts w:ascii="GHEA Grapalat" w:hAnsi="GHEA Grapalat" w:cs="Sylfaen"/>
          <w:sz w:val="20"/>
          <w:lang w:val="hy-AM"/>
        </w:rPr>
      </w:pPr>
      <w:r>
        <w:rPr>
          <w:rFonts w:ascii="GHEA Grapalat" w:hAnsi="GHEA Grapalat" w:cs="Sylfaen"/>
          <w:sz w:val="20"/>
          <w:lang w:val="hy-AM"/>
        </w:rPr>
        <w:lastRenderedPageBreak/>
        <w:t>Հավելված 2</w:t>
      </w:r>
    </w:p>
    <w:p w:rsidR="00293BAE" w:rsidRPr="004141C5" w:rsidRDefault="00293BAE" w:rsidP="003026FC">
      <w:pPr>
        <w:tabs>
          <w:tab w:val="left" w:pos="720"/>
          <w:tab w:val="left" w:pos="1440"/>
          <w:tab w:val="left" w:pos="8865"/>
        </w:tabs>
        <w:ind w:left="578" w:hanging="578"/>
        <w:contextualSpacing/>
        <w:jc w:val="right"/>
        <w:rPr>
          <w:rFonts w:ascii="GHEA Grapalat" w:hAnsi="GHEA Grapalat" w:cs="Sylfaen"/>
          <w:sz w:val="20"/>
          <w:lang w:val="hy-AM"/>
        </w:rPr>
      </w:pPr>
      <w:r w:rsidRPr="004141C5">
        <w:rPr>
          <w:rFonts w:ascii="GHEA Grapalat" w:hAnsi="GHEA Grapalat" w:cs="Sylfaen"/>
          <w:sz w:val="20"/>
          <w:lang w:val="hy-AM"/>
        </w:rPr>
        <w:t xml:space="preserve"> 20 թ. _____________ ____ -ին</w:t>
      </w:r>
    </w:p>
    <w:p w:rsidR="00293BAE" w:rsidRDefault="00293BAE" w:rsidP="003026FC">
      <w:pPr>
        <w:tabs>
          <w:tab w:val="left" w:pos="720"/>
          <w:tab w:val="left" w:pos="1440"/>
          <w:tab w:val="left" w:pos="8865"/>
        </w:tabs>
        <w:ind w:left="578" w:hanging="578"/>
        <w:contextualSpacing/>
        <w:jc w:val="right"/>
        <w:rPr>
          <w:rFonts w:ascii="GHEA Grapalat" w:hAnsi="GHEA Grapalat" w:cs="Sylfaen"/>
          <w:sz w:val="20"/>
          <w:lang w:val="hy-AM"/>
        </w:rPr>
      </w:pPr>
      <w:r w:rsidRPr="004141C5">
        <w:rPr>
          <w:rFonts w:ascii="GHEA Grapalat" w:hAnsi="GHEA Grapalat" w:cs="Sylfaen"/>
          <w:sz w:val="20"/>
          <w:lang w:val="hy-AM"/>
        </w:rPr>
        <w:t xml:space="preserve"> կնքված N ________ պայմանագրի</w:t>
      </w:r>
    </w:p>
    <w:p w:rsidR="00293BAE" w:rsidRDefault="00293BAE" w:rsidP="00293BAE">
      <w:pPr>
        <w:tabs>
          <w:tab w:val="left" w:pos="720"/>
          <w:tab w:val="left" w:pos="1440"/>
          <w:tab w:val="left" w:pos="8865"/>
        </w:tabs>
        <w:jc w:val="right"/>
        <w:rPr>
          <w:rFonts w:ascii="GHEA Grapalat" w:hAnsi="GHEA Grapalat" w:cs="Sylfaen"/>
          <w:sz w:val="20"/>
          <w:lang w:val="hy-AM"/>
        </w:rPr>
      </w:pPr>
    </w:p>
    <w:p w:rsidR="00293BAE" w:rsidRPr="00CC1C9C" w:rsidRDefault="00293BAE" w:rsidP="00293BAE">
      <w:pPr>
        <w:rPr>
          <w:lang w:val="ru-RU"/>
        </w:rPr>
      </w:pPr>
      <w:r>
        <w:rPr>
          <w:rStyle w:val="header1"/>
        </w:rPr>
        <w:t>Դրամաշնորհային հաշվետվություն N</w:t>
      </w:r>
      <w:r>
        <w:rPr>
          <w:rStyle w:val="header1"/>
          <w:lang w:val="ru-RU"/>
        </w:rPr>
        <w:t>_____________</w:t>
      </w:r>
    </w:p>
    <w:p w:rsidR="00293BAE" w:rsidRDefault="00293BAE" w:rsidP="00293BAE">
      <w:r>
        <w:t>1. Ընդհանուր տեղեկատվություն</w:t>
      </w:r>
    </w:p>
    <w:tbl>
      <w:tblPr>
        <w:tblW w:w="0" w:type="auto"/>
        <w:tblInd w:w="30" w:type="dxa"/>
        <w:tblBorders>
          <w:top w:val="single" w:sz="6" w:space="0" w:color="616161"/>
          <w:left w:val="single" w:sz="6" w:space="0" w:color="616161"/>
          <w:bottom w:val="single" w:sz="6" w:space="0" w:color="616161"/>
          <w:right w:val="single" w:sz="6" w:space="0" w:color="616161"/>
          <w:insideH w:val="single" w:sz="6" w:space="0" w:color="616161"/>
          <w:insideV w:val="single" w:sz="6" w:space="0" w:color="616161"/>
        </w:tblBorders>
        <w:tblCellMar>
          <w:top w:w="30" w:type="dxa"/>
          <w:left w:w="30" w:type="dxa"/>
          <w:bottom w:w="30" w:type="dxa"/>
          <w:right w:w="30" w:type="dxa"/>
        </w:tblCellMar>
        <w:tblLook w:val="04A0" w:firstRow="1" w:lastRow="0" w:firstColumn="1" w:lastColumn="0" w:noHBand="0" w:noVBand="1"/>
      </w:tblPr>
      <w:tblGrid>
        <w:gridCol w:w="3188"/>
        <w:gridCol w:w="5836"/>
      </w:tblGrid>
      <w:tr w:rsidR="00293BAE" w:rsidTr="002F75CF">
        <w:tc>
          <w:tcPr>
            <w:tcW w:w="3188" w:type="dxa"/>
            <w:shd w:val="clear" w:color="auto" w:fill="auto"/>
          </w:tcPr>
          <w:p w:rsidR="00293BAE" w:rsidRPr="006E71B7" w:rsidRDefault="00293BAE" w:rsidP="002F75CF">
            <w:pPr>
              <w:spacing w:after="160" w:line="259" w:lineRule="auto"/>
              <w:rPr>
                <w:rFonts w:ascii="Arial AMU" w:eastAsia="Arial AMU" w:hAnsi="Arial AMU" w:cs="Arial AMU"/>
              </w:rPr>
            </w:pPr>
            <w:r w:rsidRPr="006E71B7">
              <w:rPr>
                <w:rStyle w:val="bold"/>
                <w:rFonts w:ascii="Arial AMU" w:eastAsia="Arial AMU" w:hAnsi="Arial AMU" w:cs="Arial AMU"/>
              </w:rPr>
              <w:t>Ծրագրի անվանում</w:t>
            </w:r>
          </w:p>
        </w:tc>
        <w:tc>
          <w:tcPr>
            <w:tcW w:w="5836" w:type="dxa"/>
            <w:shd w:val="clear" w:color="auto" w:fill="auto"/>
          </w:tcPr>
          <w:p w:rsidR="00293BAE" w:rsidRPr="006E71B7" w:rsidRDefault="00293BAE" w:rsidP="002F75CF">
            <w:pPr>
              <w:spacing w:after="160" w:line="259" w:lineRule="auto"/>
              <w:rPr>
                <w:rFonts w:ascii="Arial AMU" w:eastAsia="Arial AMU" w:hAnsi="Arial AMU" w:cs="Arial AMU"/>
              </w:rPr>
            </w:pPr>
          </w:p>
        </w:tc>
      </w:tr>
      <w:tr w:rsidR="00293BAE" w:rsidTr="002F75CF">
        <w:tc>
          <w:tcPr>
            <w:tcW w:w="3188" w:type="dxa"/>
            <w:shd w:val="clear" w:color="auto" w:fill="auto"/>
          </w:tcPr>
          <w:p w:rsidR="00293BAE" w:rsidRPr="006E71B7" w:rsidRDefault="00293BAE" w:rsidP="002F75CF">
            <w:pPr>
              <w:spacing w:after="160" w:line="259" w:lineRule="auto"/>
              <w:rPr>
                <w:rFonts w:ascii="Arial AMU" w:eastAsia="Arial AMU" w:hAnsi="Arial AMU" w:cs="Arial AMU"/>
              </w:rPr>
            </w:pPr>
            <w:r w:rsidRPr="006E71B7">
              <w:rPr>
                <w:rStyle w:val="bold"/>
                <w:rFonts w:ascii="Arial AMU" w:eastAsia="Arial AMU" w:hAnsi="Arial AMU" w:cs="Arial AMU"/>
              </w:rPr>
              <w:t>Դրամաշնորհի N</w:t>
            </w:r>
          </w:p>
        </w:tc>
        <w:tc>
          <w:tcPr>
            <w:tcW w:w="5836" w:type="dxa"/>
            <w:shd w:val="clear" w:color="auto" w:fill="auto"/>
          </w:tcPr>
          <w:p w:rsidR="00293BAE" w:rsidRPr="006E71B7" w:rsidRDefault="00293BAE" w:rsidP="002F75CF">
            <w:pPr>
              <w:spacing w:after="160" w:line="259" w:lineRule="auto"/>
              <w:rPr>
                <w:rFonts w:ascii="Arial AMU" w:eastAsia="Arial AMU" w:hAnsi="Arial AMU" w:cs="Arial AMU"/>
              </w:rPr>
            </w:pPr>
          </w:p>
        </w:tc>
      </w:tr>
      <w:tr w:rsidR="00293BAE" w:rsidTr="002F75CF">
        <w:tc>
          <w:tcPr>
            <w:tcW w:w="3188" w:type="dxa"/>
            <w:shd w:val="clear" w:color="auto" w:fill="auto"/>
          </w:tcPr>
          <w:p w:rsidR="00293BAE" w:rsidRPr="006E71B7" w:rsidRDefault="00293BAE" w:rsidP="002F75CF">
            <w:pPr>
              <w:spacing w:after="160" w:line="259" w:lineRule="auto"/>
              <w:rPr>
                <w:rFonts w:ascii="Arial AMU" w:eastAsia="Arial AMU" w:hAnsi="Arial AMU" w:cs="Arial AMU"/>
              </w:rPr>
            </w:pPr>
            <w:r w:rsidRPr="006E71B7">
              <w:rPr>
                <w:rStyle w:val="bold"/>
                <w:rFonts w:ascii="Arial AMU" w:eastAsia="Arial AMU" w:hAnsi="Arial AMU" w:cs="Arial AMU"/>
              </w:rPr>
              <w:t>Դրամաշնորհատու կազմակերպություն</w:t>
            </w:r>
          </w:p>
        </w:tc>
        <w:tc>
          <w:tcPr>
            <w:tcW w:w="5836" w:type="dxa"/>
            <w:shd w:val="clear" w:color="auto" w:fill="auto"/>
          </w:tcPr>
          <w:p w:rsidR="00293BAE" w:rsidRPr="006E71B7" w:rsidRDefault="00293BAE" w:rsidP="002F75CF">
            <w:pPr>
              <w:spacing w:after="160" w:line="259" w:lineRule="auto"/>
              <w:rPr>
                <w:rFonts w:ascii="Arial AMU" w:eastAsia="Arial AMU" w:hAnsi="Arial AMU" w:cs="Arial AMU"/>
              </w:rPr>
            </w:pPr>
          </w:p>
        </w:tc>
      </w:tr>
      <w:tr w:rsidR="00293BAE" w:rsidTr="002F75CF">
        <w:tc>
          <w:tcPr>
            <w:tcW w:w="3188" w:type="dxa"/>
            <w:shd w:val="clear" w:color="auto" w:fill="auto"/>
          </w:tcPr>
          <w:p w:rsidR="00293BAE" w:rsidRPr="006E71B7" w:rsidRDefault="00293BAE" w:rsidP="002F75CF">
            <w:pPr>
              <w:spacing w:after="160" w:line="259" w:lineRule="auto"/>
              <w:rPr>
                <w:rFonts w:ascii="Arial AMU" w:eastAsia="Arial AMU" w:hAnsi="Arial AMU" w:cs="Arial AMU"/>
              </w:rPr>
            </w:pPr>
            <w:r w:rsidRPr="006E71B7">
              <w:rPr>
                <w:rStyle w:val="bold"/>
                <w:rFonts w:ascii="Arial AMU" w:eastAsia="Arial AMU" w:hAnsi="Arial AMU" w:cs="Arial AMU"/>
              </w:rPr>
              <w:t>Դրամաշնորհառու կազմակերպություն</w:t>
            </w:r>
          </w:p>
        </w:tc>
        <w:tc>
          <w:tcPr>
            <w:tcW w:w="5836" w:type="dxa"/>
            <w:shd w:val="clear" w:color="auto" w:fill="auto"/>
          </w:tcPr>
          <w:p w:rsidR="00293BAE" w:rsidRPr="006E71B7" w:rsidRDefault="00293BAE" w:rsidP="002F75CF">
            <w:pPr>
              <w:spacing w:after="160" w:line="259" w:lineRule="auto"/>
              <w:rPr>
                <w:rFonts w:ascii="Arial AMU" w:eastAsia="Arial AMU" w:hAnsi="Arial AMU" w:cs="Arial AMU"/>
              </w:rPr>
            </w:pPr>
          </w:p>
        </w:tc>
      </w:tr>
      <w:tr w:rsidR="00293BAE" w:rsidTr="002F75CF">
        <w:tc>
          <w:tcPr>
            <w:tcW w:w="3188" w:type="dxa"/>
            <w:shd w:val="clear" w:color="auto" w:fill="auto"/>
          </w:tcPr>
          <w:p w:rsidR="00293BAE" w:rsidRPr="006E71B7" w:rsidRDefault="00293BAE" w:rsidP="002F75CF">
            <w:pPr>
              <w:spacing w:after="160" w:line="259" w:lineRule="auto"/>
              <w:rPr>
                <w:rFonts w:ascii="Arial AMU" w:eastAsia="Arial AMU" w:hAnsi="Arial AMU" w:cs="Arial AMU"/>
              </w:rPr>
            </w:pPr>
            <w:r w:rsidRPr="006E71B7">
              <w:rPr>
                <w:rStyle w:val="bold"/>
                <w:rFonts w:ascii="Arial AMU" w:eastAsia="Arial AMU" w:hAnsi="Arial AMU" w:cs="Arial AMU"/>
              </w:rPr>
              <w:t>Ծրագրի իրականացման ժամանակահատված</w:t>
            </w:r>
          </w:p>
        </w:tc>
        <w:tc>
          <w:tcPr>
            <w:tcW w:w="5836" w:type="dxa"/>
            <w:shd w:val="clear" w:color="auto" w:fill="auto"/>
          </w:tcPr>
          <w:p w:rsidR="00293BAE" w:rsidRPr="006E71B7" w:rsidRDefault="00293BAE" w:rsidP="002F75CF">
            <w:pPr>
              <w:spacing w:after="160" w:line="259" w:lineRule="auto"/>
              <w:rPr>
                <w:rFonts w:ascii="Arial AMU" w:eastAsia="Arial AMU" w:hAnsi="Arial AMU" w:cs="Arial AMU"/>
              </w:rPr>
            </w:pPr>
          </w:p>
        </w:tc>
      </w:tr>
      <w:tr w:rsidR="00293BAE" w:rsidTr="002F75CF">
        <w:tc>
          <w:tcPr>
            <w:tcW w:w="3188" w:type="dxa"/>
            <w:shd w:val="clear" w:color="auto" w:fill="auto"/>
          </w:tcPr>
          <w:p w:rsidR="00293BAE" w:rsidRPr="006E71B7" w:rsidRDefault="00293BAE" w:rsidP="002F75CF">
            <w:pPr>
              <w:spacing w:after="160" w:line="259" w:lineRule="auto"/>
              <w:rPr>
                <w:rFonts w:ascii="Arial AMU" w:eastAsia="Arial AMU" w:hAnsi="Arial AMU" w:cs="Arial AMU"/>
              </w:rPr>
            </w:pPr>
            <w:r w:rsidRPr="006E71B7">
              <w:rPr>
                <w:rStyle w:val="bold"/>
                <w:rFonts w:ascii="Arial AMU" w:eastAsia="Arial AMU" w:hAnsi="Arial AMU" w:cs="Arial AMU"/>
              </w:rPr>
              <w:t>Հաշվետու ժամանակահատված</w:t>
            </w:r>
          </w:p>
        </w:tc>
        <w:tc>
          <w:tcPr>
            <w:tcW w:w="5836" w:type="dxa"/>
            <w:shd w:val="clear" w:color="auto" w:fill="auto"/>
          </w:tcPr>
          <w:p w:rsidR="00293BAE" w:rsidRPr="006E71B7" w:rsidRDefault="00293BAE" w:rsidP="002F75CF">
            <w:pPr>
              <w:spacing w:after="160" w:line="259" w:lineRule="auto"/>
              <w:rPr>
                <w:rFonts w:ascii="Arial AMU" w:eastAsia="Arial AMU" w:hAnsi="Arial AMU" w:cs="Arial AMU"/>
              </w:rPr>
            </w:pPr>
          </w:p>
        </w:tc>
      </w:tr>
      <w:tr w:rsidR="00293BAE" w:rsidTr="002F75CF">
        <w:tc>
          <w:tcPr>
            <w:tcW w:w="3188" w:type="dxa"/>
            <w:shd w:val="clear" w:color="auto" w:fill="auto"/>
          </w:tcPr>
          <w:p w:rsidR="00293BAE" w:rsidRPr="006E71B7" w:rsidRDefault="00293BAE" w:rsidP="002F75CF">
            <w:pPr>
              <w:spacing w:after="160" w:line="259" w:lineRule="auto"/>
              <w:rPr>
                <w:rFonts w:ascii="Arial AMU" w:eastAsia="Arial AMU" w:hAnsi="Arial AMU" w:cs="Arial AMU"/>
              </w:rPr>
            </w:pPr>
            <w:r w:rsidRPr="006E71B7">
              <w:rPr>
                <w:rStyle w:val="bold"/>
                <w:rFonts w:ascii="Arial AMU" w:eastAsia="Arial AMU" w:hAnsi="Arial AMU" w:cs="Arial AMU"/>
              </w:rPr>
              <w:t>Ներկայացման օր</w:t>
            </w:r>
          </w:p>
        </w:tc>
        <w:tc>
          <w:tcPr>
            <w:tcW w:w="5836" w:type="dxa"/>
            <w:shd w:val="clear" w:color="auto" w:fill="auto"/>
          </w:tcPr>
          <w:p w:rsidR="00293BAE" w:rsidRPr="006E71B7" w:rsidRDefault="00293BAE" w:rsidP="002F75CF">
            <w:pPr>
              <w:spacing w:after="160" w:line="259" w:lineRule="auto"/>
              <w:rPr>
                <w:rFonts w:ascii="Arial AMU" w:eastAsia="Arial AMU" w:hAnsi="Arial AMU" w:cs="Arial AMU"/>
              </w:rPr>
            </w:pPr>
          </w:p>
        </w:tc>
      </w:tr>
      <w:tr w:rsidR="00293BAE" w:rsidTr="002F75CF">
        <w:tc>
          <w:tcPr>
            <w:tcW w:w="3188" w:type="dxa"/>
            <w:shd w:val="clear" w:color="auto" w:fill="auto"/>
          </w:tcPr>
          <w:p w:rsidR="00293BAE" w:rsidRPr="006E71B7" w:rsidRDefault="00293BAE" w:rsidP="002F75CF">
            <w:pPr>
              <w:spacing w:after="160" w:line="259" w:lineRule="auto"/>
              <w:rPr>
                <w:rFonts w:ascii="Arial AMU" w:eastAsia="Arial AMU" w:hAnsi="Arial AMU" w:cs="Arial AMU"/>
              </w:rPr>
            </w:pPr>
            <w:r w:rsidRPr="006E71B7">
              <w:rPr>
                <w:rStyle w:val="bold"/>
                <w:rFonts w:ascii="Arial AMU" w:eastAsia="Arial AMU" w:hAnsi="Arial AMU" w:cs="Arial AMU"/>
              </w:rPr>
              <w:t>Հաշվետվության պատասխանատու (անուն, ազգանուն, պաշտոն)</w:t>
            </w:r>
          </w:p>
        </w:tc>
        <w:tc>
          <w:tcPr>
            <w:tcW w:w="5836" w:type="dxa"/>
            <w:shd w:val="clear" w:color="auto" w:fill="auto"/>
          </w:tcPr>
          <w:p w:rsidR="00293BAE" w:rsidRPr="006E71B7" w:rsidRDefault="00293BAE" w:rsidP="002F75CF">
            <w:pPr>
              <w:spacing w:after="160" w:line="259" w:lineRule="auto"/>
              <w:rPr>
                <w:rFonts w:ascii="Arial AMU" w:eastAsia="Arial AMU" w:hAnsi="Arial AMU" w:cs="Arial AMU"/>
              </w:rPr>
            </w:pPr>
          </w:p>
        </w:tc>
      </w:tr>
    </w:tbl>
    <w:p w:rsidR="00293BAE" w:rsidRDefault="00293BAE" w:rsidP="00293BAE">
      <w:r>
        <w:br w:type="page"/>
      </w:r>
    </w:p>
    <w:p w:rsidR="00293BAE" w:rsidRDefault="00293BAE" w:rsidP="00293BAE"/>
    <w:p w:rsidR="00293BAE" w:rsidRDefault="00293BAE" w:rsidP="00293BAE">
      <w:r>
        <w:t>2. Բովանդակային հաշվետվություն</w:t>
      </w:r>
    </w:p>
    <w:p w:rsidR="00293BAE" w:rsidRPr="00522F0B" w:rsidRDefault="00293BAE" w:rsidP="00293BAE">
      <w:pPr>
        <w:rPr>
          <w:rStyle w:val="bold"/>
          <w:lang w:val="hy-AM"/>
        </w:rPr>
      </w:pPr>
      <w:r>
        <w:rPr>
          <w:rStyle w:val="bold"/>
        </w:rPr>
        <w:t xml:space="preserve">2.1 Խնդրում ենք թվարկել աշխատանքային </w:t>
      </w:r>
      <w:proofErr w:type="gramStart"/>
      <w:r>
        <w:rPr>
          <w:rStyle w:val="bold"/>
        </w:rPr>
        <w:t xml:space="preserve">պլանով </w:t>
      </w:r>
      <w:r>
        <w:rPr>
          <w:rStyle w:val="bold"/>
          <w:lang w:val="hy-AM"/>
        </w:rPr>
        <w:t xml:space="preserve"> </w:t>
      </w:r>
      <w:r w:rsidR="003026FC">
        <w:rPr>
          <w:rStyle w:val="bold"/>
          <w:lang w:val="hy-AM"/>
        </w:rPr>
        <w:t>և</w:t>
      </w:r>
      <w:proofErr w:type="gramEnd"/>
      <w:r>
        <w:rPr>
          <w:rStyle w:val="bold"/>
          <w:lang w:val="hy-AM"/>
        </w:rPr>
        <w:t xml:space="preserve">  պայմանագրի թիվ 1 հավելվածով սահմանված միջոցառումների </w:t>
      </w:r>
      <w:r>
        <w:rPr>
          <w:rStyle w:val="bold"/>
        </w:rPr>
        <w:t>(</w:t>
      </w:r>
      <w:r>
        <w:rPr>
          <w:rStyle w:val="bold"/>
          <w:lang w:val="hy-AM"/>
        </w:rPr>
        <w:t>այսուհետ՝ միջոցառում</w:t>
      </w:r>
      <w:r>
        <w:rPr>
          <w:rStyle w:val="bold"/>
        </w:rPr>
        <w:t>)</w:t>
      </w:r>
      <w:r>
        <w:rPr>
          <w:rStyle w:val="bold"/>
          <w:lang w:val="hy-AM"/>
        </w:rPr>
        <w:t xml:space="preserve"> շրջանակում կատարման ենթակա </w:t>
      </w:r>
      <w:r>
        <w:rPr>
          <w:rStyle w:val="bold"/>
        </w:rPr>
        <w:t>գործողությունները հաշվետու ժամանակահատվածի համար։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293BAE" w:rsidTr="002F75CF">
        <w:tc>
          <w:tcPr>
            <w:tcW w:w="9286" w:type="dxa"/>
            <w:shd w:val="clear" w:color="auto" w:fill="auto"/>
          </w:tcPr>
          <w:p w:rsidR="00293BAE" w:rsidRDefault="00293BAE" w:rsidP="002F75CF"/>
          <w:p w:rsidR="00293BAE" w:rsidRDefault="00293BAE" w:rsidP="002F75CF"/>
          <w:p w:rsidR="00293BAE" w:rsidRDefault="00293BAE" w:rsidP="002F75CF"/>
          <w:p w:rsidR="00293BAE" w:rsidRDefault="00293BAE" w:rsidP="002F75CF"/>
        </w:tc>
      </w:tr>
    </w:tbl>
    <w:p w:rsidR="00293BAE" w:rsidRDefault="00293BAE" w:rsidP="00293BAE"/>
    <w:p w:rsidR="00293BAE" w:rsidRDefault="00293BAE" w:rsidP="00293BAE">
      <w:pPr>
        <w:rPr>
          <w:rStyle w:val="bold"/>
        </w:rPr>
      </w:pPr>
      <w:r>
        <w:rPr>
          <w:rStyle w:val="bold"/>
        </w:rPr>
        <w:t>2.2 Խնդրում ենք նկարագրել ծրագրի առաջընթացն՝ ըստ սահմանված աշխատանքային պլանի (Գանտի աղյուսակ)</w:t>
      </w:r>
      <w:r>
        <w:rPr>
          <w:rStyle w:val="bold"/>
          <w:lang w:val="hy-AM"/>
        </w:rPr>
        <w:t xml:space="preserve"> և </w:t>
      </w:r>
      <w:proofErr w:type="gramStart"/>
      <w:r>
        <w:rPr>
          <w:rStyle w:val="bold"/>
          <w:lang w:val="hy-AM"/>
        </w:rPr>
        <w:t xml:space="preserve">միջոցառումների </w:t>
      </w:r>
      <w:r>
        <w:rPr>
          <w:rStyle w:val="bold"/>
        </w:rPr>
        <w:t>,</w:t>
      </w:r>
      <w:proofErr w:type="gramEnd"/>
      <w:r>
        <w:rPr>
          <w:rStyle w:val="bold"/>
        </w:rPr>
        <w:t xml:space="preserve"> նշելով՝ Ձեր կողմից իրականացված գործողությունները և ստացված արդյունքները հաշվետու ժամանակահատվածի համար: Որքանով են նշված գործողությունները նպաստել տվյալ ծրագրի խնդիրների/նպատակի իրականացմանը: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293BAE" w:rsidTr="002F75CF">
        <w:tc>
          <w:tcPr>
            <w:tcW w:w="9286" w:type="dxa"/>
            <w:shd w:val="clear" w:color="auto" w:fill="auto"/>
          </w:tcPr>
          <w:p w:rsidR="00293BAE" w:rsidRDefault="00293BAE" w:rsidP="002F75CF"/>
          <w:p w:rsidR="00293BAE" w:rsidRDefault="00293BAE" w:rsidP="002F75CF"/>
          <w:p w:rsidR="00293BAE" w:rsidRDefault="00293BAE" w:rsidP="002F75CF"/>
          <w:p w:rsidR="00293BAE" w:rsidRDefault="00293BAE" w:rsidP="002F75CF"/>
        </w:tc>
      </w:tr>
    </w:tbl>
    <w:p w:rsidR="00293BAE" w:rsidRDefault="00293BAE" w:rsidP="00293BAE"/>
    <w:p w:rsidR="00293BAE" w:rsidRDefault="00293BAE" w:rsidP="00293BAE">
      <w:pPr>
        <w:rPr>
          <w:rStyle w:val="bold"/>
        </w:rPr>
      </w:pPr>
      <w:r>
        <w:rPr>
          <w:rStyle w:val="bold"/>
        </w:rPr>
        <w:t>Խնդրում ենք նշել հաշվետու ժամանակահատվածում մշակված նյութերի համացանցում տեղադր</w:t>
      </w:r>
      <w:r>
        <w:rPr>
          <w:rStyle w:val="bold"/>
          <w:lang w:val="hy-AM"/>
        </w:rPr>
        <w:t>ված</w:t>
      </w:r>
      <w:r>
        <w:rPr>
          <w:rStyle w:val="bold"/>
        </w:rPr>
        <w:t xml:space="preserve"> հղումները՝ առկայության դեպքում (օրենսդրական առաջարկություններ, համառոտագրեր, հաշվետվություններ, մեդիա պրոդուկտներ և այլն)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293BAE" w:rsidTr="002F75CF">
        <w:tc>
          <w:tcPr>
            <w:tcW w:w="9286" w:type="dxa"/>
            <w:shd w:val="clear" w:color="auto" w:fill="auto"/>
          </w:tcPr>
          <w:p w:rsidR="00293BAE" w:rsidRDefault="00293BAE" w:rsidP="002F75CF"/>
          <w:p w:rsidR="00293BAE" w:rsidRDefault="00293BAE" w:rsidP="002F75CF"/>
          <w:p w:rsidR="00293BAE" w:rsidRDefault="00293BAE" w:rsidP="002F75CF"/>
          <w:p w:rsidR="00293BAE" w:rsidRDefault="00293BAE" w:rsidP="002F75CF"/>
        </w:tc>
      </w:tr>
    </w:tbl>
    <w:p w:rsidR="00293BAE" w:rsidRDefault="00293BAE" w:rsidP="00293BAE"/>
    <w:p w:rsidR="00293BAE" w:rsidRDefault="00293BAE" w:rsidP="00293BAE">
      <w:pPr>
        <w:rPr>
          <w:rStyle w:val="bold"/>
        </w:rPr>
      </w:pPr>
      <w:r>
        <w:rPr>
          <w:rStyle w:val="bold"/>
        </w:rPr>
        <w:t>2.3 Խնդրում ենք ներկայացնել հաշվետու ժամանակահատվածում քաղած դասերը և/կամ ծագած խնդիրները, որոնք խոչընդոտել են ծրագրի գործողությունների իրականացմանը: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93BAE" w:rsidTr="002F75CF">
        <w:tc>
          <w:tcPr>
            <w:tcW w:w="9060" w:type="dxa"/>
            <w:shd w:val="clear" w:color="auto" w:fill="auto"/>
          </w:tcPr>
          <w:p w:rsidR="00293BAE" w:rsidRDefault="00293BAE" w:rsidP="002F75CF"/>
          <w:p w:rsidR="00293BAE" w:rsidRDefault="00293BAE" w:rsidP="002F75CF"/>
          <w:p w:rsidR="00293BAE" w:rsidRDefault="00293BAE" w:rsidP="002F75CF"/>
        </w:tc>
      </w:tr>
    </w:tbl>
    <w:p w:rsidR="00293BAE" w:rsidRDefault="00293BAE" w:rsidP="00293BAE"/>
    <w:p w:rsidR="00293BAE" w:rsidRDefault="00293BAE" w:rsidP="00293BAE">
      <w:pPr>
        <w:rPr>
          <w:rStyle w:val="bold"/>
        </w:rPr>
      </w:pPr>
      <w:r>
        <w:rPr>
          <w:rStyle w:val="bold"/>
        </w:rPr>
        <w:t>2.4 Խնդրում ենք թվարկել հաջորդ հաշվետու ժամանակահատվածի համար նախատեսված գործողությունները: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293BAE" w:rsidTr="002F75CF">
        <w:tc>
          <w:tcPr>
            <w:tcW w:w="9286" w:type="dxa"/>
            <w:shd w:val="clear" w:color="auto" w:fill="auto"/>
          </w:tcPr>
          <w:p w:rsidR="00293BAE" w:rsidRDefault="00293BAE" w:rsidP="002F75CF"/>
          <w:p w:rsidR="00293BAE" w:rsidRDefault="00293BAE" w:rsidP="002F75CF"/>
          <w:p w:rsidR="00293BAE" w:rsidRDefault="00293BAE" w:rsidP="002F75CF"/>
        </w:tc>
      </w:tr>
    </w:tbl>
    <w:p w:rsidR="00293BAE" w:rsidRDefault="00293BAE" w:rsidP="00293BAE"/>
    <w:p w:rsidR="00293BAE" w:rsidRDefault="00293BAE" w:rsidP="00293BAE">
      <w:pPr>
        <w:rPr>
          <w:rStyle w:val="bold"/>
        </w:rPr>
      </w:pPr>
      <w:r>
        <w:rPr>
          <w:rStyle w:val="bold"/>
        </w:rPr>
        <w:t>2.5 Խնդրում ենք նշել, Ձեր կողմից իրականացված այն գործողությունները, որոնք նախատեսված չեն եղել ծրագրի աշխատանքային պլանով, բայց իրականացվել են ծրագրի նպատակին հասնելու համար։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93BAE" w:rsidTr="002F75CF">
        <w:tc>
          <w:tcPr>
            <w:tcW w:w="9060" w:type="dxa"/>
            <w:shd w:val="clear" w:color="auto" w:fill="auto"/>
          </w:tcPr>
          <w:p w:rsidR="00293BAE" w:rsidRDefault="00293BAE" w:rsidP="002F75CF"/>
          <w:p w:rsidR="00293BAE" w:rsidRDefault="00293BAE" w:rsidP="002F75CF"/>
          <w:p w:rsidR="00293BAE" w:rsidRDefault="00293BAE" w:rsidP="002F75CF"/>
        </w:tc>
      </w:tr>
    </w:tbl>
    <w:p w:rsidR="00293BAE" w:rsidRDefault="00293BAE" w:rsidP="00293BAE"/>
    <w:p w:rsidR="00293BAE" w:rsidRDefault="00293BAE" w:rsidP="00293BAE">
      <w:pPr>
        <w:tabs>
          <w:tab w:val="left" w:pos="720"/>
          <w:tab w:val="left" w:pos="1440"/>
          <w:tab w:val="left" w:pos="8865"/>
        </w:tabs>
        <w:jc w:val="both"/>
        <w:rPr>
          <w:rFonts w:ascii="GHEA Grapalat" w:hAnsi="GHEA Grapalat" w:cs="Sylfaen"/>
          <w:sz w:val="20"/>
          <w:lang w:val="hy-AM"/>
        </w:rPr>
      </w:pPr>
    </w:p>
    <w:p w:rsidR="00293BAE" w:rsidRDefault="00293BAE" w:rsidP="00293BAE">
      <w:pPr>
        <w:tabs>
          <w:tab w:val="left" w:pos="720"/>
          <w:tab w:val="left" w:pos="1440"/>
          <w:tab w:val="left" w:pos="8865"/>
        </w:tabs>
        <w:jc w:val="both"/>
        <w:rPr>
          <w:rFonts w:ascii="GHEA Grapalat" w:hAnsi="GHEA Grapalat" w:cs="Sylfaen"/>
          <w:sz w:val="20"/>
          <w:lang w:val="hy-AM"/>
        </w:rPr>
      </w:pPr>
    </w:p>
    <w:p w:rsidR="00292882" w:rsidRDefault="00292882" w:rsidP="00293BAE">
      <w:pPr>
        <w:tabs>
          <w:tab w:val="left" w:pos="720"/>
          <w:tab w:val="left" w:pos="1440"/>
          <w:tab w:val="left" w:pos="8865"/>
        </w:tabs>
        <w:jc w:val="both"/>
        <w:rPr>
          <w:rFonts w:ascii="GHEA Grapalat" w:hAnsi="GHEA Grapalat" w:cs="Sylfaen"/>
          <w:sz w:val="20"/>
          <w:lang w:val="hy-AM"/>
        </w:rPr>
      </w:pPr>
    </w:p>
    <w:p w:rsidR="00292882" w:rsidRDefault="00292882" w:rsidP="00293BAE">
      <w:pPr>
        <w:tabs>
          <w:tab w:val="left" w:pos="720"/>
          <w:tab w:val="left" w:pos="1440"/>
          <w:tab w:val="left" w:pos="8865"/>
        </w:tabs>
        <w:jc w:val="both"/>
        <w:rPr>
          <w:rFonts w:ascii="GHEA Grapalat" w:hAnsi="GHEA Grapalat" w:cs="Sylfaen"/>
          <w:sz w:val="20"/>
          <w:lang w:val="hy-AM"/>
        </w:rPr>
      </w:pPr>
    </w:p>
    <w:p w:rsidR="003026FC" w:rsidRDefault="003026FC" w:rsidP="003026FC">
      <w:pPr>
        <w:tabs>
          <w:tab w:val="left" w:pos="720"/>
          <w:tab w:val="left" w:pos="1440"/>
          <w:tab w:val="left" w:pos="8865"/>
        </w:tabs>
        <w:ind w:left="-142" w:hanging="294"/>
        <w:contextualSpacing/>
        <w:jc w:val="right"/>
        <w:rPr>
          <w:rFonts w:ascii="GHEA Grapalat" w:hAnsi="GHEA Grapalat" w:cs="Sylfaen"/>
          <w:sz w:val="20"/>
          <w:lang w:val="hy-AM"/>
        </w:rPr>
      </w:pPr>
    </w:p>
    <w:p w:rsidR="006C3B87" w:rsidRPr="006C3B87" w:rsidRDefault="006C3B87" w:rsidP="006C3B87">
      <w:pPr>
        <w:shd w:val="clear" w:color="auto" w:fill="FFFFFF"/>
        <w:spacing w:before="0" w:after="0"/>
        <w:ind w:left="0" w:firstLine="375"/>
        <w:rPr>
          <w:rFonts w:eastAsia="Times New Roman"/>
          <w:color w:val="000000"/>
          <w:sz w:val="21"/>
          <w:szCs w:val="21"/>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sz w:val="20"/>
          <w:szCs w:val="24"/>
          <w:lang w:val="hy-AM"/>
        </w:rPr>
      </w:pPr>
      <w:r w:rsidRPr="006C3B87">
        <w:rPr>
          <w:rFonts w:ascii="GHEA Grapalat" w:eastAsia="Times New Roman" w:hAnsi="GHEA Grapalat" w:cs="Sylfaen"/>
          <w:sz w:val="20"/>
          <w:szCs w:val="24"/>
          <w:lang w:val="hy-AM"/>
        </w:rPr>
        <w:t>Հավելված 3</w:t>
      </w: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sz w:val="20"/>
          <w:szCs w:val="24"/>
          <w:lang w:val="hy-AM"/>
        </w:rPr>
      </w:pPr>
      <w:r w:rsidRPr="006C3B87">
        <w:rPr>
          <w:rFonts w:ascii="GHEA Grapalat" w:eastAsia="Times New Roman" w:hAnsi="GHEA Grapalat" w:cs="Sylfaen"/>
          <w:sz w:val="20"/>
          <w:szCs w:val="24"/>
          <w:lang w:val="hy-AM"/>
        </w:rPr>
        <w:t xml:space="preserve"> 20 թ. _____________ ____ -ին</w:t>
      </w: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sz w:val="20"/>
          <w:szCs w:val="24"/>
          <w:lang w:val="hy-AM"/>
        </w:rPr>
      </w:pPr>
      <w:r w:rsidRPr="006C3B87">
        <w:rPr>
          <w:rFonts w:ascii="GHEA Grapalat" w:eastAsia="Times New Roman" w:hAnsi="GHEA Grapalat" w:cs="Sylfaen"/>
          <w:sz w:val="20"/>
          <w:szCs w:val="24"/>
          <w:lang w:val="hy-AM"/>
        </w:rPr>
        <w:t xml:space="preserve"> կնքված N ________ պայմանագրի</w:t>
      </w:r>
    </w:p>
    <w:p w:rsidR="006C3B87" w:rsidRPr="006C3B87" w:rsidRDefault="006C3B87" w:rsidP="006C3B87">
      <w:pPr>
        <w:shd w:val="clear" w:color="auto" w:fill="FFFFFF"/>
        <w:spacing w:before="0" w:after="0"/>
        <w:ind w:left="0" w:firstLine="375"/>
        <w:rPr>
          <w:rFonts w:eastAsia="Times New Roman"/>
          <w:color w:val="000000"/>
          <w:sz w:val="21"/>
          <w:szCs w:val="21"/>
          <w:lang w:val="hy-AM"/>
        </w:rPr>
      </w:pPr>
    </w:p>
    <w:tbl>
      <w:tblPr>
        <w:tblW w:w="4702" w:type="pct"/>
        <w:jc w:val="center"/>
        <w:tblCellSpacing w:w="7" w:type="dxa"/>
        <w:tblCellMar>
          <w:left w:w="0" w:type="dxa"/>
          <w:right w:w="0" w:type="dxa"/>
        </w:tblCellMar>
        <w:tblLook w:val="0000" w:firstRow="0" w:lastRow="0" w:firstColumn="0" w:lastColumn="0" w:noHBand="0" w:noVBand="0"/>
      </w:tblPr>
      <w:tblGrid>
        <w:gridCol w:w="9783"/>
        <w:gridCol w:w="26"/>
      </w:tblGrid>
      <w:tr w:rsidR="006C3B87" w:rsidRPr="006C3B87" w:rsidTr="006C3B87">
        <w:trPr>
          <w:tblCellSpacing w:w="7" w:type="dxa"/>
          <w:jc w:val="center"/>
        </w:trPr>
        <w:tc>
          <w:tcPr>
            <w:tcW w:w="0" w:type="auto"/>
            <w:vAlign w:val="center"/>
          </w:tcPr>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spacing w:before="0" w:after="0"/>
              <w:ind w:left="0" w:firstLine="0"/>
              <w:jc w:val="center"/>
              <w:rPr>
                <w:rFonts w:ascii="GHEA Grapalat" w:eastAsia="Times New Roman" w:hAnsi="GHEA Grapalat"/>
                <w:sz w:val="20"/>
                <w:szCs w:val="24"/>
              </w:rPr>
            </w:pPr>
            <w:r w:rsidRPr="006C3B87">
              <w:rPr>
                <w:rFonts w:ascii="GHEA Grapalat" w:eastAsia="Times New Roman" w:hAnsi="GHEA Grapalat" w:cs="Sylfaen"/>
                <w:b/>
              </w:rPr>
              <w:softHyphen/>
            </w:r>
            <w:r w:rsidRPr="006C3B87">
              <w:rPr>
                <w:rFonts w:ascii="GHEA Grapalat" w:eastAsia="Times New Roman" w:hAnsi="GHEA Grapalat" w:cs="Sylfaen"/>
                <w:b/>
              </w:rPr>
              <w:softHyphen/>
            </w:r>
            <w:r w:rsidRPr="006C3B87">
              <w:rPr>
                <w:rFonts w:ascii="GHEA Grapalat" w:eastAsia="Times New Roman" w:hAnsi="GHEA Grapalat" w:cs="Sylfaen"/>
                <w:b/>
              </w:rPr>
              <w:softHyphen/>
            </w:r>
            <w:r w:rsidRPr="006C3B87">
              <w:rPr>
                <w:rFonts w:ascii="GHEA Grapalat" w:eastAsia="Times New Roman" w:hAnsi="GHEA Grapalat" w:cs="Sylfaen"/>
                <w:b/>
              </w:rPr>
              <w:softHyphen/>
            </w:r>
            <w:r w:rsidRPr="006C3B87">
              <w:rPr>
                <w:rFonts w:ascii="GHEA Grapalat" w:eastAsia="Times New Roman" w:hAnsi="GHEA Grapalat" w:cs="Sylfaen"/>
                <w:b/>
              </w:rPr>
              <w:softHyphen/>
            </w:r>
            <w:r w:rsidRPr="006C3B87">
              <w:rPr>
                <w:rFonts w:ascii="GHEA Grapalat" w:eastAsia="Times New Roman" w:hAnsi="GHEA Grapalat" w:cs="Sylfaen"/>
                <w:b/>
              </w:rPr>
              <w:softHyphen/>
            </w:r>
            <w:r w:rsidRPr="006C3B87">
              <w:rPr>
                <w:rFonts w:ascii="GHEA Grapalat" w:eastAsia="Times New Roman" w:hAnsi="GHEA Grapalat" w:cs="Sylfaen"/>
                <w:b/>
              </w:rPr>
              <w:softHyphen/>
            </w:r>
            <w:r w:rsidRPr="006C3B87">
              <w:rPr>
                <w:rFonts w:ascii="GHEA Grapalat" w:eastAsia="Times New Roman" w:hAnsi="GHEA Grapalat" w:cs="Sylfaen"/>
                <w:b/>
              </w:rPr>
              <w:softHyphen/>
            </w:r>
            <w:r w:rsidRPr="006C3B87">
              <w:rPr>
                <w:rFonts w:ascii="GHEA Grapalat" w:eastAsia="Times New Roman" w:hAnsi="GHEA Grapalat" w:cs="Sylfaen"/>
                <w:b/>
              </w:rPr>
              <w:softHyphen/>
            </w:r>
            <w:r w:rsidRPr="006C3B87">
              <w:rPr>
                <w:rFonts w:ascii="GHEA Grapalat" w:eastAsia="Times New Roman" w:hAnsi="GHEA Grapalat" w:cs="Sylfaen"/>
                <w:b/>
              </w:rPr>
              <w:softHyphen/>
            </w:r>
            <w:r w:rsidRPr="006C3B87">
              <w:rPr>
                <w:rFonts w:ascii="GHEA Grapalat" w:eastAsia="Times New Roman" w:hAnsi="GHEA Grapalat" w:cs="Sylfaen"/>
                <w:b/>
              </w:rPr>
              <w:softHyphen/>
            </w:r>
            <w:r w:rsidRPr="006C3B87">
              <w:rPr>
                <w:rFonts w:ascii="GHEA Grapalat" w:eastAsia="Times New Roman" w:hAnsi="GHEA Grapalat" w:cs="Sylfaen"/>
                <w:b/>
              </w:rPr>
              <w:softHyphen/>
            </w:r>
            <w:r w:rsidRPr="006C3B87">
              <w:rPr>
                <w:rFonts w:ascii="GHEA Grapalat" w:eastAsia="Times New Roman" w:hAnsi="GHEA Grapalat" w:cs="Sylfaen"/>
                <w:b/>
              </w:rPr>
              <w:softHyphen/>
            </w:r>
            <w:r w:rsidRPr="006C3B87">
              <w:rPr>
                <w:rFonts w:ascii="GHEA Grapalat" w:eastAsia="Times New Roman" w:hAnsi="GHEA Grapalat" w:cs="Sylfaen"/>
                <w:b/>
              </w:rPr>
              <w:softHyphen/>
            </w:r>
            <w:r w:rsidRPr="006C3B87">
              <w:rPr>
                <w:rFonts w:ascii="GHEA Grapalat" w:eastAsia="Times New Roman" w:hAnsi="GHEA Grapalat"/>
                <w:sz w:val="20"/>
                <w:szCs w:val="24"/>
              </w:rPr>
              <w:t>ՎՃԱՐՄԱՆ ԺԱՄԱՆԱԿԱՑՈՒՅՑ*</w:t>
            </w:r>
          </w:p>
          <w:p w:rsidR="006C3B87" w:rsidRPr="006C3B87" w:rsidRDefault="006C3B87" w:rsidP="006C3B87">
            <w:pPr>
              <w:spacing w:before="0" w:after="0"/>
              <w:ind w:left="0" w:firstLine="0"/>
              <w:jc w:val="right"/>
              <w:rPr>
                <w:rFonts w:ascii="GHEA Grapalat" w:eastAsia="Times New Roman" w:hAnsi="GHEA Grapalat"/>
                <w:sz w:val="20"/>
                <w:szCs w:val="24"/>
              </w:rPr>
            </w:pPr>
            <w:r w:rsidRPr="006C3B87">
              <w:rPr>
                <w:rFonts w:ascii="GHEA Grapalat" w:eastAsia="Times New Roman" w:hAnsi="GHEA Grapalat"/>
                <w:sz w:val="20"/>
                <w:szCs w:val="24"/>
              </w:rPr>
              <w:t xml:space="preserve">                                                                                                                                                                                                            </w:t>
            </w:r>
            <w:r w:rsidRPr="006C3B87">
              <w:rPr>
                <w:rFonts w:ascii="GHEA Grapalat" w:eastAsia="Times New Roman" w:hAnsi="GHEA Grapalat" w:cs="Sylfaen"/>
                <w:sz w:val="18"/>
                <w:szCs w:val="24"/>
              </w:rPr>
              <w:t>ՀՀ</w:t>
            </w:r>
            <w:r w:rsidRPr="006C3B87">
              <w:rPr>
                <w:rFonts w:ascii="GHEA Grapalat" w:eastAsia="Times New Roman" w:hAnsi="GHEA Grapalat" w:cs="Sylfaen"/>
                <w:sz w:val="18"/>
                <w:szCs w:val="24"/>
                <w:lang w:val="es-ES"/>
              </w:rPr>
              <w:t xml:space="preserve"> </w:t>
            </w:r>
            <w:r w:rsidRPr="006C3B87">
              <w:rPr>
                <w:rFonts w:ascii="GHEA Grapalat" w:eastAsia="Times New Roman" w:hAnsi="GHEA Grapalat" w:cs="Sylfaen"/>
                <w:sz w:val="18"/>
                <w:szCs w:val="24"/>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265"/>
              <w:gridCol w:w="1026"/>
              <w:gridCol w:w="427"/>
              <w:gridCol w:w="427"/>
              <w:gridCol w:w="427"/>
              <w:gridCol w:w="427"/>
              <w:gridCol w:w="427"/>
              <w:gridCol w:w="427"/>
              <w:gridCol w:w="427"/>
              <w:gridCol w:w="427"/>
              <w:gridCol w:w="427"/>
              <w:gridCol w:w="427"/>
              <w:gridCol w:w="427"/>
              <w:gridCol w:w="427"/>
              <w:gridCol w:w="964"/>
            </w:tblGrid>
            <w:tr w:rsidR="006C3B87" w:rsidRPr="006C3B87" w:rsidTr="006C3B87">
              <w:tc>
                <w:tcPr>
                  <w:tcW w:w="10632" w:type="dxa"/>
                  <w:gridSpan w:val="16"/>
                </w:tcPr>
                <w:p w:rsidR="006C3B87" w:rsidRPr="006C3B87" w:rsidRDefault="006C3B87" w:rsidP="006C3B87">
                  <w:pPr>
                    <w:spacing w:before="0" w:after="0"/>
                    <w:ind w:left="0" w:firstLine="0"/>
                    <w:jc w:val="center"/>
                    <w:rPr>
                      <w:rFonts w:ascii="GHEA Grapalat" w:eastAsia="Times New Roman" w:hAnsi="GHEA Grapalat"/>
                      <w:sz w:val="18"/>
                      <w:szCs w:val="24"/>
                      <w:lang w:val="hy-AM"/>
                    </w:rPr>
                  </w:pPr>
                  <w:r w:rsidRPr="006C3B87">
                    <w:rPr>
                      <w:rFonts w:ascii="GHEA Grapalat" w:eastAsia="Times New Roman" w:hAnsi="GHEA Grapalat"/>
                      <w:sz w:val="18"/>
                      <w:szCs w:val="24"/>
                      <w:lang w:val="hy-AM"/>
                    </w:rPr>
                    <w:t>Միջոցառման</w:t>
                  </w:r>
                </w:p>
              </w:tc>
            </w:tr>
            <w:tr w:rsidR="006C3B87" w:rsidRPr="00292882" w:rsidTr="006C3B87">
              <w:tc>
                <w:tcPr>
                  <w:tcW w:w="1349" w:type="dxa"/>
                  <w:vAlign w:val="center"/>
                </w:tcPr>
                <w:p w:rsidR="006C3B87" w:rsidRPr="006C3B87" w:rsidRDefault="006C3B87" w:rsidP="006C3B87">
                  <w:pPr>
                    <w:spacing w:before="0" w:after="0"/>
                    <w:ind w:left="0" w:firstLine="0"/>
                    <w:jc w:val="center"/>
                    <w:rPr>
                      <w:rFonts w:ascii="GHEA Grapalat" w:eastAsia="Times New Roman" w:hAnsi="GHEA Grapalat"/>
                      <w:sz w:val="18"/>
                      <w:szCs w:val="24"/>
                      <w:lang w:val="es-ES"/>
                    </w:rPr>
                  </w:pPr>
                  <w:r w:rsidRPr="006C3B87">
                    <w:rPr>
                      <w:rFonts w:ascii="GHEA Grapalat" w:eastAsia="Times New Roman" w:hAnsi="GHEA Grapalat"/>
                      <w:sz w:val="18"/>
                      <w:szCs w:val="24"/>
                    </w:rPr>
                    <w:t>հրավերով նախատեսված չափաբաժնի համարը</w:t>
                  </w:r>
                </w:p>
              </w:tc>
              <w:tc>
                <w:tcPr>
                  <w:tcW w:w="1421" w:type="dxa"/>
                  <w:vAlign w:val="center"/>
                </w:tcPr>
                <w:p w:rsidR="006C3B87" w:rsidRPr="006C3B87" w:rsidRDefault="006C3B87" w:rsidP="006C3B87">
                  <w:pPr>
                    <w:spacing w:before="0" w:after="0"/>
                    <w:ind w:left="0" w:firstLine="0"/>
                    <w:jc w:val="center"/>
                    <w:rPr>
                      <w:rFonts w:ascii="GHEA Grapalat" w:eastAsia="Times New Roman" w:hAnsi="GHEA Grapalat"/>
                      <w:sz w:val="18"/>
                      <w:szCs w:val="24"/>
                      <w:lang w:val="hy-AM"/>
                    </w:rPr>
                  </w:pPr>
                  <w:r w:rsidRPr="006C3B87">
                    <w:rPr>
                      <w:rFonts w:ascii="GHEA Grapalat" w:eastAsia="Times New Roman" w:hAnsi="GHEA Grapalat"/>
                      <w:sz w:val="18"/>
                      <w:szCs w:val="24"/>
                      <w:lang w:val="hy-AM"/>
                    </w:rPr>
                    <w:t>Մրցույթի</w:t>
                  </w:r>
                  <w:r w:rsidRPr="006C3B87">
                    <w:rPr>
                      <w:rFonts w:ascii="GHEA Grapalat" w:eastAsia="Times New Roman" w:hAnsi="GHEA Grapalat"/>
                      <w:sz w:val="18"/>
                      <w:szCs w:val="24"/>
                      <w:lang w:val="es-ES"/>
                    </w:rPr>
                    <w:t xml:space="preserve"> </w:t>
                  </w:r>
                  <w:r w:rsidRPr="006C3B87">
                    <w:rPr>
                      <w:rFonts w:ascii="GHEA Grapalat" w:eastAsia="Times New Roman" w:hAnsi="GHEA Grapalat"/>
                      <w:sz w:val="18"/>
                      <w:szCs w:val="24"/>
                    </w:rPr>
                    <w:t>պլանով</w:t>
                  </w:r>
                  <w:r w:rsidRPr="006C3B87">
                    <w:rPr>
                      <w:rFonts w:ascii="GHEA Grapalat" w:eastAsia="Times New Roman" w:hAnsi="GHEA Grapalat"/>
                      <w:sz w:val="18"/>
                      <w:szCs w:val="24"/>
                      <w:lang w:val="es-ES"/>
                    </w:rPr>
                    <w:t xml:space="preserve"> </w:t>
                  </w:r>
                  <w:r w:rsidRPr="006C3B87">
                    <w:rPr>
                      <w:rFonts w:ascii="GHEA Grapalat" w:eastAsia="Times New Roman" w:hAnsi="GHEA Grapalat"/>
                      <w:sz w:val="18"/>
                      <w:szCs w:val="24"/>
                    </w:rPr>
                    <w:t>նախատեսված</w:t>
                  </w:r>
                  <w:r w:rsidRPr="006C3B87">
                    <w:rPr>
                      <w:rFonts w:ascii="GHEA Grapalat" w:eastAsia="Times New Roman" w:hAnsi="GHEA Grapalat"/>
                      <w:sz w:val="18"/>
                      <w:szCs w:val="24"/>
                      <w:lang w:val="es-ES"/>
                    </w:rPr>
                    <w:t xml:space="preserve"> (CPV)</w:t>
                  </w:r>
                  <w:r w:rsidRPr="006C3B87">
                    <w:rPr>
                      <w:rFonts w:ascii="GHEA Grapalat" w:eastAsia="Times New Roman" w:hAnsi="GHEA Grapalat"/>
                      <w:sz w:val="18"/>
                      <w:szCs w:val="24"/>
                      <w:lang w:val="hy-AM"/>
                    </w:rPr>
                    <w:t xml:space="preserve"> կոդը</w:t>
                  </w:r>
                </w:p>
              </w:tc>
              <w:tc>
                <w:tcPr>
                  <w:tcW w:w="1090" w:type="dxa"/>
                  <w:vAlign w:val="center"/>
                </w:tcPr>
                <w:p w:rsidR="006C3B87" w:rsidRPr="006C3B87" w:rsidRDefault="006C3B87" w:rsidP="006C3B87">
                  <w:pPr>
                    <w:spacing w:before="0" w:after="0"/>
                    <w:ind w:left="0" w:firstLine="0"/>
                    <w:jc w:val="center"/>
                    <w:rPr>
                      <w:rFonts w:ascii="GHEA Grapalat" w:eastAsia="Times New Roman" w:hAnsi="GHEA Grapalat"/>
                      <w:sz w:val="18"/>
                      <w:szCs w:val="24"/>
                      <w:lang w:val="es-ES"/>
                    </w:rPr>
                  </w:pPr>
                  <w:r w:rsidRPr="006C3B87">
                    <w:rPr>
                      <w:rFonts w:ascii="GHEA Grapalat" w:eastAsia="Times New Roman" w:hAnsi="GHEA Grapalat"/>
                      <w:sz w:val="18"/>
                      <w:szCs w:val="24"/>
                    </w:rPr>
                    <w:t>անվանումը</w:t>
                  </w:r>
                </w:p>
              </w:tc>
              <w:tc>
                <w:tcPr>
                  <w:tcW w:w="6772" w:type="dxa"/>
                  <w:gridSpan w:val="13"/>
                  <w:vAlign w:val="center"/>
                </w:tcPr>
                <w:p w:rsidR="006C3B87" w:rsidRPr="006C3B87" w:rsidRDefault="006C3B87" w:rsidP="006C3B87">
                  <w:pPr>
                    <w:spacing w:before="0" w:after="0"/>
                    <w:ind w:left="0" w:firstLine="0"/>
                    <w:jc w:val="both"/>
                    <w:rPr>
                      <w:rFonts w:ascii="GHEA Grapalat" w:eastAsia="Times New Roman" w:hAnsi="GHEA Grapalat"/>
                      <w:sz w:val="18"/>
                      <w:szCs w:val="24"/>
                      <w:lang w:val="es-ES"/>
                    </w:rPr>
                  </w:pPr>
                  <w:r w:rsidRPr="006C3B87">
                    <w:rPr>
                      <w:rFonts w:ascii="GHEA Grapalat" w:eastAsia="Times New Roman" w:hAnsi="GHEA Grapalat"/>
                      <w:sz w:val="18"/>
                      <w:szCs w:val="24"/>
                      <w:lang w:val="hy-AM"/>
                    </w:rPr>
                    <w:t xml:space="preserve">Կատարման </w:t>
                  </w:r>
                  <w:r w:rsidRPr="006C3B87">
                    <w:rPr>
                      <w:rFonts w:ascii="GHEA Grapalat" w:eastAsia="Times New Roman" w:hAnsi="GHEA Grapalat"/>
                      <w:sz w:val="18"/>
                      <w:szCs w:val="24"/>
                      <w:lang w:val="es-ES"/>
                    </w:rPr>
                    <w:t>դիմաց վճարումները նախատեսվում է իրականացնել 20  թ-ին` ըստ ամիսների, այդ թվում**</w:t>
                  </w:r>
                </w:p>
              </w:tc>
            </w:tr>
            <w:tr w:rsidR="006C3B87" w:rsidRPr="00292882" w:rsidTr="006C3B87">
              <w:trPr>
                <w:trHeight w:val="1538"/>
              </w:trPr>
              <w:tc>
                <w:tcPr>
                  <w:tcW w:w="1349" w:type="dxa"/>
                </w:tcPr>
                <w:p w:rsidR="006C3B87" w:rsidRPr="006C3B87" w:rsidRDefault="006C3B87" w:rsidP="006C3B87">
                  <w:pPr>
                    <w:spacing w:before="0" w:after="0"/>
                    <w:ind w:left="0" w:firstLine="0"/>
                    <w:jc w:val="center"/>
                    <w:rPr>
                      <w:rFonts w:ascii="GHEA Grapalat" w:eastAsia="Times New Roman" w:hAnsi="GHEA Grapalat"/>
                      <w:sz w:val="20"/>
                      <w:szCs w:val="24"/>
                      <w:lang w:val="es-ES"/>
                    </w:rPr>
                  </w:pPr>
                </w:p>
              </w:tc>
              <w:tc>
                <w:tcPr>
                  <w:tcW w:w="1421" w:type="dxa"/>
                </w:tcPr>
                <w:p w:rsidR="006C3B87" w:rsidRPr="006C3B87" w:rsidRDefault="006C3B87" w:rsidP="006C3B87">
                  <w:pPr>
                    <w:spacing w:before="0" w:after="0"/>
                    <w:ind w:left="0" w:firstLine="0"/>
                    <w:jc w:val="center"/>
                    <w:rPr>
                      <w:rFonts w:ascii="GHEA Grapalat" w:eastAsia="Times New Roman" w:hAnsi="GHEA Grapalat"/>
                      <w:sz w:val="20"/>
                      <w:szCs w:val="24"/>
                      <w:lang w:val="es-ES"/>
                    </w:rPr>
                  </w:pPr>
                </w:p>
              </w:tc>
              <w:tc>
                <w:tcPr>
                  <w:tcW w:w="1090" w:type="dxa"/>
                </w:tcPr>
                <w:p w:rsidR="006C3B87" w:rsidRPr="006C3B87" w:rsidRDefault="006C3B87" w:rsidP="006C3B87">
                  <w:pPr>
                    <w:spacing w:before="0" w:after="0"/>
                    <w:ind w:left="0" w:firstLine="0"/>
                    <w:jc w:val="center"/>
                    <w:rPr>
                      <w:rFonts w:ascii="GHEA Grapalat" w:eastAsia="Times New Roman" w:hAnsi="GHEA Grapalat"/>
                      <w:sz w:val="20"/>
                      <w:szCs w:val="24"/>
                      <w:lang w:val="es-ES"/>
                    </w:rPr>
                  </w:pPr>
                </w:p>
              </w:tc>
              <w:tc>
                <w:tcPr>
                  <w:tcW w:w="443" w:type="dxa"/>
                  <w:textDirection w:val="btLr"/>
                  <w:vAlign w:val="center"/>
                </w:tcPr>
                <w:p w:rsidR="006C3B87" w:rsidRPr="006C3B87" w:rsidRDefault="006C3B87" w:rsidP="006C3B87">
                  <w:pPr>
                    <w:spacing w:before="0" w:after="0"/>
                    <w:ind w:left="113" w:right="-7" w:firstLine="0"/>
                    <w:jc w:val="center"/>
                    <w:rPr>
                      <w:rFonts w:ascii="GHEA Grapalat" w:eastAsia="Times New Roman" w:hAnsi="GHEA Grapalat"/>
                      <w:sz w:val="18"/>
                      <w:lang w:val="pt-BR"/>
                    </w:rPr>
                  </w:pPr>
                  <w:r w:rsidRPr="006C3B87">
                    <w:rPr>
                      <w:rFonts w:ascii="GHEA Grapalat" w:eastAsia="Times New Roman" w:hAnsi="GHEA Grapalat" w:cs="Sylfaen"/>
                      <w:sz w:val="18"/>
                      <w:lang w:val="pt-BR"/>
                    </w:rPr>
                    <w:t>հունվար</w:t>
                  </w:r>
                </w:p>
              </w:tc>
              <w:tc>
                <w:tcPr>
                  <w:tcW w:w="444" w:type="dxa"/>
                  <w:textDirection w:val="btLr"/>
                  <w:vAlign w:val="center"/>
                </w:tcPr>
                <w:p w:rsidR="006C3B87" w:rsidRPr="006C3B87" w:rsidRDefault="006C3B87" w:rsidP="006C3B87">
                  <w:pPr>
                    <w:spacing w:before="0" w:after="0"/>
                    <w:ind w:left="113" w:right="-7" w:firstLine="0"/>
                    <w:jc w:val="center"/>
                    <w:rPr>
                      <w:rFonts w:ascii="GHEA Grapalat" w:eastAsia="Times New Roman" w:hAnsi="GHEA Grapalat" w:cs="Sylfaen"/>
                      <w:sz w:val="18"/>
                      <w:lang w:val="pt-BR"/>
                    </w:rPr>
                  </w:pPr>
                  <w:r w:rsidRPr="006C3B87">
                    <w:rPr>
                      <w:rFonts w:ascii="GHEA Grapalat" w:eastAsia="Times New Roman" w:hAnsi="GHEA Grapalat" w:cs="Sylfaen"/>
                      <w:sz w:val="18"/>
                      <w:lang w:val="pt-BR"/>
                    </w:rPr>
                    <w:t>փետրվար</w:t>
                  </w:r>
                </w:p>
              </w:tc>
              <w:tc>
                <w:tcPr>
                  <w:tcW w:w="444" w:type="dxa"/>
                  <w:textDirection w:val="btLr"/>
                  <w:vAlign w:val="center"/>
                </w:tcPr>
                <w:p w:rsidR="006C3B87" w:rsidRPr="006C3B87" w:rsidRDefault="006C3B87" w:rsidP="006C3B87">
                  <w:pPr>
                    <w:spacing w:before="0" w:after="0"/>
                    <w:ind w:left="113" w:right="-7" w:firstLine="0"/>
                    <w:jc w:val="center"/>
                    <w:rPr>
                      <w:rFonts w:ascii="GHEA Grapalat" w:eastAsia="Times New Roman" w:hAnsi="GHEA Grapalat"/>
                      <w:sz w:val="18"/>
                      <w:lang w:val="pt-BR"/>
                    </w:rPr>
                  </w:pPr>
                  <w:r w:rsidRPr="006C3B87">
                    <w:rPr>
                      <w:rFonts w:ascii="GHEA Grapalat" w:eastAsia="Times New Roman" w:hAnsi="GHEA Grapalat" w:cs="Sylfaen"/>
                      <w:sz w:val="18"/>
                      <w:lang w:val="pt-BR"/>
                    </w:rPr>
                    <w:t>մարտ</w:t>
                  </w:r>
                </w:p>
              </w:tc>
              <w:tc>
                <w:tcPr>
                  <w:tcW w:w="444" w:type="dxa"/>
                  <w:textDirection w:val="btLr"/>
                  <w:vAlign w:val="center"/>
                </w:tcPr>
                <w:p w:rsidR="006C3B87" w:rsidRPr="006C3B87" w:rsidRDefault="006C3B87" w:rsidP="006C3B87">
                  <w:pPr>
                    <w:spacing w:before="0" w:after="0"/>
                    <w:ind w:left="113" w:right="-7" w:firstLine="0"/>
                    <w:jc w:val="center"/>
                    <w:rPr>
                      <w:rFonts w:ascii="GHEA Grapalat" w:eastAsia="Times New Roman" w:hAnsi="GHEA Grapalat" w:cs="Sylfaen"/>
                      <w:sz w:val="18"/>
                      <w:lang w:val="pt-BR"/>
                    </w:rPr>
                  </w:pPr>
                  <w:r w:rsidRPr="006C3B87">
                    <w:rPr>
                      <w:rFonts w:ascii="GHEA Grapalat" w:eastAsia="Times New Roman" w:hAnsi="GHEA Grapalat" w:cs="Sylfaen"/>
                      <w:sz w:val="18"/>
                      <w:lang w:val="pt-BR"/>
                    </w:rPr>
                    <w:t>ապրիլ</w:t>
                  </w:r>
                </w:p>
              </w:tc>
              <w:tc>
                <w:tcPr>
                  <w:tcW w:w="444" w:type="dxa"/>
                  <w:textDirection w:val="btLr"/>
                  <w:vAlign w:val="center"/>
                </w:tcPr>
                <w:p w:rsidR="006C3B87" w:rsidRPr="006C3B87" w:rsidRDefault="006C3B87" w:rsidP="006C3B87">
                  <w:pPr>
                    <w:spacing w:before="0" w:after="0"/>
                    <w:ind w:left="113" w:right="-7" w:firstLine="0"/>
                    <w:jc w:val="center"/>
                    <w:rPr>
                      <w:rFonts w:ascii="GHEA Grapalat" w:eastAsia="Times New Roman" w:hAnsi="GHEA Grapalat"/>
                      <w:sz w:val="18"/>
                      <w:lang w:val="pt-BR"/>
                    </w:rPr>
                  </w:pPr>
                  <w:r w:rsidRPr="006C3B87">
                    <w:rPr>
                      <w:rFonts w:ascii="GHEA Grapalat" w:eastAsia="Times New Roman" w:hAnsi="GHEA Grapalat" w:cs="Sylfaen"/>
                      <w:sz w:val="18"/>
                      <w:lang w:val="pt-BR"/>
                    </w:rPr>
                    <w:t>մայիս</w:t>
                  </w:r>
                </w:p>
              </w:tc>
              <w:tc>
                <w:tcPr>
                  <w:tcW w:w="444" w:type="dxa"/>
                  <w:textDirection w:val="btLr"/>
                  <w:vAlign w:val="center"/>
                </w:tcPr>
                <w:p w:rsidR="006C3B87" w:rsidRPr="006C3B87" w:rsidRDefault="006C3B87" w:rsidP="006C3B87">
                  <w:pPr>
                    <w:spacing w:before="0" w:after="0"/>
                    <w:ind w:left="113" w:right="-7" w:firstLine="0"/>
                    <w:jc w:val="center"/>
                    <w:rPr>
                      <w:rFonts w:ascii="GHEA Grapalat" w:eastAsia="Times New Roman" w:hAnsi="GHEA Grapalat"/>
                      <w:sz w:val="18"/>
                      <w:lang w:val="pt-BR"/>
                    </w:rPr>
                  </w:pPr>
                  <w:r w:rsidRPr="006C3B87">
                    <w:rPr>
                      <w:rFonts w:ascii="GHEA Grapalat" w:eastAsia="Times New Roman" w:hAnsi="GHEA Grapalat" w:cs="Sylfaen"/>
                      <w:sz w:val="18"/>
                      <w:lang w:val="pt-BR"/>
                    </w:rPr>
                    <w:t>հունիս</w:t>
                  </w:r>
                </w:p>
              </w:tc>
              <w:tc>
                <w:tcPr>
                  <w:tcW w:w="444" w:type="dxa"/>
                  <w:textDirection w:val="btLr"/>
                  <w:vAlign w:val="center"/>
                </w:tcPr>
                <w:p w:rsidR="006C3B87" w:rsidRPr="006C3B87" w:rsidRDefault="006C3B87" w:rsidP="006C3B87">
                  <w:pPr>
                    <w:spacing w:before="0" w:after="0"/>
                    <w:ind w:left="113" w:right="-7" w:firstLine="0"/>
                    <w:jc w:val="center"/>
                    <w:rPr>
                      <w:rFonts w:ascii="GHEA Grapalat" w:eastAsia="Times New Roman" w:hAnsi="GHEA Grapalat"/>
                      <w:sz w:val="18"/>
                      <w:lang w:val="pt-BR"/>
                    </w:rPr>
                  </w:pPr>
                  <w:r w:rsidRPr="006C3B87">
                    <w:rPr>
                      <w:rFonts w:ascii="GHEA Grapalat" w:eastAsia="Times New Roman" w:hAnsi="GHEA Grapalat" w:cs="Sylfaen"/>
                      <w:sz w:val="18"/>
                      <w:lang w:val="pt-BR"/>
                    </w:rPr>
                    <w:t>հուլիս</w:t>
                  </w:r>
                  <w:r w:rsidRPr="006C3B87">
                    <w:rPr>
                      <w:rFonts w:ascii="GHEA Grapalat" w:eastAsia="Times New Roman" w:hAnsi="GHEA Grapalat" w:cs="Times Armenian"/>
                      <w:sz w:val="18"/>
                      <w:lang w:val="pt-BR"/>
                    </w:rPr>
                    <w:t xml:space="preserve"> </w:t>
                  </w:r>
                </w:p>
              </w:tc>
              <w:tc>
                <w:tcPr>
                  <w:tcW w:w="444" w:type="dxa"/>
                  <w:textDirection w:val="btLr"/>
                  <w:vAlign w:val="center"/>
                </w:tcPr>
                <w:p w:rsidR="006C3B87" w:rsidRPr="006C3B87" w:rsidRDefault="006C3B87" w:rsidP="006C3B87">
                  <w:pPr>
                    <w:spacing w:before="0" w:after="0"/>
                    <w:ind w:left="113" w:right="-7" w:firstLine="0"/>
                    <w:jc w:val="center"/>
                    <w:rPr>
                      <w:rFonts w:ascii="GHEA Grapalat" w:eastAsia="Times New Roman" w:hAnsi="GHEA Grapalat"/>
                      <w:sz w:val="18"/>
                      <w:lang w:val="pt-BR"/>
                    </w:rPr>
                  </w:pPr>
                  <w:r w:rsidRPr="006C3B87">
                    <w:rPr>
                      <w:rFonts w:ascii="GHEA Grapalat" w:eastAsia="Times New Roman" w:hAnsi="GHEA Grapalat" w:cs="Sylfaen"/>
                      <w:sz w:val="18"/>
                      <w:lang w:val="pt-BR"/>
                    </w:rPr>
                    <w:t>օգոստոս</w:t>
                  </w:r>
                </w:p>
              </w:tc>
              <w:tc>
                <w:tcPr>
                  <w:tcW w:w="444" w:type="dxa"/>
                  <w:textDirection w:val="btLr"/>
                  <w:vAlign w:val="center"/>
                </w:tcPr>
                <w:p w:rsidR="006C3B87" w:rsidRPr="006C3B87" w:rsidRDefault="006C3B87" w:rsidP="006C3B87">
                  <w:pPr>
                    <w:spacing w:before="0" w:after="0"/>
                    <w:ind w:left="113" w:right="-7" w:firstLine="0"/>
                    <w:jc w:val="center"/>
                    <w:rPr>
                      <w:rFonts w:ascii="GHEA Grapalat" w:eastAsia="Times New Roman" w:hAnsi="GHEA Grapalat"/>
                      <w:sz w:val="18"/>
                      <w:lang w:val="pt-BR"/>
                    </w:rPr>
                  </w:pPr>
                  <w:r w:rsidRPr="006C3B87">
                    <w:rPr>
                      <w:rFonts w:ascii="GHEA Grapalat" w:eastAsia="Times New Roman" w:hAnsi="GHEA Grapalat" w:cs="Sylfaen"/>
                      <w:sz w:val="18"/>
                      <w:lang w:val="pt-BR"/>
                    </w:rPr>
                    <w:t>սեպտեմբեր</w:t>
                  </w:r>
                  <w:r w:rsidRPr="006C3B87">
                    <w:rPr>
                      <w:rFonts w:ascii="GHEA Grapalat" w:eastAsia="Times New Roman" w:hAnsi="GHEA Grapalat" w:cs="Times Armenian"/>
                      <w:sz w:val="18"/>
                      <w:lang w:val="pt-BR"/>
                    </w:rPr>
                    <w:t xml:space="preserve"> </w:t>
                  </w:r>
                </w:p>
              </w:tc>
              <w:tc>
                <w:tcPr>
                  <w:tcW w:w="444" w:type="dxa"/>
                  <w:textDirection w:val="btLr"/>
                  <w:vAlign w:val="center"/>
                </w:tcPr>
                <w:p w:rsidR="006C3B87" w:rsidRPr="006C3B87" w:rsidRDefault="006C3B87" w:rsidP="006C3B87">
                  <w:pPr>
                    <w:spacing w:before="0" w:after="0"/>
                    <w:ind w:left="113" w:right="-7" w:firstLine="0"/>
                    <w:jc w:val="center"/>
                    <w:rPr>
                      <w:rFonts w:ascii="GHEA Grapalat" w:eastAsia="Times New Roman" w:hAnsi="GHEA Grapalat"/>
                      <w:sz w:val="18"/>
                      <w:lang w:val="pt-BR"/>
                    </w:rPr>
                  </w:pPr>
                  <w:r w:rsidRPr="006C3B87">
                    <w:rPr>
                      <w:rFonts w:ascii="GHEA Grapalat" w:eastAsia="Times New Roman" w:hAnsi="GHEA Grapalat" w:cs="Sylfaen"/>
                      <w:sz w:val="18"/>
                      <w:lang w:val="pt-BR"/>
                    </w:rPr>
                    <w:t>հոկտեմբեր</w:t>
                  </w:r>
                </w:p>
              </w:tc>
              <w:tc>
                <w:tcPr>
                  <w:tcW w:w="444" w:type="dxa"/>
                  <w:textDirection w:val="btLr"/>
                  <w:vAlign w:val="center"/>
                </w:tcPr>
                <w:p w:rsidR="006C3B87" w:rsidRPr="006C3B87" w:rsidRDefault="006C3B87" w:rsidP="006C3B87">
                  <w:pPr>
                    <w:spacing w:before="0" w:after="0"/>
                    <w:ind w:left="113" w:right="-7" w:firstLine="0"/>
                    <w:jc w:val="center"/>
                    <w:rPr>
                      <w:rFonts w:ascii="GHEA Grapalat" w:eastAsia="Times New Roman" w:hAnsi="GHEA Grapalat"/>
                      <w:sz w:val="18"/>
                      <w:lang w:val="pt-BR"/>
                    </w:rPr>
                  </w:pPr>
                  <w:r w:rsidRPr="006C3B87">
                    <w:rPr>
                      <w:rFonts w:ascii="GHEA Grapalat" w:eastAsia="Times New Roman" w:hAnsi="GHEA Grapalat"/>
                      <w:sz w:val="18"/>
                      <w:szCs w:val="24"/>
                      <w:lang w:val="es-ES"/>
                    </w:rPr>
                    <w:t xml:space="preserve"> </w:t>
                  </w:r>
                  <w:r w:rsidRPr="006C3B87">
                    <w:rPr>
                      <w:rFonts w:ascii="GHEA Grapalat" w:eastAsia="Times New Roman" w:hAnsi="GHEA Grapalat" w:cs="Sylfaen"/>
                      <w:sz w:val="18"/>
                      <w:lang w:val="pt-BR"/>
                    </w:rPr>
                    <w:t>նոյեմբեր</w:t>
                  </w:r>
                </w:p>
              </w:tc>
              <w:tc>
                <w:tcPr>
                  <w:tcW w:w="444" w:type="dxa"/>
                  <w:textDirection w:val="btLr"/>
                  <w:vAlign w:val="center"/>
                </w:tcPr>
                <w:p w:rsidR="006C3B87" w:rsidRPr="006C3B87" w:rsidRDefault="006C3B87" w:rsidP="006C3B87">
                  <w:pPr>
                    <w:spacing w:before="0" w:after="0"/>
                    <w:ind w:left="113" w:right="-7" w:firstLine="0"/>
                    <w:jc w:val="center"/>
                    <w:rPr>
                      <w:rFonts w:ascii="GHEA Grapalat" w:eastAsia="Times New Roman" w:hAnsi="GHEA Grapalat"/>
                      <w:sz w:val="18"/>
                      <w:lang w:val="pt-BR"/>
                    </w:rPr>
                  </w:pPr>
                  <w:r w:rsidRPr="006C3B87">
                    <w:rPr>
                      <w:rFonts w:ascii="GHEA Grapalat" w:eastAsia="Times New Roman" w:hAnsi="GHEA Grapalat" w:cs="Sylfaen"/>
                      <w:sz w:val="18"/>
                      <w:lang w:val="pt-BR"/>
                    </w:rPr>
                    <w:t>դեկտեմբեր</w:t>
                  </w:r>
                </w:p>
              </w:tc>
              <w:tc>
                <w:tcPr>
                  <w:tcW w:w="1445" w:type="dxa"/>
                  <w:vAlign w:val="center"/>
                </w:tcPr>
                <w:p w:rsidR="006C3B87" w:rsidRPr="006C3B87" w:rsidRDefault="006C3B87" w:rsidP="006C3B87">
                  <w:pPr>
                    <w:spacing w:before="0" w:after="0"/>
                    <w:ind w:left="0" w:right="-1" w:firstLine="0"/>
                    <w:jc w:val="center"/>
                    <w:rPr>
                      <w:rFonts w:ascii="GHEA Grapalat" w:eastAsia="Times New Roman" w:hAnsi="GHEA Grapalat"/>
                      <w:sz w:val="18"/>
                      <w:lang w:val="pt-BR"/>
                    </w:rPr>
                  </w:pPr>
                  <w:r w:rsidRPr="006C3B87">
                    <w:rPr>
                      <w:rFonts w:ascii="GHEA Grapalat" w:eastAsia="Times New Roman" w:hAnsi="GHEA Grapalat" w:cs="Sylfaen"/>
                      <w:sz w:val="18"/>
                      <w:lang w:val="pt-BR"/>
                    </w:rPr>
                    <w:t>Ընդամենը</w:t>
                  </w:r>
                </w:p>
                <w:p w:rsidR="006C3B87" w:rsidRPr="006C3B87" w:rsidRDefault="006C3B87" w:rsidP="006C3B87">
                  <w:pPr>
                    <w:spacing w:before="0" w:after="0"/>
                    <w:ind w:left="0" w:firstLine="0"/>
                    <w:jc w:val="center"/>
                    <w:rPr>
                      <w:rFonts w:ascii="GHEA Grapalat" w:eastAsia="Times New Roman" w:hAnsi="GHEA Grapalat"/>
                      <w:sz w:val="18"/>
                      <w:szCs w:val="24"/>
                      <w:lang w:val="es-ES"/>
                    </w:rPr>
                  </w:pPr>
                </w:p>
              </w:tc>
            </w:tr>
            <w:tr w:rsidR="006C3B87" w:rsidRPr="00292882" w:rsidTr="006C3B87">
              <w:trPr>
                <w:trHeight w:val="1538"/>
              </w:trPr>
              <w:tc>
                <w:tcPr>
                  <w:tcW w:w="1349" w:type="dxa"/>
                </w:tcPr>
                <w:p w:rsidR="006C3B87" w:rsidRPr="006C3B87" w:rsidRDefault="006C3B87" w:rsidP="006C3B87">
                  <w:pPr>
                    <w:spacing w:before="0" w:after="0"/>
                    <w:ind w:left="0" w:firstLine="0"/>
                    <w:jc w:val="center"/>
                    <w:rPr>
                      <w:rFonts w:ascii="GHEA Grapalat" w:eastAsia="Times New Roman" w:hAnsi="GHEA Grapalat"/>
                      <w:sz w:val="20"/>
                      <w:szCs w:val="24"/>
                      <w:lang w:val="es-ES"/>
                    </w:rPr>
                  </w:pPr>
                </w:p>
              </w:tc>
              <w:tc>
                <w:tcPr>
                  <w:tcW w:w="1421" w:type="dxa"/>
                </w:tcPr>
                <w:p w:rsidR="006C3B87" w:rsidRPr="006C3B87" w:rsidRDefault="006C3B87" w:rsidP="006C3B87">
                  <w:pPr>
                    <w:spacing w:before="0" w:after="0"/>
                    <w:ind w:left="0" w:firstLine="0"/>
                    <w:jc w:val="center"/>
                    <w:rPr>
                      <w:rFonts w:ascii="GHEA Grapalat" w:eastAsia="Times New Roman" w:hAnsi="GHEA Grapalat"/>
                      <w:sz w:val="20"/>
                      <w:szCs w:val="24"/>
                      <w:lang w:val="es-ES"/>
                    </w:rPr>
                  </w:pPr>
                </w:p>
              </w:tc>
              <w:tc>
                <w:tcPr>
                  <w:tcW w:w="1090" w:type="dxa"/>
                </w:tcPr>
                <w:p w:rsidR="006C3B87" w:rsidRPr="006C3B87" w:rsidRDefault="006C3B87" w:rsidP="006C3B87">
                  <w:pPr>
                    <w:spacing w:before="0" w:after="0"/>
                    <w:ind w:left="0" w:firstLine="0"/>
                    <w:jc w:val="center"/>
                    <w:rPr>
                      <w:rFonts w:ascii="GHEA Grapalat" w:eastAsia="Times New Roman" w:hAnsi="GHEA Grapalat"/>
                      <w:sz w:val="20"/>
                      <w:szCs w:val="24"/>
                      <w:lang w:val="es-ES"/>
                    </w:rPr>
                  </w:pPr>
                </w:p>
              </w:tc>
              <w:tc>
                <w:tcPr>
                  <w:tcW w:w="443" w:type="dxa"/>
                </w:tcPr>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4"/>
                      <w:szCs w:val="24"/>
                      <w:lang w:val="pt-BR"/>
                    </w:rPr>
                  </w:pPr>
                  <w:r w:rsidRPr="006C3B87">
                    <w:rPr>
                      <w:rFonts w:ascii="GHEA Grapalat" w:eastAsia="Times New Roman" w:hAnsi="GHEA Grapalat"/>
                      <w:sz w:val="20"/>
                      <w:szCs w:val="24"/>
                      <w:lang w:val="pt-BR"/>
                    </w:rPr>
                    <w:t>... %</w:t>
                  </w:r>
                </w:p>
              </w:tc>
              <w:tc>
                <w:tcPr>
                  <w:tcW w:w="444" w:type="dxa"/>
                </w:tcPr>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4"/>
                      <w:szCs w:val="24"/>
                      <w:lang w:val="pt-BR"/>
                    </w:rPr>
                  </w:pPr>
                  <w:r w:rsidRPr="006C3B87">
                    <w:rPr>
                      <w:rFonts w:ascii="GHEA Grapalat" w:eastAsia="Times New Roman" w:hAnsi="GHEA Grapalat"/>
                      <w:sz w:val="20"/>
                      <w:szCs w:val="24"/>
                      <w:lang w:val="pt-BR"/>
                    </w:rPr>
                    <w:t>... %</w:t>
                  </w:r>
                </w:p>
              </w:tc>
              <w:tc>
                <w:tcPr>
                  <w:tcW w:w="444" w:type="dxa"/>
                </w:tcPr>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cs="Arial"/>
                      <w:sz w:val="18"/>
                      <w:szCs w:val="18"/>
                      <w:lang w:val="pt-BR"/>
                    </w:rPr>
                  </w:pPr>
                  <w:r w:rsidRPr="006C3B87">
                    <w:rPr>
                      <w:rFonts w:ascii="GHEA Grapalat" w:eastAsia="Times New Roman" w:hAnsi="GHEA Grapalat"/>
                      <w:sz w:val="20"/>
                      <w:szCs w:val="24"/>
                      <w:lang w:val="pt-BR"/>
                    </w:rPr>
                    <w:t>... %</w:t>
                  </w:r>
                </w:p>
              </w:tc>
              <w:tc>
                <w:tcPr>
                  <w:tcW w:w="444" w:type="dxa"/>
                </w:tcPr>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cs="Arial"/>
                      <w:sz w:val="18"/>
                      <w:szCs w:val="18"/>
                      <w:lang w:val="pt-BR"/>
                    </w:rPr>
                  </w:pPr>
                  <w:r w:rsidRPr="006C3B87">
                    <w:rPr>
                      <w:rFonts w:ascii="GHEA Grapalat" w:eastAsia="Times New Roman" w:hAnsi="GHEA Grapalat"/>
                      <w:sz w:val="20"/>
                      <w:szCs w:val="24"/>
                      <w:lang w:val="pt-BR"/>
                    </w:rPr>
                    <w:t>... %</w:t>
                  </w:r>
                </w:p>
              </w:tc>
              <w:tc>
                <w:tcPr>
                  <w:tcW w:w="444" w:type="dxa"/>
                </w:tcPr>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cs="Arial"/>
                      <w:sz w:val="18"/>
                      <w:szCs w:val="18"/>
                      <w:lang w:val="pt-BR"/>
                    </w:rPr>
                  </w:pPr>
                  <w:r w:rsidRPr="006C3B87">
                    <w:rPr>
                      <w:rFonts w:ascii="GHEA Grapalat" w:eastAsia="Times New Roman" w:hAnsi="GHEA Grapalat"/>
                      <w:sz w:val="20"/>
                      <w:szCs w:val="24"/>
                      <w:lang w:val="pt-BR"/>
                    </w:rPr>
                    <w:t>... %</w:t>
                  </w:r>
                </w:p>
              </w:tc>
              <w:tc>
                <w:tcPr>
                  <w:tcW w:w="444" w:type="dxa"/>
                </w:tcPr>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cs="Arial"/>
                      <w:sz w:val="18"/>
                      <w:szCs w:val="18"/>
                      <w:lang w:val="pt-BR"/>
                    </w:rPr>
                  </w:pPr>
                  <w:r w:rsidRPr="006C3B87">
                    <w:rPr>
                      <w:rFonts w:ascii="GHEA Grapalat" w:eastAsia="Times New Roman" w:hAnsi="GHEA Grapalat"/>
                      <w:sz w:val="20"/>
                      <w:szCs w:val="24"/>
                      <w:lang w:val="pt-BR"/>
                    </w:rPr>
                    <w:t>... %</w:t>
                  </w:r>
                </w:p>
              </w:tc>
              <w:tc>
                <w:tcPr>
                  <w:tcW w:w="444" w:type="dxa"/>
                </w:tcPr>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cs="Arial"/>
                      <w:sz w:val="18"/>
                      <w:szCs w:val="18"/>
                      <w:lang w:val="pt-BR"/>
                    </w:rPr>
                  </w:pPr>
                  <w:r w:rsidRPr="006C3B87">
                    <w:rPr>
                      <w:rFonts w:ascii="GHEA Grapalat" w:eastAsia="Times New Roman" w:hAnsi="GHEA Grapalat"/>
                      <w:sz w:val="20"/>
                      <w:szCs w:val="24"/>
                      <w:lang w:val="pt-BR"/>
                    </w:rPr>
                    <w:t>... %</w:t>
                  </w:r>
                </w:p>
              </w:tc>
              <w:tc>
                <w:tcPr>
                  <w:tcW w:w="444" w:type="dxa"/>
                </w:tcPr>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cs="Arial"/>
                      <w:sz w:val="18"/>
                      <w:szCs w:val="18"/>
                      <w:lang w:val="pt-BR"/>
                    </w:rPr>
                  </w:pPr>
                  <w:r w:rsidRPr="006C3B87">
                    <w:rPr>
                      <w:rFonts w:ascii="GHEA Grapalat" w:eastAsia="Times New Roman" w:hAnsi="GHEA Grapalat"/>
                      <w:sz w:val="20"/>
                      <w:szCs w:val="24"/>
                      <w:lang w:val="pt-BR"/>
                    </w:rPr>
                    <w:t>... %</w:t>
                  </w:r>
                </w:p>
              </w:tc>
              <w:tc>
                <w:tcPr>
                  <w:tcW w:w="444" w:type="dxa"/>
                </w:tcPr>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cs="Arial"/>
                      <w:sz w:val="18"/>
                      <w:szCs w:val="18"/>
                      <w:lang w:val="pt-BR"/>
                    </w:rPr>
                  </w:pPr>
                  <w:r w:rsidRPr="006C3B87">
                    <w:rPr>
                      <w:rFonts w:ascii="GHEA Grapalat" w:eastAsia="Times New Roman" w:hAnsi="GHEA Grapalat"/>
                      <w:sz w:val="20"/>
                      <w:szCs w:val="24"/>
                      <w:lang w:val="pt-BR"/>
                    </w:rPr>
                    <w:t>... %</w:t>
                  </w:r>
                </w:p>
              </w:tc>
              <w:tc>
                <w:tcPr>
                  <w:tcW w:w="444" w:type="dxa"/>
                </w:tcPr>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cs="Arial"/>
                      <w:sz w:val="18"/>
                      <w:szCs w:val="18"/>
                      <w:lang w:val="pt-BR"/>
                    </w:rPr>
                  </w:pPr>
                  <w:r w:rsidRPr="006C3B87">
                    <w:rPr>
                      <w:rFonts w:ascii="GHEA Grapalat" w:eastAsia="Times New Roman" w:hAnsi="GHEA Grapalat"/>
                      <w:sz w:val="20"/>
                      <w:szCs w:val="24"/>
                      <w:lang w:val="pt-BR"/>
                    </w:rPr>
                    <w:t>... %</w:t>
                  </w:r>
                </w:p>
              </w:tc>
              <w:tc>
                <w:tcPr>
                  <w:tcW w:w="444" w:type="dxa"/>
                </w:tcPr>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cs="Arial"/>
                      <w:sz w:val="18"/>
                      <w:szCs w:val="18"/>
                      <w:lang w:val="pt-BR"/>
                    </w:rPr>
                  </w:pPr>
                  <w:r w:rsidRPr="006C3B87">
                    <w:rPr>
                      <w:rFonts w:ascii="GHEA Grapalat" w:eastAsia="Times New Roman" w:hAnsi="GHEA Grapalat"/>
                      <w:sz w:val="20"/>
                      <w:szCs w:val="24"/>
                      <w:lang w:val="pt-BR"/>
                    </w:rPr>
                    <w:t>... %</w:t>
                  </w:r>
                </w:p>
              </w:tc>
              <w:tc>
                <w:tcPr>
                  <w:tcW w:w="444" w:type="dxa"/>
                </w:tcPr>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cs="Arial"/>
                      <w:sz w:val="18"/>
                      <w:szCs w:val="18"/>
                      <w:lang w:val="pt-BR"/>
                    </w:rPr>
                  </w:pPr>
                  <w:r w:rsidRPr="006C3B87">
                    <w:rPr>
                      <w:rFonts w:ascii="GHEA Grapalat" w:eastAsia="Times New Roman" w:hAnsi="GHEA Grapalat"/>
                      <w:sz w:val="20"/>
                      <w:szCs w:val="24"/>
                      <w:lang w:val="pt-BR"/>
                    </w:rPr>
                    <w:t>... %</w:t>
                  </w:r>
                </w:p>
              </w:tc>
              <w:tc>
                <w:tcPr>
                  <w:tcW w:w="1445" w:type="dxa"/>
                </w:tcPr>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sz w:val="20"/>
                      <w:szCs w:val="24"/>
                      <w:lang w:val="pt-BR"/>
                    </w:rPr>
                  </w:pPr>
                </w:p>
                <w:p w:rsidR="006C3B87" w:rsidRPr="006C3B87" w:rsidRDefault="006C3B87" w:rsidP="006C3B87">
                  <w:pPr>
                    <w:spacing w:before="0" w:after="0"/>
                    <w:ind w:left="0" w:firstLine="0"/>
                    <w:jc w:val="center"/>
                    <w:rPr>
                      <w:rFonts w:ascii="GHEA Grapalat" w:eastAsia="Times New Roman" w:hAnsi="GHEA Grapalat"/>
                      <w:b/>
                      <w:sz w:val="24"/>
                      <w:szCs w:val="24"/>
                      <w:lang w:val="pt-BR"/>
                    </w:rPr>
                  </w:pPr>
                  <w:r w:rsidRPr="006C3B87">
                    <w:rPr>
                      <w:rFonts w:ascii="GHEA Grapalat" w:eastAsia="Times New Roman" w:hAnsi="GHEA Grapalat"/>
                      <w:sz w:val="20"/>
                      <w:szCs w:val="24"/>
                      <w:lang w:val="pt-BR"/>
                    </w:rPr>
                    <w:t>... %</w:t>
                  </w:r>
                </w:p>
              </w:tc>
            </w:tr>
          </w:tbl>
          <w:p w:rsidR="006C3B87" w:rsidRPr="006C3B87" w:rsidRDefault="006C3B87" w:rsidP="006C3B87">
            <w:pPr>
              <w:spacing w:before="0" w:after="0"/>
              <w:ind w:left="0" w:firstLine="0"/>
              <w:rPr>
                <w:rFonts w:ascii="GHEA Grapalat" w:eastAsia="Times New Roman" w:hAnsi="GHEA Grapalat"/>
                <w:i/>
                <w:sz w:val="18"/>
                <w:szCs w:val="18"/>
                <w:lang w:val="es-ES"/>
              </w:rPr>
            </w:pPr>
          </w:p>
          <w:p w:rsidR="006C3B87" w:rsidRPr="006C3B87" w:rsidRDefault="006C3B87" w:rsidP="006C3B87">
            <w:pPr>
              <w:spacing w:before="0" w:after="0"/>
              <w:ind w:left="0" w:firstLine="0"/>
              <w:jc w:val="both"/>
              <w:rPr>
                <w:rFonts w:ascii="GHEA Grapalat" w:eastAsia="Times New Roman" w:hAnsi="GHEA Grapalat" w:cs="Sylfaen"/>
                <w:i/>
                <w:sz w:val="18"/>
                <w:szCs w:val="18"/>
                <w:lang w:val="pt-BR"/>
              </w:rPr>
            </w:pPr>
            <w:r w:rsidRPr="006C3B87">
              <w:rPr>
                <w:rFonts w:ascii="GHEA Grapalat" w:eastAsia="Times New Roman" w:hAnsi="GHEA Grapalat"/>
                <w:i/>
                <w:sz w:val="18"/>
                <w:szCs w:val="18"/>
                <w:lang w:val="es-ES"/>
              </w:rPr>
              <w:t xml:space="preserve">* </w:t>
            </w:r>
            <w:r w:rsidRPr="006C3B87">
              <w:rPr>
                <w:rFonts w:ascii="GHEA Grapalat" w:eastAsia="Times New Roman" w:hAnsi="GHEA Grapalat" w:cs="Sylfaen"/>
                <w:i/>
                <w:sz w:val="18"/>
                <w:szCs w:val="18"/>
                <w:lang w:val="pt-BR"/>
              </w:rPr>
              <w:t>Վճարման</w:t>
            </w:r>
            <w:r w:rsidRPr="006C3B87">
              <w:rPr>
                <w:rFonts w:ascii="GHEA Grapalat" w:eastAsia="Times New Roman" w:hAnsi="GHEA Grapalat" w:cs="Times Armenian"/>
                <w:i/>
                <w:sz w:val="18"/>
                <w:szCs w:val="18"/>
                <w:lang w:val="es-ES"/>
              </w:rPr>
              <w:t xml:space="preserve"> </w:t>
            </w:r>
            <w:r w:rsidRPr="006C3B87">
              <w:rPr>
                <w:rFonts w:ascii="GHEA Grapalat" w:eastAsia="Times New Roman" w:hAnsi="GHEA Grapalat" w:cs="Sylfaen"/>
                <w:i/>
                <w:sz w:val="18"/>
                <w:szCs w:val="18"/>
                <w:lang w:val="pt-BR"/>
              </w:rPr>
              <w:t>ենթակա</w:t>
            </w:r>
            <w:r w:rsidRPr="006C3B87">
              <w:rPr>
                <w:rFonts w:ascii="GHEA Grapalat" w:eastAsia="Times New Roman" w:hAnsi="GHEA Grapalat" w:cs="Times Armenian"/>
                <w:i/>
                <w:sz w:val="18"/>
                <w:szCs w:val="18"/>
                <w:lang w:val="es-ES"/>
              </w:rPr>
              <w:t xml:space="preserve"> </w:t>
            </w:r>
            <w:r w:rsidRPr="006C3B87">
              <w:rPr>
                <w:rFonts w:ascii="GHEA Grapalat" w:eastAsia="Times New Roman" w:hAnsi="GHEA Grapalat" w:cs="Sylfaen"/>
                <w:i/>
                <w:sz w:val="18"/>
                <w:szCs w:val="18"/>
                <w:lang w:val="pt-BR"/>
              </w:rPr>
              <w:t>գումարները</w:t>
            </w:r>
            <w:r w:rsidRPr="006C3B87">
              <w:rPr>
                <w:rFonts w:ascii="GHEA Grapalat" w:eastAsia="Times New Roman" w:hAnsi="GHEA Grapalat" w:cs="Times Armenian"/>
                <w:i/>
                <w:sz w:val="18"/>
                <w:szCs w:val="18"/>
                <w:lang w:val="es-ES"/>
              </w:rPr>
              <w:t xml:space="preserve"> </w:t>
            </w:r>
            <w:r w:rsidRPr="006C3B87">
              <w:rPr>
                <w:rFonts w:ascii="GHEA Grapalat" w:eastAsia="Times New Roman" w:hAnsi="GHEA Grapalat" w:cs="Sylfaen"/>
                <w:i/>
                <w:sz w:val="18"/>
                <w:szCs w:val="18"/>
                <w:lang w:val="pt-BR"/>
              </w:rPr>
              <w:t>ներկայացվում են աճողական</w:t>
            </w:r>
            <w:r w:rsidRPr="006C3B87">
              <w:rPr>
                <w:rFonts w:ascii="GHEA Grapalat" w:eastAsia="Times New Roman" w:hAnsi="GHEA Grapalat" w:cs="Times Armenian"/>
                <w:i/>
                <w:sz w:val="18"/>
                <w:szCs w:val="18"/>
                <w:lang w:val="es-ES"/>
              </w:rPr>
              <w:t xml:space="preserve"> </w:t>
            </w:r>
            <w:r w:rsidRPr="006C3B87">
              <w:rPr>
                <w:rFonts w:ascii="GHEA Grapalat" w:eastAsia="Times New Roman" w:hAnsi="GHEA Grapalat" w:cs="Sylfaen"/>
                <w:i/>
                <w:sz w:val="18"/>
                <w:szCs w:val="18"/>
                <w:lang w:val="pt-BR"/>
              </w:rPr>
              <w:t xml:space="preserve">կարգով: Եթե պայմանագիրը կնքվում է </w:t>
            </w:r>
            <w:r w:rsidRPr="006C3B87">
              <w:rPr>
                <w:rFonts w:ascii="GHEA Grapalat" w:eastAsia="Times New Roman" w:hAnsi="GHEA Grapalat" w:cs="Sylfaen"/>
                <w:i/>
                <w:sz w:val="18"/>
                <w:szCs w:val="18"/>
                <w:lang w:val="hy-AM"/>
              </w:rPr>
              <w:t>մինչև ֆինանսական միջոցների նախատեսումը</w:t>
            </w:r>
            <w:r w:rsidRPr="006C3B87">
              <w:rPr>
                <w:rFonts w:ascii="GHEA Grapalat" w:eastAsia="Times New Roman" w:hAnsi="GHEA Grapalat" w:cs="Sylfaen"/>
                <w:i/>
                <w:sz w:val="18"/>
                <w:szCs w:val="18"/>
                <w:lang w:val="pt-BR"/>
              </w:rPr>
              <w:t>,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C3B87" w:rsidRPr="006C3B87" w:rsidRDefault="006C3B87" w:rsidP="006C3B87">
            <w:pPr>
              <w:spacing w:before="0" w:after="0"/>
              <w:ind w:left="0" w:firstLine="0"/>
              <w:jc w:val="both"/>
              <w:rPr>
                <w:rFonts w:ascii="GHEA Grapalat" w:eastAsia="Times New Roman" w:hAnsi="GHEA Grapalat"/>
                <w:i/>
                <w:sz w:val="18"/>
                <w:szCs w:val="18"/>
                <w:lang w:val="pt-BR"/>
              </w:rPr>
            </w:pPr>
            <w:r w:rsidRPr="006C3B87">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C3B87" w:rsidRPr="006C3B87" w:rsidRDefault="006C3B87" w:rsidP="006C3B87">
            <w:pPr>
              <w:spacing w:before="0" w:after="0"/>
              <w:ind w:left="0" w:firstLine="0"/>
              <w:jc w:val="center"/>
              <w:rPr>
                <w:rFonts w:ascii="GHEA Grapalat" w:eastAsia="Times New Roman" w:hAnsi="GHEA Grapalat"/>
                <w:sz w:val="20"/>
                <w:szCs w:val="24"/>
                <w:lang w:val="es-ES"/>
              </w:rPr>
            </w:pPr>
          </w:p>
          <w:p w:rsidR="006C3B87" w:rsidRPr="006C3B87" w:rsidRDefault="006C3B87" w:rsidP="006C3B87">
            <w:pPr>
              <w:spacing w:before="0" w:after="0"/>
              <w:ind w:left="0" w:firstLine="0"/>
              <w:jc w:val="right"/>
              <w:rPr>
                <w:rFonts w:ascii="GHEA Grapalat" w:eastAsia="Times New Roman" w:hAnsi="GHEA Grapalat"/>
                <w:sz w:val="20"/>
                <w:szCs w:val="24"/>
                <w:lang w:val="es-ES"/>
              </w:rPr>
            </w:pPr>
          </w:p>
          <w:tbl>
            <w:tblPr>
              <w:tblW w:w="9639" w:type="dxa"/>
              <w:jc w:val="center"/>
              <w:tblInd w:w="409" w:type="dxa"/>
              <w:tblLook w:val="0000" w:firstRow="0" w:lastRow="0" w:firstColumn="0" w:lastColumn="0" w:noHBand="0" w:noVBand="0"/>
            </w:tblPr>
            <w:tblGrid>
              <w:gridCol w:w="4536"/>
              <w:gridCol w:w="760"/>
              <w:gridCol w:w="4343"/>
            </w:tblGrid>
            <w:tr w:rsidR="006C3B87" w:rsidRPr="00292882" w:rsidTr="006C3B87">
              <w:trPr>
                <w:jc w:val="center"/>
              </w:trPr>
              <w:tc>
                <w:tcPr>
                  <w:tcW w:w="4536" w:type="dxa"/>
                </w:tcPr>
                <w:p w:rsidR="006C3B87" w:rsidRPr="006C3B87" w:rsidRDefault="006C3B87" w:rsidP="006C3B87">
                  <w:pPr>
                    <w:spacing w:before="0" w:after="0" w:line="360" w:lineRule="auto"/>
                    <w:ind w:left="0" w:firstLine="0"/>
                    <w:jc w:val="center"/>
                    <w:rPr>
                      <w:rFonts w:ascii="GHEA Grapalat" w:eastAsia="Times New Roman" w:hAnsi="GHEA Grapalat" w:cs="Sylfaen"/>
                      <w:b/>
                      <w:bCs/>
                      <w:sz w:val="24"/>
                      <w:szCs w:val="24"/>
                      <w:lang w:val="nb-NO"/>
                    </w:rPr>
                  </w:pPr>
                  <w:r w:rsidRPr="006C3B87">
                    <w:rPr>
                      <w:rFonts w:ascii="GHEA Grapalat" w:eastAsia="Times New Roman" w:hAnsi="GHEA Grapalat" w:cs="Sylfaen"/>
                      <w:b/>
                      <w:bCs/>
                      <w:sz w:val="24"/>
                      <w:szCs w:val="24"/>
                      <w:lang w:val="nb-NO"/>
                    </w:rPr>
                    <w:t>ՊԱՏՎԻՐԱՏՈՒ</w:t>
                  </w:r>
                </w:p>
                <w:p w:rsidR="006C3B87" w:rsidRPr="006C3B87" w:rsidRDefault="006C3B87" w:rsidP="006C3B87">
                  <w:pPr>
                    <w:spacing w:before="0" w:after="0"/>
                    <w:ind w:left="0" w:firstLine="0"/>
                    <w:rPr>
                      <w:rFonts w:ascii="GHEA Grapalat" w:eastAsia="Times New Roman" w:hAnsi="GHEA Grapalat"/>
                      <w:lang w:val="es-ES"/>
                    </w:rPr>
                  </w:pPr>
                </w:p>
                <w:p w:rsidR="006C3B87" w:rsidRPr="006C3B87" w:rsidRDefault="006C3B87" w:rsidP="006C3B87">
                  <w:pPr>
                    <w:spacing w:before="0" w:after="0"/>
                    <w:ind w:left="0" w:firstLine="0"/>
                    <w:rPr>
                      <w:rFonts w:ascii="GHEA Grapalat" w:eastAsia="Times New Roman" w:hAnsi="GHEA Grapalat"/>
                      <w:sz w:val="24"/>
                      <w:szCs w:val="24"/>
                      <w:lang w:val="es-ES"/>
                    </w:rPr>
                  </w:pPr>
                </w:p>
                <w:p w:rsidR="006C3B87" w:rsidRPr="006C3B87" w:rsidRDefault="006C3B87" w:rsidP="006C3B87">
                  <w:pPr>
                    <w:spacing w:before="0" w:after="0"/>
                    <w:ind w:left="0" w:firstLine="0"/>
                    <w:jc w:val="center"/>
                    <w:rPr>
                      <w:rFonts w:ascii="GHEA Grapalat" w:eastAsia="Times New Roman" w:hAnsi="GHEA Grapalat"/>
                      <w:sz w:val="24"/>
                      <w:szCs w:val="24"/>
                      <w:lang w:val="es-ES"/>
                    </w:rPr>
                  </w:pPr>
                  <w:r w:rsidRPr="006C3B87">
                    <w:rPr>
                      <w:rFonts w:ascii="GHEA Grapalat" w:eastAsia="Times New Roman" w:hAnsi="GHEA Grapalat"/>
                      <w:sz w:val="24"/>
                      <w:szCs w:val="24"/>
                      <w:lang w:val="es-ES"/>
                    </w:rPr>
                    <w:t>---------------------------------</w:t>
                  </w:r>
                </w:p>
                <w:p w:rsidR="006C3B87" w:rsidRPr="006C3B87" w:rsidRDefault="006C3B87" w:rsidP="006C3B87">
                  <w:pPr>
                    <w:spacing w:before="0" w:after="0"/>
                    <w:ind w:left="0" w:firstLine="0"/>
                    <w:jc w:val="center"/>
                    <w:rPr>
                      <w:rFonts w:ascii="GHEA Grapalat" w:eastAsia="Times New Roman" w:hAnsi="GHEA Grapalat"/>
                      <w:sz w:val="18"/>
                      <w:szCs w:val="18"/>
                      <w:lang w:val="es-ES"/>
                    </w:rPr>
                  </w:pPr>
                  <w:r w:rsidRPr="006C3B87">
                    <w:rPr>
                      <w:rFonts w:ascii="GHEA Grapalat" w:eastAsia="Times New Roman" w:hAnsi="GHEA Grapalat"/>
                      <w:sz w:val="18"/>
                      <w:szCs w:val="18"/>
                      <w:lang w:val="es-ES"/>
                    </w:rPr>
                    <w:t>/</w:t>
                  </w:r>
                  <w:r w:rsidRPr="006C3B87">
                    <w:rPr>
                      <w:rFonts w:ascii="GHEA Grapalat" w:eastAsia="Times New Roman" w:hAnsi="GHEA Grapalat" w:cs="Sylfaen"/>
                      <w:sz w:val="18"/>
                      <w:szCs w:val="18"/>
                      <w:lang w:val="ru-RU"/>
                    </w:rPr>
                    <w:t>ստորագրություն</w:t>
                  </w:r>
                  <w:r w:rsidRPr="006C3B87">
                    <w:rPr>
                      <w:rFonts w:ascii="GHEA Grapalat" w:eastAsia="Times New Roman" w:hAnsi="GHEA Grapalat"/>
                      <w:sz w:val="18"/>
                      <w:szCs w:val="18"/>
                      <w:lang w:val="es-ES"/>
                    </w:rPr>
                    <w:t>/</w:t>
                  </w:r>
                </w:p>
                <w:p w:rsidR="006C3B87" w:rsidRPr="006C3B87" w:rsidRDefault="006C3B87" w:rsidP="006C3B87">
                  <w:pPr>
                    <w:spacing w:before="0" w:after="0"/>
                    <w:ind w:left="0" w:firstLine="0"/>
                    <w:jc w:val="center"/>
                    <w:rPr>
                      <w:rFonts w:ascii="GHEA Grapalat" w:eastAsia="Times New Roman" w:hAnsi="GHEA Grapalat"/>
                      <w:sz w:val="18"/>
                      <w:szCs w:val="18"/>
                      <w:lang w:val="es-ES"/>
                    </w:rPr>
                  </w:pPr>
                  <w:r w:rsidRPr="006C3B87">
                    <w:rPr>
                      <w:rFonts w:ascii="GHEA Grapalat" w:eastAsia="Times New Roman" w:hAnsi="GHEA Grapalat" w:cs="Sylfaen"/>
                      <w:sz w:val="18"/>
                      <w:szCs w:val="18"/>
                      <w:lang w:val="ru-RU"/>
                    </w:rPr>
                    <w:t>Կ</w:t>
                  </w:r>
                  <w:r w:rsidRPr="006C3B87">
                    <w:rPr>
                      <w:rFonts w:ascii="GHEA Grapalat" w:eastAsia="Times New Roman" w:hAnsi="GHEA Grapalat"/>
                      <w:sz w:val="18"/>
                      <w:szCs w:val="18"/>
                      <w:lang w:val="es-ES"/>
                    </w:rPr>
                    <w:t>.</w:t>
                  </w:r>
                  <w:r w:rsidRPr="006C3B87">
                    <w:rPr>
                      <w:rFonts w:ascii="GHEA Grapalat" w:eastAsia="Times New Roman" w:hAnsi="GHEA Grapalat" w:cs="Sylfaen"/>
                      <w:sz w:val="18"/>
                      <w:szCs w:val="18"/>
                      <w:lang w:val="ru-RU"/>
                    </w:rPr>
                    <w:t>Տ</w:t>
                  </w:r>
                </w:p>
              </w:tc>
              <w:tc>
                <w:tcPr>
                  <w:tcW w:w="760" w:type="dxa"/>
                </w:tcPr>
                <w:p w:rsidR="006C3B87" w:rsidRPr="006C3B87" w:rsidRDefault="006C3B87" w:rsidP="006C3B87">
                  <w:pPr>
                    <w:spacing w:before="0" w:after="0" w:line="360" w:lineRule="auto"/>
                    <w:ind w:left="0" w:firstLine="0"/>
                    <w:jc w:val="center"/>
                    <w:rPr>
                      <w:rFonts w:ascii="GHEA Grapalat" w:eastAsia="Times New Roman" w:hAnsi="GHEA Grapalat"/>
                      <w:sz w:val="24"/>
                      <w:szCs w:val="24"/>
                      <w:lang w:val="es-ES"/>
                    </w:rPr>
                  </w:pPr>
                </w:p>
              </w:tc>
              <w:tc>
                <w:tcPr>
                  <w:tcW w:w="4343" w:type="dxa"/>
                </w:tcPr>
                <w:p w:rsidR="006C3B87" w:rsidRPr="006C3B87" w:rsidRDefault="006C3B87" w:rsidP="006C3B87">
                  <w:pPr>
                    <w:spacing w:before="0" w:after="0" w:line="360" w:lineRule="auto"/>
                    <w:ind w:left="0" w:firstLine="0"/>
                    <w:jc w:val="center"/>
                    <w:rPr>
                      <w:rFonts w:ascii="GHEA Grapalat" w:eastAsia="Times New Roman" w:hAnsi="GHEA Grapalat" w:cs="Sylfaen"/>
                      <w:b/>
                      <w:bCs/>
                      <w:sz w:val="24"/>
                      <w:szCs w:val="24"/>
                      <w:lang w:val="es-ES"/>
                    </w:rPr>
                  </w:pPr>
                  <w:r w:rsidRPr="006C3B87">
                    <w:rPr>
                      <w:rFonts w:ascii="GHEA Grapalat" w:eastAsia="Times New Roman" w:hAnsi="GHEA Grapalat" w:cs="Sylfaen"/>
                      <w:b/>
                      <w:bCs/>
                      <w:sz w:val="24"/>
                      <w:szCs w:val="24"/>
                      <w:lang w:val="pt-BR"/>
                    </w:rPr>
                    <w:t>ԿԱՏԱՐՈՂ</w:t>
                  </w:r>
                </w:p>
                <w:p w:rsidR="006C3B87" w:rsidRPr="006C3B87" w:rsidRDefault="006C3B87" w:rsidP="006C3B87">
                  <w:pPr>
                    <w:spacing w:before="0" w:after="0"/>
                    <w:ind w:left="0" w:firstLine="0"/>
                    <w:jc w:val="center"/>
                    <w:rPr>
                      <w:rFonts w:ascii="GHEA Grapalat" w:eastAsia="Times New Roman" w:hAnsi="GHEA Grapalat"/>
                      <w:sz w:val="24"/>
                      <w:szCs w:val="24"/>
                      <w:lang w:val="es-ES"/>
                    </w:rPr>
                  </w:pPr>
                </w:p>
                <w:p w:rsidR="006C3B87" w:rsidRPr="006C3B87" w:rsidRDefault="006C3B87" w:rsidP="006C3B87">
                  <w:pPr>
                    <w:spacing w:before="0" w:after="0"/>
                    <w:ind w:left="0" w:firstLine="0"/>
                    <w:jc w:val="center"/>
                    <w:rPr>
                      <w:rFonts w:ascii="GHEA Grapalat" w:eastAsia="Times New Roman" w:hAnsi="GHEA Grapalat"/>
                      <w:sz w:val="24"/>
                      <w:szCs w:val="24"/>
                      <w:lang w:val="es-ES"/>
                    </w:rPr>
                  </w:pPr>
                </w:p>
                <w:p w:rsidR="006C3B87" w:rsidRPr="006C3B87" w:rsidRDefault="006C3B87" w:rsidP="006C3B87">
                  <w:pPr>
                    <w:spacing w:before="0" w:after="0"/>
                    <w:ind w:left="0" w:firstLine="0"/>
                    <w:jc w:val="center"/>
                    <w:rPr>
                      <w:rFonts w:ascii="GHEA Grapalat" w:eastAsia="Times New Roman" w:hAnsi="GHEA Grapalat"/>
                      <w:sz w:val="24"/>
                      <w:szCs w:val="24"/>
                      <w:lang w:val="es-ES"/>
                    </w:rPr>
                  </w:pPr>
                  <w:r w:rsidRPr="006C3B87">
                    <w:rPr>
                      <w:rFonts w:ascii="GHEA Grapalat" w:eastAsia="Times New Roman" w:hAnsi="GHEA Grapalat"/>
                      <w:sz w:val="24"/>
                      <w:szCs w:val="24"/>
                      <w:lang w:val="es-ES"/>
                    </w:rPr>
                    <w:t>---------------------------------</w:t>
                  </w:r>
                </w:p>
                <w:p w:rsidR="006C3B87" w:rsidRPr="006C3B87" w:rsidRDefault="006C3B87" w:rsidP="006C3B87">
                  <w:pPr>
                    <w:spacing w:before="0" w:after="0"/>
                    <w:ind w:left="0" w:firstLine="0"/>
                    <w:jc w:val="center"/>
                    <w:rPr>
                      <w:rFonts w:ascii="GHEA Grapalat" w:eastAsia="Times New Roman" w:hAnsi="GHEA Grapalat"/>
                      <w:sz w:val="18"/>
                      <w:szCs w:val="18"/>
                      <w:lang w:val="es-ES"/>
                    </w:rPr>
                  </w:pPr>
                  <w:r w:rsidRPr="006C3B87">
                    <w:rPr>
                      <w:rFonts w:ascii="GHEA Grapalat" w:eastAsia="Times New Roman" w:hAnsi="GHEA Grapalat"/>
                      <w:sz w:val="18"/>
                      <w:szCs w:val="18"/>
                      <w:lang w:val="es-ES"/>
                    </w:rPr>
                    <w:t>/</w:t>
                  </w:r>
                  <w:r w:rsidRPr="006C3B87">
                    <w:rPr>
                      <w:rFonts w:ascii="GHEA Grapalat" w:eastAsia="Times New Roman" w:hAnsi="GHEA Grapalat" w:cs="Sylfaen"/>
                      <w:sz w:val="18"/>
                      <w:szCs w:val="18"/>
                      <w:lang w:val="ru-RU"/>
                    </w:rPr>
                    <w:t>ստորագրություն</w:t>
                  </w:r>
                  <w:r w:rsidRPr="006C3B87">
                    <w:rPr>
                      <w:rFonts w:ascii="GHEA Grapalat" w:eastAsia="Times New Roman" w:hAnsi="GHEA Grapalat"/>
                      <w:sz w:val="18"/>
                      <w:szCs w:val="18"/>
                      <w:lang w:val="es-ES"/>
                    </w:rPr>
                    <w:t>/</w:t>
                  </w:r>
                </w:p>
                <w:p w:rsidR="006C3B87" w:rsidRPr="006C3B87" w:rsidRDefault="006C3B87" w:rsidP="006C3B87">
                  <w:pPr>
                    <w:spacing w:before="0" w:after="0"/>
                    <w:ind w:left="0" w:firstLine="0"/>
                    <w:jc w:val="center"/>
                    <w:rPr>
                      <w:rFonts w:ascii="GHEA Grapalat" w:eastAsia="Times New Roman" w:hAnsi="GHEA Grapalat"/>
                      <w:lang w:val="es-ES"/>
                    </w:rPr>
                  </w:pPr>
                  <w:r w:rsidRPr="006C3B87">
                    <w:rPr>
                      <w:rFonts w:ascii="GHEA Grapalat" w:eastAsia="Times New Roman" w:hAnsi="GHEA Grapalat" w:cs="Sylfaen"/>
                      <w:sz w:val="18"/>
                      <w:szCs w:val="18"/>
                      <w:lang w:val="ru-RU"/>
                    </w:rPr>
                    <w:t>Կ</w:t>
                  </w:r>
                  <w:r w:rsidRPr="006C3B87">
                    <w:rPr>
                      <w:rFonts w:ascii="GHEA Grapalat" w:eastAsia="Times New Roman" w:hAnsi="GHEA Grapalat"/>
                      <w:sz w:val="18"/>
                      <w:szCs w:val="18"/>
                      <w:lang w:val="es-ES"/>
                    </w:rPr>
                    <w:t>.</w:t>
                  </w:r>
                  <w:r w:rsidRPr="006C3B87">
                    <w:rPr>
                      <w:rFonts w:ascii="GHEA Grapalat" w:eastAsia="Times New Roman" w:hAnsi="GHEA Grapalat" w:cs="Sylfaen"/>
                      <w:sz w:val="18"/>
                      <w:szCs w:val="18"/>
                      <w:lang w:val="ru-RU"/>
                    </w:rPr>
                    <w:t>Տ</w:t>
                  </w:r>
                </w:p>
              </w:tc>
            </w:tr>
          </w:tbl>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r w:rsidRPr="006C3B87">
              <w:rPr>
                <w:rFonts w:ascii="GHEA Grapalat" w:eastAsia="Times New Roman" w:hAnsi="GHEA Grapalat" w:cs="Sylfaen"/>
                <w:iCs/>
                <w:sz w:val="20"/>
                <w:szCs w:val="24"/>
                <w:lang w:val="hy-AM"/>
              </w:rPr>
              <w:t>Հավելված 4</w:t>
            </w: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r w:rsidRPr="006C3B87">
              <w:rPr>
                <w:rFonts w:ascii="GHEA Grapalat" w:eastAsia="Times New Roman" w:hAnsi="GHEA Grapalat" w:cs="Sylfaen"/>
                <w:iCs/>
                <w:sz w:val="20"/>
                <w:szCs w:val="24"/>
                <w:lang w:val="hy-AM"/>
              </w:rPr>
              <w:t xml:space="preserve"> 20 թ. _____________ ____ -ին</w:t>
            </w: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iCs/>
                <w:sz w:val="20"/>
                <w:szCs w:val="24"/>
                <w:lang w:val="hy-AM"/>
              </w:rPr>
            </w:pPr>
            <w:r w:rsidRPr="006C3B87">
              <w:rPr>
                <w:rFonts w:ascii="GHEA Grapalat" w:eastAsia="Times New Roman" w:hAnsi="GHEA Grapalat" w:cs="Sylfaen"/>
                <w:iCs/>
                <w:sz w:val="20"/>
                <w:szCs w:val="24"/>
                <w:lang w:val="hy-AM"/>
              </w:rPr>
              <w:t xml:space="preserve"> կնքված N ________ պայմանագրի</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6C3B87" w:rsidRPr="006C3B87" w:rsidDel="004B29A5" w:rsidTr="006C3B87">
              <w:trPr>
                <w:tblCellSpacing w:w="7" w:type="dxa"/>
                <w:jc w:val="center"/>
              </w:trPr>
              <w:tc>
                <w:tcPr>
                  <w:tcW w:w="0" w:type="auto"/>
                  <w:gridSpan w:val="2"/>
                  <w:vAlign w:val="center"/>
                </w:tcPr>
                <w:p w:rsidR="006C3B87" w:rsidRPr="006C3B87" w:rsidDel="004B29A5" w:rsidRDefault="006C3B87" w:rsidP="006C3B87">
                  <w:pPr>
                    <w:spacing w:before="0" w:after="0"/>
                    <w:ind w:left="0" w:firstLine="0"/>
                    <w:rPr>
                      <w:rFonts w:ascii="GHEA Grapalat" w:eastAsia="Times New Roman" w:hAnsi="GHEA Grapalat"/>
                      <w:iCs/>
                      <w:color w:val="000000"/>
                      <w:sz w:val="21"/>
                      <w:szCs w:val="21"/>
                      <w:lang w:val="hy-AM"/>
                    </w:rPr>
                  </w:pPr>
                </w:p>
              </w:tc>
              <w:tc>
                <w:tcPr>
                  <w:tcW w:w="0" w:type="auto"/>
                  <w:vAlign w:val="center"/>
                </w:tcPr>
                <w:p w:rsidR="006C3B87" w:rsidRPr="006C3B87" w:rsidDel="004B29A5" w:rsidRDefault="006C3B87" w:rsidP="006C3B87">
                  <w:pPr>
                    <w:spacing w:before="0" w:after="0"/>
                    <w:ind w:left="0" w:firstLine="0"/>
                    <w:rPr>
                      <w:rFonts w:ascii="Arial" w:eastAsia="Times New Roman" w:hAnsi="Arial" w:cs="Arial"/>
                      <w:iCs/>
                      <w:color w:val="000000"/>
                      <w:sz w:val="21"/>
                      <w:szCs w:val="21"/>
                      <w:lang w:val="hy-AM"/>
                    </w:rPr>
                  </w:pPr>
                </w:p>
              </w:tc>
            </w:tr>
            <w:tr w:rsidR="006C3B87" w:rsidRPr="006C3B87" w:rsidTr="006C3B87">
              <w:trPr>
                <w:tblCellSpacing w:w="7" w:type="dxa"/>
                <w:jc w:val="center"/>
              </w:trPr>
              <w:tc>
                <w:tcPr>
                  <w:tcW w:w="0" w:type="auto"/>
                  <w:vAlign w:val="center"/>
                </w:tcPr>
                <w:p w:rsidR="006C3B87" w:rsidRPr="006C3B87" w:rsidRDefault="006C3B87" w:rsidP="006C3B87">
                  <w:pPr>
                    <w:spacing w:before="0" w:after="0"/>
                    <w:ind w:left="0" w:firstLine="0"/>
                    <w:jc w:val="center"/>
                    <w:rPr>
                      <w:rFonts w:ascii="GHEA Grapalat" w:eastAsia="Times New Roman" w:hAnsi="GHEA Grapalat"/>
                      <w:iCs/>
                      <w:color w:val="000000"/>
                      <w:sz w:val="21"/>
                      <w:szCs w:val="21"/>
                      <w:lang w:val="pt-BR"/>
                    </w:rPr>
                  </w:pPr>
                  <w:r>
                    <w:rPr>
                      <w:rFonts w:ascii="Times New Roman" w:eastAsia="Times New Roma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2400300</wp:posOffset>
                            </wp:positionH>
                            <wp:positionV relativeFrom="paragraph">
                              <wp:posOffset>167640</wp:posOffset>
                            </wp:positionV>
                            <wp:extent cx="114300" cy="1028700"/>
                            <wp:effectExtent l="0" t="0" r="0" b="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189pt;margin-top:13.2pt;width:9pt;height:81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" stroked="f"/>
                        </w:pict>
                      </mc:Fallback>
                    </mc:AlternateContent>
                  </w:r>
                  <w:r w:rsidRPr="006C3B87">
                    <w:rPr>
                      <w:rFonts w:ascii="GHEA Grapalat" w:eastAsia="Times New Roman" w:hAnsi="GHEA Grapalat"/>
                      <w:iCs/>
                      <w:color w:val="000000"/>
                      <w:sz w:val="21"/>
                      <w:szCs w:val="21"/>
                      <w:lang w:val="hy-AM"/>
                    </w:rPr>
                    <w:t>Պայմանագրի</w:t>
                  </w:r>
                  <w:r w:rsidRPr="006C3B87">
                    <w:rPr>
                      <w:rFonts w:ascii="GHEA Grapalat" w:eastAsia="Times New Roman" w:hAnsi="GHEA Grapalat"/>
                      <w:iCs/>
                      <w:color w:val="000000"/>
                      <w:sz w:val="21"/>
                      <w:szCs w:val="21"/>
                      <w:lang w:val="pt-BR"/>
                    </w:rPr>
                    <w:t xml:space="preserve"> </w:t>
                  </w:r>
                  <w:r w:rsidRPr="006C3B87">
                    <w:rPr>
                      <w:rFonts w:ascii="GHEA Grapalat" w:eastAsia="Times New Roman" w:hAnsi="GHEA Grapalat"/>
                      <w:iCs/>
                      <w:color w:val="000000"/>
                      <w:sz w:val="21"/>
                      <w:szCs w:val="21"/>
                      <w:lang w:val="hy-AM"/>
                    </w:rPr>
                    <w:t>կողմ</w:t>
                  </w:r>
                  <w:r w:rsidRPr="006C3B87">
                    <w:rPr>
                      <w:rFonts w:ascii="GHEA Grapalat" w:eastAsia="Times New Roman" w:hAnsi="GHEA Grapalat"/>
                      <w:iCs/>
                      <w:color w:val="000000"/>
                      <w:sz w:val="21"/>
                      <w:szCs w:val="21"/>
                      <w:lang w:val="pt-BR"/>
                    </w:rPr>
                    <w:t xml:space="preserve"> </w:t>
                  </w:r>
                </w:p>
                <w:p w:rsidR="006C3B87" w:rsidRPr="006C3B87" w:rsidRDefault="006C3B87" w:rsidP="006C3B87">
                  <w:pPr>
                    <w:spacing w:before="0" w:after="0"/>
                    <w:ind w:left="0" w:firstLine="0"/>
                    <w:jc w:val="center"/>
                    <w:rPr>
                      <w:rFonts w:ascii="GHEA Grapalat" w:eastAsia="Times New Roman" w:hAnsi="GHEA Grapalat"/>
                      <w:iCs/>
                      <w:color w:val="000000"/>
                      <w:sz w:val="21"/>
                      <w:szCs w:val="21"/>
                      <w:lang w:val="pt-BR"/>
                    </w:rPr>
                  </w:pPr>
                  <w:r w:rsidRPr="006C3B87">
                    <w:rPr>
                      <w:rFonts w:ascii="GHEA Grapalat" w:eastAsia="Times New Roman" w:hAnsi="GHEA Grapalat"/>
                      <w:iCs/>
                      <w:color w:val="000000"/>
                      <w:sz w:val="21"/>
                      <w:szCs w:val="21"/>
                      <w:lang w:val="pt-BR"/>
                    </w:rPr>
                    <w:t>___________________________</w:t>
                  </w:r>
                </w:p>
                <w:p w:rsidR="006C3B87" w:rsidRPr="006C3B87" w:rsidRDefault="006C3B87" w:rsidP="006C3B87">
                  <w:pPr>
                    <w:spacing w:before="0" w:after="0"/>
                    <w:ind w:left="0" w:firstLine="0"/>
                    <w:jc w:val="center"/>
                    <w:rPr>
                      <w:rFonts w:ascii="GHEA Grapalat" w:eastAsia="Times New Roman" w:hAnsi="GHEA Grapalat"/>
                      <w:iCs/>
                      <w:color w:val="000000"/>
                      <w:sz w:val="21"/>
                      <w:szCs w:val="21"/>
                      <w:lang w:val="pt-BR"/>
                    </w:rPr>
                  </w:pPr>
                  <w:r w:rsidRPr="006C3B87">
                    <w:rPr>
                      <w:rFonts w:ascii="GHEA Grapalat" w:eastAsia="Times New Roman" w:hAnsi="GHEA Grapalat"/>
                      <w:iCs/>
                      <w:color w:val="000000"/>
                      <w:sz w:val="21"/>
                      <w:szCs w:val="21"/>
                      <w:lang w:val="pt-BR"/>
                    </w:rPr>
                    <w:t>___________________________</w:t>
                  </w:r>
                </w:p>
                <w:p w:rsidR="006C3B87" w:rsidRPr="006C3B87" w:rsidRDefault="006C3B87" w:rsidP="006C3B87">
                  <w:pPr>
                    <w:spacing w:before="0" w:after="0"/>
                    <w:ind w:left="0" w:firstLine="0"/>
                    <w:jc w:val="center"/>
                    <w:rPr>
                      <w:rFonts w:ascii="GHEA Grapalat" w:eastAsia="Times New Roman" w:hAnsi="GHEA Grapalat"/>
                      <w:iCs/>
                      <w:color w:val="000000"/>
                      <w:sz w:val="21"/>
                      <w:szCs w:val="21"/>
                      <w:lang w:val="pt-BR"/>
                    </w:rPr>
                  </w:pPr>
                  <w:r w:rsidRPr="006C3B87">
                    <w:rPr>
                      <w:rFonts w:ascii="GHEA Grapalat" w:eastAsia="Times New Roman" w:hAnsi="GHEA Grapalat"/>
                      <w:iCs/>
                      <w:color w:val="000000"/>
                      <w:sz w:val="21"/>
                      <w:szCs w:val="21"/>
                      <w:lang w:val="hy-AM"/>
                    </w:rPr>
                    <w:t>գտնվելու</w:t>
                  </w:r>
                  <w:r w:rsidRPr="006C3B87">
                    <w:rPr>
                      <w:rFonts w:ascii="GHEA Grapalat" w:eastAsia="Times New Roman" w:hAnsi="GHEA Grapalat"/>
                      <w:iCs/>
                      <w:color w:val="000000"/>
                      <w:sz w:val="21"/>
                      <w:szCs w:val="21"/>
                      <w:lang w:val="pt-BR"/>
                    </w:rPr>
                    <w:t xml:space="preserve"> </w:t>
                  </w:r>
                  <w:r w:rsidRPr="006C3B87">
                    <w:rPr>
                      <w:rFonts w:ascii="GHEA Grapalat" w:eastAsia="Times New Roman" w:hAnsi="GHEA Grapalat"/>
                      <w:iCs/>
                      <w:color w:val="000000"/>
                      <w:sz w:val="21"/>
                      <w:szCs w:val="21"/>
                      <w:lang w:val="hy-AM"/>
                    </w:rPr>
                    <w:t>վայրը</w:t>
                  </w:r>
                  <w:r w:rsidRPr="006C3B87">
                    <w:rPr>
                      <w:rFonts w:ascii="GHEA Grapalat" w:eastAsia="Times New Roman" w:hAnsi="GHEA Grapalat"/>
                      <w:iCs/>
                      <w:color w:val="000000"/>
                      <w:sz w:val="21"/>
                      <w:szCs w:val="21"/>
                      <w:lang w:val="pt-BR"/>
                    </w:rPr>
                    <w:t xml:space="preserve"> ______________</w:t>
                  </w:r>
                </w:p>
                <w:p w:rsidR="006C3B87" w:rsidRPr="006C3B87" w:rsidRDefault="006C3B87" w:rsidP="006C3B87">
                  <w:pPr>
                    <w:spacing w:before="0" w:after="0"/>
                    <w:ind w:left="0" w:firstLine="0"/>
                    <w:jc w:val="center"/>
                    <w:rPr>
                      <w:rFonts w:ascii="GHEA Grapalat" w:eastAsia="Times New Roman" w:hAnsi="GHEA Grapalat"/>
                      <w:iCs/>
                      <w:color w:val="000000"/>
                      <w:sz w:val="21"/>
                      <w:szCs w:val="21"/>
                      <w:lang w:val="pt-BR"/>
                    </w:rPr>
                  </w:pPr>
                  <w:r w:rsidRPr="006C3B87">
                    <w:rPr>
                      <w:rFonts w:ascii="GHEA Grapalat" w:eastAsia="Times New Roman" w:hAnsi="GHEA Grapalat"/>
                      <w:iCs/>
                      <w:color w:val="000000"/>
                      <w:sz w:val="21"/>
                      <w:szCs w:val="21"/>
                      <w:lang w:val="hy-AM"/>
                    </w:rPr>
                    <w:t>հհ</w:t>
                  </w:r>
                  <w:r w:rsidRPr="006C3B87">
                    <w:rPr>
                      <w:rFonts w:ascii="GHEA Grapalat" w:eastAsia="Times New Roman" w:hAnsi="GHEA Grapalat"/>
                      <w:iCs/>
                      <w:color w:val="000000"/>
                      <w:sz w:val="21"/>
                      <w:szCs w:val="21"/>
                      <w:lang w:val="pt-BR"/>
                    </w:rPr>
                    <w:t xml:space="preserve"> _________________________ </w:t>
                  </w:r>
                </w:p>
                <w:p w:rsidR="006C3B87" w:rsidRPr="006C3B87" w:rsidRDefault="006C3B87" w:rsidP="006C3B87">
                  <w:pPr>
                    <w:spacing w:before="0" w:after="0"/>
                    <w:ind w:left="0" w:firstLine="0"/>
                    <w:jc w:val="center"/>
                    <w:rPr>
                      <w:rFonts w:ascii="GHEA Grapalat" w:eastAsia="Times New Roman" w:hAnsi="GHEA Grapalat"/>
                      <w:iCs/>
                      <w:color w:val="000000"/>
                      <w:sz w:val="21"/>
                      <w:szCs w:val="21"/>
                      <w:lang w:val="pt-BR"/>
                    </w:rPr>
                  </w:pPr>
                  <w:r w:rsidRPr="006C3B87">
                    <w:rPr>
                      <w:rFonts w:ascii="GHEA Grapalat" w:eastAsia="Times New Roman" w:hAnsi="GHEA Grapalat"/>
                      <w:iCs/>
                      <w:color w:val="000000"/>
                      <w:sz w:val="21"/>
                      <w:szCs w:val="21"/>
                    </w:rPr>
                    <w:t>հվհհ</w:t>
                  </w:r>
                  <w:r w:rsidRPr="006C3B87">
                    <w:rPr>
                      <w:rFonts w:ascii="GHEA Grapalat" w:eastAsia="Times New Roman" w:hAnsi="GHEA Grapalat"/>
                      <w:iCs/>
                      <w:color w:val="000000"/>
                      <w:sz w:val="21"/>
                      <w:szCs w:val="21"/>
                      <w:lang w:val="pt-BR"/>
                    </w:rPr>
                    <w:t xml:space="preserve"> _______________________ </w:t>
                  </w:r>
                </w:p>
              </w:tc>
              <w:tc>
                <w:tcPr>
                  <w:tcW w:w="0" w:type="auto"/>
                  <w:gridSpan w:val="2"/>
                  <w:vAlign w:val="center"/>
                </w:tcPr>
                <w:p w:rsidR="006C3B87" w:rsidRPr="006C3B87" w:rsidRDefault="006C3B87" w:rsidP="006C3B87">
                  <w:pPr>
                    <w:spacing w:before="0" w:after="0"/>
                    <w:ind w:left="0" w:firstLine="0"/>
                    <w:jc w:val="center"/>
                    <w:rPr>
                      <w:rFonts w:ascii="GHEA Grapalat" w:eastAsia="Times New Roman" w:hAnsi="GHEA Grapalat"/>
                      <w:iCs/>
                      <w:color w:val="000000"/>
                      <w:sz w:val="21"/>
                      <w:szCs w:val="21"/>
                      <w:lang w:val="hy-AM"/>
                    </w:rPr>
                  </w:pPr>
                  <w:r w:rsidRPr="006C3B87">
                    <w:rPr>
                      <w:rFonts w:ascii="GHEA Grapalat" w:eastAsia="Times New Roman" w:hAnsi="GHEA Grapalat"/>
                      <w:iCs/>
                      <w:color w:val="000000"/>
                      <w:sz w:val="21"/>
                      <w:szCs w:val="21"/>
                    </w:rPr>
                    <w:t>Պ</w:t>
                  </w:r>
                  <w:r w:rsidRPr="006C3B87">
                    <w:rPr>
                      <w:rFonts w:ascii="GHEA Grapalat" w:eastAsia="Times New Roman" w:hAnsi="GHEA Grapalat"/>
                      <w:iCs/>
                      <w:color w:val="000000"/>
                      <w:sz w:val="21"/>
                      <w:szCs w:val="21"/>
                      <w:lang w:val="hy-AM"/>
                    </w:rPr>
                    <w:t>ետական մարմին</w:t>
                  </w:r>
                </w:p>
                <w:p w:rsidR="006C3B87" w:rsidRPr="006C3B87" w:rsidRDefault="006C3B87" w:rsidP="006C3B87">
                  <w:pPr>
                    <w:spacing w:before="0" w:after="0"/>
                    <w:ind w:left="0" w:firstLine="0"/>
                    <w:jc w:val="center"/>
                    <w:rPr>
                      <w:rFonts w:ascii="GHEA Grapalat" w:eastAsia="Times New Roman" w:hAnsi="GHEA Grapalat"/>
                      <w:iCs/>
                      <w:color w:val="000000"/>
                      <w:sz w:val="21"/>
                      <w:szCs w:val="21"/>
                      <w:lang w:val="pt-BR"/>
                    </w:rPr>
                  </w:pPr>
                  <w:r w:rsidRPr="006C3B87">
                    <w:rPr>
                      <w:rFonts w:ascii="GHEA Grapalat" w:eastAsia="Times New Roman" w:hAnsi="GHEA Grapalat"/>
                      <w:iCs/>
                      <w:color w:val="000000"/>
                      <w:sz w:val="21"/>
                      <w:szCs w:val="21"/>
                      <w:lang w:val="pt-BR"/>
                    </w:rPr>
                    <w:t>_____________________________</w:t>
                  </w:r>
                </w:p>
                <w:p w:rsidR="006C3B87" w:rsidRPr="006C3B87" w:rsidRDefault="006C3B87" w:rsidP="006C3B87">
                  <w:pPr>
                    <w:spacing w:before="0" w:after="0"/>
                    <w:ind w:left="0" w:firstLine="0"/>
                    <w:jc w:val="center"/>
                    <w:rPr>
                      <w:rFonts w:ascii="GHEA Grapalat" w:eastAsia="Times New Roman" w:hAnsi="GHEA Grapalat"/>
                      <w:iCs/>
                      <w:color w:val="000000"/>
                      <w:sz w:val="21"/>
                      <w:szCs w:val="21"/>
                      <w:lang w:val="pt-BR"/>
                    </w:rPr>
                  </w:pPr>
                  <w:r w:rsidRPr="006C3B87">
                    <w:rPr>
                      <w:rFonts w:ascii="GHEA Grapalat" w:eastAsia="Times New Roman" w:hAnsi="GHEA Grapalat"/>
                      <w:iCs/>
                      <w:color w:val="000000"/>
                      <w:sz w:val="21"/>
                      <w:szCs w:val="21"/>
                      <w:lang w:val="pt-BR"/>
                    </w:rPr>
                    <w:t>_____________________________</w:t>
                  </w:r>
                </w:p>
                <w:p w:rsidR="006C3B87" w:rsidRPr="006C3B87" w:rsidRDefault="006C3B87" w:rsidP="006C3B87">
                  <w:pPr>
                    <w:spacing w:before="0" w:after="0"/>
                    <w:ind w:left="0" w:firstLine="0"/>
                    <w:jc w:val="center"/>
                    <w:rPr>
                      <w:rFonts w:ascii="GHEA Grapalat" w:eastAsia="Times New Roman" w:hAnsi="GHEA Grapalat"/>
                      <w:iCs/>
                      <w:color w:val="000000"/>
                      <w:sz w:val="21"/>
                      <w:szCs w:val="21"/>
                      <w:lang w:val="pt-BR"/>
                    </w:rPr>
                  </w:pPr>
                  <w:r w:rsidRPr="006C3B87">
                    <w:rPr>
                      <w:rFonts w:ascii="GHEA Grapalat" w:eastAsia="Times New Roman" w:hAnsi="GHEA Grapalat"/>
                      <w:iCs/>
                      <w:color w:val="000000"/>
                      <w:sz w:val="21"/>
                      <w:szCs w:val="21"/>
                    </w:rPr>
                    <w:t>գտնվելու</w:t>
                  </w:r>
                  <w:r w:rsidRPr="006C3B87">
                    <w:rPr>
                      <w:rFonts w:ascii="GHEA Grapalat" w:eastAsia="Times New Roman" w:hAnsi="GHEA Grapalat"/>
                      <w:iCs/>
                      <w:color w:val="000000"/>
                      <w:sz w:val="21"/>
                      <w:szCs w:val="21"/>
                      <w:lang w:val="pt-BR"/>
                    </w:rPr>
                    <w:t xml:space="preserve"> </w:t>
                  </w:r>
                  <w:r w:rsidRPr="006C3B87">
                    <w:rPr>
                      <w:rFonts w:ascii="GHEA Grapalat" w:eastAsia="Times New Roman" w:hAnsi="GHEA Grapalat"/>
                      <w:iCs/>
                      <w:color w:val="000000"/>
                      <w:sz w:val="21"/>
                      <w:szCs w:val="21"/>
                    </w:rPr>
                    <w:t>վայրը</w:t>
                  </w:r>
                  <w:r w:rsidRPr="006C3B87">
                    <w:rPr>
                      <w:rFonts w:ascii="GHEA Grapalat" w:eastAsia="Times New Roman" w:hAnsi="GHEA Grapalat"/>
                      <w:iCs/>
                      <w:color w:val="000000"/>
                      <w:sz w:val="21"/>
                      <w:szCs w:val="21"/>
                      <w:lang w:val="pt-BR"/>
                    </w:rPr>
                    <w:t xml:space="preserve"> _________________</w:t>
                  </w:r>
                </w:p>
                <w:p w:rsidR="006C3B87" w:rsidRPr="006C3B87" w:rsidRDefault="006C3B87" w:rsidP="006C3B87">
                  <w:pPr>
                    <w:spacing w:before="0" w:after="0"/>
                    <w:ind w:left="0" w:firstLine="0"/>
                    <w:jc w:val="center"/>
                    <w:rPr>
                      <w:rFonts w:ascii="GHEA Grapalat" w:eastAsia="Times New Roman" w:hAnsi="GHEA Grapalat"/>
                      <w:iCs/>
                      <w:color w:val="000000"/>
                      <w:sz w:val="21"/>
                      <w:szCs w:val="21"/>
                      <w:lang w:val="pt-BR"/>
                    </w:rPr>
                  </w:pPr>
                  <w:r w:rsidRPr="006C3B87">
                    <w:rPr>
                      <w:rFonts w:ascii="GHEA Grapalat" w:eastAsia="Times New Roman" w:hAnsi="GHEA Grapalat"/>
                      <w:iCs/>
                      <w:color w:val="000000"/>
                      <w:sz w:val="21"/>
                      <w:szCs w:val="21"/>
                    </w:rPr>
                    <w:t>հհ</w:t>
                  </w:r>
                  <w:r w:rsidRPr="006C3B87">
                    <w:rPr>
                      <w:rFonts w:ascii="GHEA Grapalat" w:eastAsia="Times New Roman" w:hAnsi="GHEA Grapalat"/>
                      <w:iCs/>
                      <w:color w:val="000000"/>
                      <w:sz w:val="21"/>
                      <w:szCs w:val="21"/>
                      <w:lang w:val="pt-BR"/>
                    </w:rPr>
                    <w:t>____________________________</w:t>
                  </w:r>
                </w:p>
                <w:p w:rsidR="006C3B87" w:rsidRPr="006C3B87" w:rsidRDefault="006C3B87" w:rsidP="006C3B87">
                  <w:pPr>
                    <w:spacing w:before="0" w:after="0"/>
                    <w:ind w:left="0" w:firstLine="0"/>
                    <w:jc w:val="center"/>
                    <w:rPr>
                      <w:rFonts w:ascii="GHEA Grapalat" w:eastAsia="Times New Roman" w:hAnsi="GHEA Grapalat"/>
                      <w:iCs/>
                      <w:color w:val="000000"/>
                      <w:sz w:val="21"/>
                      <w:szCs w:val="21"/>
                      <w:lang w:val="pt-BR"/>
                    </w:rPr>
                  </w:pPr>
                  <w:r w:rsidRPr="006C3B87">
                    <w:rPr>
                      <w:rFonts w:ascii="GHEA Grapalat" w:eastAsia="Times New Roman" w:hAnsi="GHEA Grapalat"/>
                      <w:iCs/>
                      <w:color w:val="000000"/>
                      <w:sz w:val="21"/>
                      <w:szCs w:val="21"/>
                    </w:rPr>
                    <w:t>հվհհ</w:t>
                  </w:r>
                  <w:r w:rsidRPr="006C3B87">
                    <w:rPr>
                      <w:rFonts w:ascii="GHEA Grapalat" w:eastAsia="Times New Roman" w:hAnsi="GHEA Grapalat"/>
                      <w:iCs/>
                      <w:color w:val="000000"/>
                      <w:sz w:val="21"/>
                      <w:szCs w:val="21"/>
                      <w:lang w:val="pt-BR"/>
                    </w:rPr>
                    <w:t>___________________________</w:t>
                  </w:r>
                </w:p>
              </w:tc>
            </w:tr>
          </w:tbl>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pt-BR"/>
              </w:rPr>
            </w:pP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hy-AM"/>
              </w:rPr>
            </w:pP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hy-AM"/>
              </w:rPr>
            </w:pPr>
          </w:p>
        </w:tc>
        <w:tc>
          <w:tcPr>
            <w:tcW w:w="0" w:type="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pt-BR"/>
              </w:rPr>
            </w:pPr>
          </w:p>
        </w:tc>
      </w:tr>
    </w:tbl>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pt-BR"/>
        </w:rPr>
      </w:pPr>
      <w:r w:rsidRPr="006C3B87">
        <w:rPr>
          <w:rFonts w:ascii="Courier New" w:eastAsia="Times New Roman" w:hAnsi="Courier New" w:cs="Courier New"/>
          <w:iCs/>
          <w:sz w:val="20"/>
          <w:szCs w:val="24"/>
          <w:lang w:val="pt-BR"/>
        </w:rPr>
        <w:lastRenderedPageBreak/>
        <w:t>  </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pt-BR"/>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iCs/>
          <w:sz w:val="20"/>
          <w:szCs w:val="24"/>
          <w:lang w:val="pt-BR"/>
        </w:rPr>
      </w:pPr>
      <w:r w:rsidRPr="006C3B87">
        <w:rPr>
          <w:rFonts w:ascii="GHEA Grapalat" w:eastAsia="Times New Roman" w:hAnsi="GHEA Grapalat" w:cs="Sylfaen"/>
          <w:b/>
          <w:bCs/>
          <w:iCs/>
          <w:sz w:val="20"/>
          <w:szCs w:val="24"/>
          <w:lang w:val="hy-AM"/>
        </w:rPr>
        <w:t>ԱԿՏ</w:t>
      </w:r>
      <w:r w:rsidRPr="006C3B87">
        <w:rPr>
          <w:rFonts w:ascii="GHEA Grapalat" w:eastAsia="Times New Roman" w:hAnsi="GHEA Grapalat" w:cs="Sylfaen"/>
          <w:b/>
          <w:bCs/>
          <w:iCs/>
          <w:sz w:val="20"/>
          <w:szCs w:val="24"/>
          <w:lang w:val="pt-BR"/>
        </w:rPr>
        <w:t xml:space="preserve"> N</w:t>
      </w: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b/>
          <w:bCs/>
          <w:iCs/>
          <w:sz w:val="20"/>
          <w:szCs w:val="24"/>
          <w:lang w:val="pt-BR"/>
        </w:rPr>
      </w:pPr>
      <w:r w:rsidRPr="006C3B87">
        <w:rPr>
          <w:rFonts w:ascii="GHEA Grapalat" w:eastAsia="Times New Roman" w:hAnsi="GHEA Grapalat" w:cs="Sylfaen"/>
          <w:b/>
          <w:bCs/>
          <w:iCs/>
          <w:sz w:val="20"/>
          <w:szCs w:val="24"/>
        </w:rPr>
        <w:t>ՊԱՅՄԱՆԱԳՐԻ</w:t>
      </w:r>
      <w:r w:rsidRPr="006C3B87">
        <w:rPr>
          <w:rFonts w:ascii="GHEA Grapalat" w:eastAsia="Times New Roman" w:hAnsi="GHEA Grapalat" w:cs="Sylfaen"/>
          <w:b/>
          <w:bCs/>
          <w:iCs/>
          <w:sz w:val="20"/>
          <w:szCs w:val="24"/>
          <w:lang w:val="pt-BR"/>
        </w:rPr>
        <w:t xml:space="preserve"> </w:t>
      </w:r>
      <w:r w:rsidRPr="006C3B87">
        <w:rPr>
          <w:rFonts w:ascii="GHEA Grapalat" w:eastAsia="Times New Roman" w:hAnsi="GHEA Grapalat" w:cs="Sylfaen"/>
          <w:b/>
          <w:bCs/>
          <w:iCs/>
          <w:sz w:val="20"/>
          <w:szCs w:val="24"/>
        </w:rPr>
        <w:t>ԿԱՄ</w:t>
      </w:r>
      <w:r w:rsidRPr="006C3B87">
        <w:rPr>
          <w:rFonts w:ascii="GHEA Grapalat" w:eastAsia="Times New Roman" w:hAnsi="GHEA Grapalat" w:cs="Sylfaen"/>
          <w:b/>
          <w:bCs/>
          <w:iCs/>
          <w:sz w:val="20"/>
          <w:szCs w:val="24"/>
          <w:lang w:val="pt-BR"/>
        </w:rPr>
        <w:t xml:space="preserve"> </w:t>
      </w:r>
      <w:r w:rsidRPr="006C3B87">
        <w:rPr>
          <w:rFonts w:ascii="GHEA Grapalat" w:eastAsia="Times New Roman" w:hAnsi="GHEA Grapalat" w:cs="Sylfaen"/>
          <w:b/>
          <w:bCs/>
          <w:iCs/>
          <w:sz w:val="20"/>
          <w:szCs w:val="24"/>
        </w:rPr>
        <w:t>ԴՐԱ</w:t>
      </w:r>
      <w:r w:rsidRPr="006C3B87">
        <w:rPr>
          <w:rFonts w:ascii="GHEA Grapalat" w:eastAsia="Times New Roman" w:hAnsi="GHEA Grapalat" w:cs="Sylfaen"/>
          <w:b/>
          <w:bCs/>
          <w:iCs/>
          <w:sz w:val="20"/>
          <w:szCs w:val="24"/>
          <w:lang w:val="pt-BR"/>
        </w:rPr>
        <w:t xml:space="preserve"> </w:t>
      </w:r>
      <w:r w:rsidRPr="006C3B87">
        <w:rPr>
          <w:rFonts w:ascii="GHEA Grapalat" w:eastAsia="Times New Roman" w:hAnsi="GHEA Grapalat" w:cs="Sylfaen"/>
          <w:b/>
          <w:bCs/>
          <w:iCs/>
          <w:sz w:val="20"/>
          <w:szCs w:val="24"/>
        </w:rPr>
        <w:t>ՄԻ</w:t>
      </w:r>
      <w:r w:rsidRPr="006C3B87">
        <w:rPr>
          <w:rFonts w:ascii="GHEA Grapalat" w:eastAsia="Times New Roman" w:hAnsi="GHEA Grapalat" w:cs="Sylfaen"/>
          <w:b/>
          <w:bCs/>
          <w:iCs/>
          <w:sz w:val="20"/>
          <w:szCs w:val="24"/>
          <w:lang w:val="pt-BR"/>
        </w:rPr>
        <w:t xml:space="preserve"> </w:t>
      </w:r>
      <w:r w:rsidRPr="006C3B87">
        <w:rPr>
          <w:rFonts w:ascii="GHEA Grapalat" w:eastAsia="Times New Roman" w:hAnsi="GHEA Grapalat" w:cs="Sylfaen"/>
          <w:b/>
          <w:bCs/>
          <w:iCs/>
          <w:sz w:val="20"/>
          <w:szCs w:val="24"/>
        </w:rPr>
        <w:t>ՄԱՍԻ</w:t>
      </w:r>
      <w:r w:rsidRPr="006C3B87">
        <w:rPr>
          <w:rFonts w:ascii="GHEA Grapalat" w:eastAsia="Times New Roman" w:hAnsi="GHEA Grapalat" w:cs="Sylfaen"/>
          <w:b/>
          <w:bCs/>
          <w:iCs/>
          <w:sz w:val="20"/>
          <w:szCs w:val="24"/>
          <w:lang w:val="pt-BR"/>
        </w:rPr>
        <w:t xml:space="preserve"> ԿԱՏԱՐՄԱՆ ԱՐԴՅՈՒՆՔՆԵՐԻ</w:t>
      </w: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iCs/>
          <w:sz w:val="20"/>
          <w:szCs w:val="24"/>
          <w:lang w:val="pt-BR"/>
        </w:rPr>
      </w:pPr>
      <w:r w:rsidRPr="006C3B87">
        <w:rPr>
          <w:rFonts w:ascii="GHEA Grapalat" w:eastAsia="Times New Roman" w:hAnsi="GHEA Grapalat" w:cs="Sylfaen"/>
          <w:b/>
          <w:bCs/>
          <w:iCs/>
          <w:sz w:val="20"/>
          <w:szCs w:val="24"/>
        </w:rPr>
        <w:t>ՀԱՆՁՆՄԱՆ</w:t>
      </w:r>
      <w:r w:rsidRPr="006C3B87">
        <w:rPr>
          <w:rFonts w:ascii="GHEA Grapalat" w:eastAsia="Times New Roman" w:hAnsi="GHEA Grapalat" w:cs="Sylfaen"/>
          <w:b/>
          <w:bCs/>
          <w:iCs/>
          <w:sz w:val="20"/>
          <w:szCs w:val="24"/>
          <w:lang w:val="pt-BR"/>
        </w:rPr>
        <w:t>-</w:t>
      </w:r>
      <w:r w:rsidRPr="006C3B87">
        <w:rPr>
          <w:rFonts w:ascii="GHEA Grapalat" w:eastAsia="Times New Roman" w:hAnsi="GHEA Grapalat" w:cs="Sylfaen"/>
          <w:b/>
          <w:bCs/>
          <w:iCs/>
          <w:sz w:val="20"/>
          <w:szCs w:val="24"/>
        </w:rPr>
        <w:t>ԸՆԴՈՒՆՄԱՆ</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b/>
          <w:bCs/>
          <w:i/>
          <w:iCs/>
          <w:sz w:val="20"/>
          <w:szCs w:val="24"/>
          <w:lang w:val="es-ES"/>
        </w:rPr>
      </w:pP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
          <w:iCs/>
          <w:sz w:val="20"/>
          <w:szCs w:val="24"/>
          <w:lang w:val="es-ES"/>
        </w:rPr>
      </w:pPr>
      <w:r w:rsidRPr="006C3B87">
        <w:rPr>
          <w:rFonts w:ascii="GHEA Grapalat" w:eastAsia="Times New Roman" w:hAnsi="GHEA Grapalat" w:cs="Sylfaen"/>
          <w:i/>
          <w:sz w:val="20"/>
          <w:szCs w:val="24"/>
          <w:lang w:val="es-ES"/>
        </w:rPr>
        <w:t>«      » «              »</w:t>
      </w:r>
      <w:r w:rsidRPr="006C3B87">
        <w:rPr>
          <w:rFonts w:ascii="GHEA Grapalat" w:eastAsia="Times New Roman" w:hAnsi="GHEA Grapalat" w:cs="Sylfaen"/>
          <w:i/>
          <w:iCs/>
          <w:sz w:val="20"/>
          <w:szCs w:val="24"/>
          <w:lang w:val="es-ES"/>
        </w:rPr>
        <w:t xml:space="preserve">  </w:t>
      </w:r>
      <w:r w:rsidRPr="006C3B87">
        <w:rPr>
          <w:rFonts w:ascii="GHEA Grapalat" w:eastAsia="Times New Roman" w:hAnsi="GHEA Grapalat" w:cs="Sylfaen"/>
          <w:i/>
          <w:sz w:val="20"/>
          <w:szCs w:val="24"/>
          <w:lang w:val="es-ES"/>
        </w:rPr>
        <w:t xml:space="preserve">20    </w:t>
      </w:r>
      <w:r w:rsidRPr="006C3B87">
        <w:rPr>
          <w:rFonts w:ascii="GHEA Grapalat" w:eastAsia="Times New Roman" w:hAnsi="GHEA Grapalat" w:cs="Sylfaen"/>
          <w:i/>
          <w:sz w:val="20"/>
          <w:szCs w:val="24"/>
          <w:lang w:val="en-AU"/>
        </w:rPr>
        <w:t>թ</w:t>
      </w:r>
      <w:r w:rsidRPr="006C3B87">
        <w:rPr>
          <w:rFonts w:ascii="GHEA Grapalat" w:eastAsia="Times New Roman" w:hAnsi="GHEA Grapalat" w:cs="Sylfaen"/>
          <w:i/>
          <w:sz w:val="20"/>
          <w:szCs w:val="24"/>
          <w:lang w:val="es-ES"/>
        </w:rPr>
        <w:t>.</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
          <w:iCs/>
          <w:sz w:val="20"/>
          <w:szCs w:val="24"/>
          <w:lang w:val="es-ES"/>
        </w:rPr>
      </w:pP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lang w:val="es-ES"/>
        </w:rPr>
      </w:pPr>
      <w:r w:rsidRPr="006C3B87">
        <w:rPr>
          <w:rFonts w:ascii="GHEA Grapalat" w:eastAsia="Times New Roman" w:hAnsi="GHEA Grapalat" w:cs="Sylfaen"/>
          <w:sz w:val="20"/>
          <w:szCs w:val="24"/>
        </w:rPr>
        <w:t>Պայմանագրի</w:t>
      </w:r>
      <w:r w:rsidRPr="006C3B87">
        <w:rPr>
          <w:rFonts w:ascii="GHEA Grapalat" w:eastAsia="Times New Roman" w:hAnsi="GHEA Grapalat" w:cs="Sylfaen"/>
          <w:sz w:val="20"/>
          <w:szCs w:val="24"/>
          <w:lang w:val="es-ES"/>
        </w:rPr>
        <w:t xml:space="preserve"> /</w:t>
      </w:r>
      <w:r w:rsidRPr="006C3B87">
        <w:rPr>
          <w:rFonts w:ascii="GHEA Grapalat" w:eastAsia="Times New Roman" w:hAnsi="GHEA Grapalat" w:cs="Sylfaen"/>
          <w:sz w:val="20"/>
          <w:szCs w:val="24"/>
        </w:rPr>
        <w:t>այսուհետ</w:t>
      </w:r>
      <w:r w:rsidRPr="006C3B87">
        <w:rPr>
          <w:rFonts w:ascii="GHEA Grapalat" w:eastAsia="Times New Roman" w:hAnsi="GHEA Grapalat" w:cs="Sylfaen"/>
          <w:sz w:val="20"/>
          <w:szCs w:val="24"/>
          <w:lang w:val="es-ES"/>
        </w:rPr>
        <w:t xml:space="preserve">` </w:t>
      </w:r>
      <w:r w:rsidRPr="006C3B87">
        <w:rPr>
          <w:rFonts w:ascii="GHEA Grapalat" w:eastAsia="Times New Roman" w:hAnsi="GHEA Grapalat" w:cs="Sylfaen"/>
          <w:sz w:val="20"/>
          <w:szCs w:val="24"/>
        </w:rPr>
        <w:t>Պայմանագիր</w:t>
      </w:r>
      <w:r w:rsidRPr="006C3B87">
        <w:rPr>
          <w:rFonts w:ascii="GHEA Grapalat" w:eastAsia="Times New Roman" w:hAnsi="GHEA Grapalat" w:cs="Sylfaen"/>
          <w:sz w:val="20"/>
          <w:szCs w:val="24"/>
          <w:lang w:val="es-ES"/>
        </w:rPr>
        <w:t xml:space="preserve">/ </w:t>
      </w:r>
      <w:r w:rsidRPr="006C3B87">
        <w:rPr>
          <w:rFonts w:ascii="GHEA Grapalat" w:eastAsia="Times New Roman" w:hAnsi="GHEA Grapalat" w:cs="Sylfaen"/>
          <w:sz w:val="20"/>
          <w:szCs w:val="24"/>
        </w:rPr>
        <w:t>անվանումը</w:t>
      </w:r>
      <w:r w:rsidRPr="006C3B87">
        <w:rPr>
          <w:rFonts w:ascii="GHEA Grapalat" w:eastAsia="Times New Roman" w:hAnsi="GHEA Grapalat" w:cs="Sylfaen"/>
          <w:sz w:val="20"/>
          <w:szCs w:val="24"/>
          <w:lang w:val="es-ES"/>
        </w:rPr>
        <w:t>` ____________________________________________________________________________________________</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lang w:val="es-ES"/>
        </w:rPr>
      </w:pPr>
      <w:proofErr w:type="gramStart"/>
      <w:r w:rsidRPr="006C3B87">
        <w:rPr>
          <w:rFonts w:ascii="GHEA Grapalat" w:eastAsia="Times New Roman" w:hAnsi="GHEA Grapalat" w:cs="Sylfaen"/>
          <w:sz w:val="20"/>
          <w:szCs w:val="24"/>
        </w:rPr>
        <w:t>Պայմանագրի</w:t>
      </w:r>
      <w:r w:rsidRPr="006C3B87">
        <w:rPr>
          <w:rFonts w:ascii="GHEA Grapalat" w:eastAsia="Times New Roman" w:hAnsi="GHEA Grapalat" w:cs="Sylfaen"/>
          <w:sz w:val="20"/>
          <w:szCs w:val="24"/>
          <w:lang w:val="es-ES"/>
        </w:rPr>
        <w:t xml:space="preserve"> </w:t>
      </w:r>
      <w:r w:rsidRPr="006C3B87">
        <w:rPr>
          <w:rFonts w:ascii="GHEA Grapalat" w:eastAsia="Times New Roman" w:hAnsi="GHEA Grapalat" w:cs="Sylfaen"/>
          <w:sz w:val="20"/>
          <w:szCs w:val="24"/>
        </w:rPr>
        <w:t>կնքման</w:t>
      </w:r>
      <w:r w:rsidRPr="006C3B87">
        <w:rPr>
          <w:rFonts w:ascii="GHEA Grapalat" w:eastAsia="Times New Roman" w:hAnsi="GHEA Grapalat" w:cs="Sylfaen"/>
          <w:sz w:val="20"/>
          <w:szCs w:val="24"/>
          <w:lang w:val="es-ES"/>
        </w:rPr>
        <w:t xml:space="preserve"> </w:t>
      </w:r>
      <w:r w:rsidRPr="006C3B87">
        <w:rPr>
          <w:rFonts w:ascii="GHEA Grapalat" w:eastAsia="Times New Roman" w:hAnsi="GHEA Grapalat" w:cs="Sylfaen"/>
          <w:sz w:val="20"/>
          <w:szCs w:val="24"/>
        </w:rPr>
        <w:t>ամսաթիվը</w:t>
      </w:r>
      <w:r w:rsidRPr="006C3B87">
        <w:rPr>
          <w:rFonts w:ascii="GHEA Grapalat" w:eastAsia="Times New Roman" w:hAnsi="GHEA Grapalat" w:cs="Sylfaen"/>
          <w:sz w:val="20"/>
          <w:szCs w:val="24"/>
          <w:lang w:val="es-ES"/>
        </w:rPr>
        <w:t xml:space="preserve">` «____» «__________________» 20 </w:t>
      </w:r>
      <w:r w:rsidRPr="006C3B87">
        <w:rPr>
          <w:rFonts w:ascii="GHEA Grapalat" w:eastAsia="Times New Roman" w:hAnsi="GHEA Grapalat" w:cs="Sylfaen"/>
          <w:sz w:val="20"/>
          <w:szCs w:val="24"/>
        </w:rPr>
        <w:t>թ</w:t>
      </w:r>
      <w:r w:rsidRPr="006C3B87">
        <w:rPr>
          <w:rFonts w:ascii="GHEA Grapalat" w:eastAsia="Times New Roman" w:hAnsi="GHEA Grapalat" w:cs="Sylfaen"/>
          <w:sz w:val="20"/>
          <w:szCs w:val="24"/>
          <w:lang w:val="es-ES"/>
        </w:rPr>
        <w:t>.</w:t>
      </w:r>
      <w:proofErr w:type="gramEnd"/>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lang w:val="es-ES"/>
        </w:rPr>
      </w:pPr>
      <w:r w:rsidRPr="006C3B87">
        <w:rPr>
          <w:rFonts w:ascii="GHEA Grapalat" w:eastAsia="Times New Roman" w:hAnsi="GHEA Grapalat" w:cs="Sylfaen"/>
          <w:sz w:val="20"/>
          <w:szCs w:val="24"/>
        </w:rPr>
        <w:t>Պայմանագրի</w:t>
      </w:r>
      <w:r w:rsidRPr="006C3B87">
        <w:rPr>
          <w:rFonts w:ascii="GHEA Grapalat" w:eastAsia="Times New Roman" w:hAnsi="GHEA Grapalat" w:cs="Sylfaen"/>
          <w:sz w:val="20"/>
          <w:szCs w:val="24"/>
          <w:lang w:val="es-ES"/>
        </w:rPr>
        <w:t xml:space="preserve"> </w:t>
      </w:r>
      <w:r w:rsidRPr="006C3B87">
        <w:rPr>
          <w:rFonts w:ascii="GHEA Grapalat" w:eastAsia="Times New Roman" w:hAnsi="GHEA Grapalat" w:cs="Sylfaen"/>
          <w:sz w:val="20"/>
          <w:szCs w:val="24"/>
        </w:rPr>
        <w:t>համարը</w:t>
      </w:r>
      <w:r w:rsidRPr="006C3B87">
        <w:rPr>
          <w:rFonts w:ascii="GHEA Grapalat" w:eastAsia="Times New Roman" w:hAnsi="GHEA Grapalat" w:cs="Sylfaen"/>
          <w:sz w:val="20"/>
          <w:szCs w:val="24"/>
          <w:lang w:val="es-ES"/>
        </w:rPr>
        <w:t>`    __________</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es-ES"/>
        </w:rPr>
      </w:pPr>
      <w:r w:rsidRPr="006C3B87">
        <w:rPr>
          <w:rFonts w:ascii="GHEA Grapalat" w:eastAsia="Times New Roman" w:hAnsi="GHEA Grapalat" w:cs="Sylfaen"/>
          <w:iCs/>
          <w:sz w:val="20"/>
          <w:szCs w:val="24"/>
        </w:rPr>
        <w:t>Պ</w:t>
      </w:r>
      <w:r w:rsidRPr="006C3B87">
        <w:rPr>
          <w:rFonts w:ascii="GHEA Grapalat" w:eastAsia="Times New Roman" w:hAnsi="GHEA Grapalat" w:cs="Sylfaen"/>
          <w:iCs/>
          <w:sz w:val="20"/>
          <w:szCs w:val="24"/>
          <w:lang w:val="hy-AM"/>
        </w:rPr>
        <w:t xml:space="preserve">ետական </w:t>
      </w:r>
      <w:proofErr w:type="gramStart"/>
      <w:r w:rsidRPr="006C3B87">
        <w:rPr>
          <w:rFonts w:ascii="GHEA Grapalat" w:eastAsia="Times New Roman" w:hAnsi="GHEA Grapalat" w:cs="Sylfaen"/>
          <w:iCs/>
          <w:sz w:val="20"/>
          <w:szCs w:val="24"/>
          <w:lang w:val="hy-AM"/>
        </w:rPr>
        <w:t>մարմինը</w:t>
      </w:r>
      <w:r w:rsidRPr="006C3B87">
        <w:rPr>
          <w:rFonts w:ascii="GHEA Grapalat" w:eastAsia="Times New Roman" w:hAnsi="GHEA Grapalat" w:cs="Sylfaen"/>
          <w:iCs/>
          <w:sz w:val="20"/>
          <w:szCs w:val="24"/>
          <w:lang w:val="es-ES"/>
        </w:rPr>
        <w:t xml:space="preserve">  </w:t>
      </w:r>
      <w:r w:rsidRPr="006C3B87">
        <w:rPr>
          <w:rFonts w:ascii="GHEA Grapalat" w:eastAsia="Times New Roman" w:hAnsi="GHEA Grapalat" w:cs="Sylfaen"/>
          <w:iCs/>
          <w:sz w:val="20"/>
          <w:szCs w:val="24"/>
        </w:rPr>
        <w:t>և</w:t>
      </w:r>
      <w:proofErr w:type="gramEnd"/>
      <w:r w:rsidRPr="006C3B87">
        <w:rPr>
          <w:rFonts w:ascii="GHEA Grapalat" w:eastAsia="Times New Roman" w:hAnsi="GHEA Grapalat" w:cs="Sylfaen"/>
          <w:iCs/>
          <w:sz w:val="20"/>
          <w:szCs w:val="24"/>
          <w:lang w:val="es-ES"/>
        </w:rPr>
        <w:t xml:space="preserve">  </w:t>
      </w:r>
      <w:r w:rsidRPr="006C3B87">
        <w:rPr>
          <w:rFonts w:ascii="GHEA Grapalat" w:eastAsia="Times New Roman" w:hAnsi="GHEA Grapalat" w:cs="Sylfaen"/>
          <w:sz w:val="20"/>
          <w:szCs w:val="24"/>
        </w:rPr>
        <w:t>Պայմանագրի</w:t>
      </w:r>
      <w:r w:rsidRPr="006C3B87">
        <w:rPr>
          <w:rFonts w:ascii="GHEA Grapalat" w:eastAsia="Times New Roman" w:hAnsi="GHEA Grapalat" w:cs="Sylfaen"/>
          <w:sz w:val="20"/>
          <w:szCs w:val="24"/>
          <w:lang w:val="es-ES"/>
        </w:rPr>
        <w:t xml:space="preserve"> </w:t>
      </w:r>
      <w:r w:rsidRPr="006C3B87">
        <w:rPr>
          <w:rFonts w:ascii="GHEA Grapalat" w:eastAsia="Times New Roman" w:hAnsi="GHEA Grapalat" w:cs="Sylfaen"/>
          <w:sz w:val="20"/>
          <w:szCs w:val="24"/>
        </w:rPr>
        <w:t>կողմը՝</w:t>
      </w:r>
      <w:r w:rsidRPr="006C3B87">
        <w:rPr>
          <w:rFonts w:ascii="GHEA Grapalat" w:eastAsia="Times New Roman" w:hAnsi="GHEA Grapalat" w:cs="Sylfaen"/>
          <w:sz w:val="20"/>
          <w:szCs w:val="24"/>
          <w:lang w:val="es-ES"/>
        </w:rPr>
        <w:t xml:space="preserve">  </w:t>
      </w:r>
      <w:r w:rsidRPr="006C3B87">
        <w:rPr>
          <w:rFonts w:ascii="GHEA Grapalat" w:eastAsia="Times New Roman" w:hAnsi="GHEA Grapalat" w:cs="Sylfaen"/>
          <w:sz w:val="20"/>
          <w:szCs w:val="24"/>
          <w:lang w:val="hy-AM"/>
        </w:rPr>
        <w:t xml:space="preserve">հիմք </w:t>
      </w:r>
      <w:r w:rsidRPr="006C3B87">
        <w:rPr>
          <w:rFonts w:ascii="GHEA Grapalat" w:eastAsia="Times New Roman" w:hAnsi="GHEA Grapalat" w:cs="Sylfaen"/>
          <w:sz w:val="20"/>
          <w:szCs w:val="24"/>
          <w:lang w:val="es-ES"/>
        </w:rPr>
        <w:t xml:space="preserve"> </w:t>
      </w:r>
      <w:r w:rsidRPr="006C3B87">
        <w:rPr>
          <w:rFonts w:ascii="GHEA Grapalat" w:eastAsia="Times New Roman" w:hAnsi="GHEA Grapalat" w:cs="Sylfaen"/>
          <w:sz w:val="20"/>
          <w:szCs w:val="24"/>
          <w:lang w:val="hy-AM"/>
        </w:rPr>
        <w:t>ընդունելով</w:t>
      </w:r>
      <w:r w:rsidRPr="006C3B87">
        <w:rPr>
          <w:rFonts w:ascii="GHEA Grapalat" w:eastAsia="Times New Roman" w:hAnsi="GHEA Grapalat" w:cs="Sylfaen"/>
          <w:sz w:val="20"/>
          <w:szCs w:val="24"/>
          <w:lang w:val="es-ES"/>
        </w:rPr>
        <w:t xml:space="preserve">  </w:t>
      </w:r>
      <w:r w:rsidRPr="006C3B87">
        <w:rPr>
          <w:rFonts w:ascii="GHEA Grapalat" w:eastAsia="Times New Roman" w:hAnsi="GHEA Grapalat" w:cs="Sylfaen"/>
          <w:sz w:val="20"/>
          <w:szCs w:val="24"/>
          <w:lang w:val="hy-AM"/>
        </w:rPr>
        <w:t xml:space="preserve">պայմանագրի </w:t>
      </w:r>
      <w:r w:rsidRPr="006C3B87">
        <w:rPr>
          <w:rFonts w:ascii="GHEA Grapalat" w:eastAsia="Times New Roman" w:hAnsi="GHEA Grapalat" w:cs="Sylfaen"/>
          <w:sz w:val="20"/>
          <w:szCs w:val="24"/>
          <w:lang w:val="es-ES"/>
        </w:rPr>
        <w:t xml:space="preserve"> </w:t>
      </w:r>
      <w:r w:rsidRPr="006C3B87">
        <w:rPr>
          <w:rFonts w:ascii="GHEA Grapalat" w:eastAsia="Times New Roman" w:hAnsi="GHEA Grapalat" w:cs="Sylfaen"/>
          <w:sz w:val="20"/>
          <w:szCs w:val="24"/>
          <w:lang w:val="hy-AM"/>
        </w:rPr>
        <w:t xml:space="preserve">կատարման </w:t>
      </w:r>
      <w:r w:rsidRPr="006C3B87">
        <w:rPr>
          <w:rFonts w:ascii="GHEA Grapalat" w:eastAsia="Times New Roman" w:hAnsi="GHEA Grapalat" w:cs="Sylfaen"/>
          <w:sz w:val="20"/>
          <w:szCs w:val="24"/>
          <w:lang w:val="es-ES"/>
        </w:rPr>
        <w:t xml:space="preserve"> </w:t>
      </w:r>
      <w:r w:rsidRPr="006C3B87">
        <w:rPr>
          <w:rFonts w:ascii="GHEA Grapalat" w:eastAsia="Times New Roman" w:hAnsi="GHEA Grapalat" w:cs="Sylfaen"/>
          <w:sz w:val="20"/>
          <w:szCs w:val="24"/>
          <w:lang w:val="hy-AM"/>
        </w:rPr>
        <w:t xml:space="preserve">վերաբերյալ </w:t>
      </w:r>
      <w:r w:rsidRPr="006C3B87">
        <w:rPr>
          <w:rFonts w:ascii="GHEA Grapalat" w:eastAsia="Times New Roman" w:hAnsi="GHEA Grapalat" w:cs="Sylfaen"/>
          <w:sz w:val="20"/>
          <w:szCs w:val="24"/>
          <w:lang w:val="es-ES"/>
        </w:rPr>
        <w:t xml:space="preserve">     </w:t>
      </w:r>
      <w:r w:rsidRPr="006C3B87">
        <w:rPr>
          <w:rFonts w:ascii="GHEA Grapalat" w:eastAsia="Times New Roman" w:hAnsi="GHEA Grapalat" w:cs="Sylfaen"/>
          <w:sz w:val="20"/>
          <w:szCs w:val="24"/>
          <w:lang w:val="hy-AM"/>
        </w:rPr>
        <w:t xml:space="preserve">ներկայացված ----- հաշվետվությունը, </w:t>
      </w:r>
      <w:r w:rsidRPr="006C3B87">
        <w:rPr>
          <w:rFonts w:ascii="GHEA Grapalat" w:eastAsia="Times New Roman" w:hAnsi="GHEA Grapalat" w:cs="Sylfaen"/>
          <w:sz w:val="20"/>
          <w:szCs w:val="24"/>
          <w:lang w:val="es-ES"/>
        </w:rPr>
        <w:t>կազմեցին սույն արձանագրությունը հետևյալի մասին.</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hy-AM"/>
        </w:rPr>
      </w:pPr>
      <w:r w:rsidRPr="006C3B87">
        <w:rPr>
          <w:rFonts w:ascii="GHEA Grapalat" w:eastAsia="Times New Roman" w:hAnsi="GHEA Grapalat" w:cs="Sylfaen"/>
          <w:iCs/>
          <w:sz w:val="20"/>
          <w:szCs w:val="24"/>
        </w:rPr>
        <w:t>Պայմանագրի</w:t>
      </w:r>
      <w:r w:rsidRPr="006C3B87">
        <w:rPr>
          <w:rFonts w:ascii="GHEA Grapalat" w:eastAsia="Times New Roman" w:hAnsi="GHEA Grapalat" w:cs="Sylfaen"/>
          <w:iCs/>
          <w:sz w:val="20"/>
          <w:szCs w:val="24"/>
          <w:lang w:val="es-ES"/>
        </w:rPr>
        <w:t xml:space="preserve"> </w:t>
      </w:r>
      <w:r w:rsidRPr="006C3B87">
        <w:rPr>
          <w:rFonts w:ascii="GHEA Grapalat" w:eastAsia="Times New Roman" w:hAnsi="GHEA Grapalat" w:cs="Sylfaen"/>
          <w:iCs/>
          <w:sz w:val="20"/>
          <w:szCs w:val="24"/>
        </w:rPr>
        <w:t>շրջանակներում</w:t>
      </w:r>
      <w:r w:rsidRPr="006C3B87">
        <w:rPr>
          <w:rFonts w:ascii="GHEA Grapalat" w:eastAsia="Times New Roman" w:hAnsi="GHEA Grapalat" w:cs="Sylfaen"/>
          <w:iCs/>
          <w:sz w:val="20"/>
          <w:szCs w:val="24"/>
          <w:lang w:val="es-ES"/>
        </w:rPr>
        <w:t xml:space="preserve"> Պայմանագրի կողմը </w:t>
      </w:r>
      <w:r w:rsidRPr="006C3B87">
        <w:rPr>
          <w:rFonts w:ascii="GHEA Grapalat" w:eastAsia="Times New Roman" w:hAnsi="GHEA Grapalat" w:cs="Sylfaen"/>
          <w:iCs/>
          <w:sz w:val="20"/>
          <w:szCs w:val="24"/>
          <w:lang w:val="hy-AM"/>
        </w:rPr>
        <w:t xml:space="preserve">իրականացրել </w:t>
      </w:r>
      <w:r w:rsidRPr="006C3B87">
        <w:rPr>
          <w:rFonts w:ascii="GHEA Grapalat" w:eastAsia="Times New Roman" w:hAnsi="GHEA Grapalat" w:cs="Sylfaen"/>
          <w:iCs/>
          <w:sz w:val="20"/>
          <w:szCs w:val="24"/>
          <w:lang w:val="es-ES"/>
        </w:rPr>
        <w:t xml:space="preserve">է հետևյալ </w:t>
      </w:r>
      <w:r w:rsidRPr="006C3B87">
        <w:rPr>
          <w:rFonts w:ascii="GHEA Grapalat" w:eastAsia="Times New Roman" w:hAnsi="GHEA Grapalat" w:cs="Sylfaen"/>
          <w:iCs/>
          <w:sz w:val="20"/>
          <w:szCs w:val="24"/>
          <w:lang w:val="hy-AM"/>
        </w:rPr>
        <w:t>միջոցառումները</w:t>
      </w:r>
      <w:r w:rsidRPr="006C3B87">
        <w:rPr>
          <w:rFonts w:ascii="GHEA Grapalat" w:eastAsia="Times New Roman" w:hAnsi="GHEA Grapalat" w:cs="Sylfaen"/>
          <w:iCs/>
          <w:sz w:val="20"/>
          <w:szCs w:val="24"/>
        </w:rPr>
        <w:t>՝</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hy-AM"/>
        </w:rPr>
      </w:pPr>
    </w:p>
    <w:tbl>
      <w:tblPr>
        <w:tblW w:w="1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1088"/>
      </w:tblGrid>
      <w:tr w:rsidR="006C3B87" w:rsidRPr="006C3B87" w:rsidTr="003055C7">
        <w:tc>
          <w:tcPr>
            <w:tcW w:w="357" w:type="dxa"/>
            <w:vMerge w:val="restart"/>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r w:rsidRPr="006C3B87">
              <w:rPr>
                <w:rFonts w:ascii="GHEA Grapalat" w:eastAsia="Times New Roman" w:hAnsi="GHEA Grapalat" w:cs="Sylfaen"/>
                <w:sz w:val="20"/>
                <w:szCs w:val="24"/>
              </w:rPr>
              <w:t>N</w:t>
            </w:r>
          </w:p>
        </w:tc>
        <w:tc>
          <w:tcPr>
            <w:tcW w:w="10761" w:type="dxa"/>
            <w:gridSpan w:val="8"/>
            <w:shd w:val="clear" w:color="auto" w:fill="auto"/>
            <w:vAlign w:val="center"/>
          </w:tcPr>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r w:rsidRPr="006C3B87">
              <w:rPr>
                <w:rFonts w:ascii="GHEA Grapalat" w:eastAsia="Times New Roman" w:hAnsi="GHEA Grapalat" w:cs="Sylfaen"/>
                <w:sz w:val="20"/>
                <w:szCs w:val="24"/>
                <w:lang w:val="hy-AM"/>
              </w:rPr>
              <w:t>Իրականացված միջոցառման</w:t>
            </w:r>
          </w:p>
        </w:tc>
      </w:tr>
      <w:tr w:rsidR="006C3B87" w:rsidRPr="006C3B87" w:rsidTr="003055C7">
        <w:tc>
          <w:tcPr>
            <w:tcW w:w="357" w:type="dxa"/>
            <w:vMerge/>
            <w:shd w:val="clear" w:color="auto" w:fill="auto"/>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173" w:type="dxa"/>
            <w:vMerge w:val="restart"/>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18"/>
                <w:szCs w:val="18"/>
              </w:rPr>
            </w:pPr>
            <w:r w:rsidRPr="006C3B87">
              <w:rPr>
                <w:rFonts w:ascii="GHEA Grapalat" w:eastAsia="Times New Roman" w:hAnsi="GHEA Grapalat" w:cs="Sylfaen"/>
                <w:sz w:val="18"/>
                <w:szCs w:val="18"/>
              </w:rPr>
              <w:t>անվանումը</w:t>
            </w:r>
          </w:p>
        </w:tc>
        <w:tc>
          <w:tcPr>
            <w:tcW w:w="1440" w:type="dxa"/>
            <w:vMerge w:val="restart"/>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18"/>
                <w:szCs w:val="18"/>
                <w:lang w:val="hy-AM"/>
              </w:rPr>
            </w:pPr>
            <w:r w:rsidRPr="006C3B87">
              <w:rPr>
                <w:rFonts w:ascii="GHEA Grapalat" w:eastAsia="Times New Roman" w:hAnsi="GHEA Grapalat" w:cs="Sylfaen"/>
                <w:sz w:val="18"/>
                <w:szCs w:val="18"/>
                <w:lang w:val="hy-AM"/>
              </w:rPr>
              <w:t>գործառույթի</w:t>
            </w:r>
            <w:r w:rsidRPr="006C3B87">
              <w:rPr>
                <w:rFonts w:ascii="GHEA Grapalat" w:eastAsia="Times New Roman" w:hAnsi="GHEA Grapalat" w:cs="Sylfaen"/>
                <w:sz w:val="18"/>
                <w:szCs w:val="18"/>
              </w:rPr>
              <w:t xml:space="preserve">  համառոտ </w:t>
            </w:r>
            <w:r w:rsidRPr="006C3B87">
              <w:rPr>
                <w:rFonts w:ascii="GHEA Grapalat" w:eastAsia="Times New Roman" w:hAnsi="GHEA Grapalat" w:cs="Sylfaen"/>
                <w:sz w:val="18"/>
                <w:szCs w:val="18"/>
                <w:lang w:val="hy-AM"/>
              </w:rPr>
              <w:t>նկարագիրը</w:t>
            </w:r>
          </w:p>
        </w:tc>
        <w:tc>
          <w:tcPr>
            <w:tcW w:w="2916" w:type="dxa"/>
            <w:gridSpan w:val="2"/>
            <w:shd w:val="clear" w:color="auto" w:fill="auto"/>
            <w:vAlign w:val="center"/>
          </w:tcPr>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18"/>
                <w:szCs w:val="18"/>
                <w:lang w:val="hy-AM"/>
              </w:rPr>
            </w:pPr>
            <w:r w:rsidRPr="006C3B87">
              <w:rPr>
                <w:rFonts w:ascii="GHEA Grapalat" w:eastAsia="Times New Roman" w:hAnsi="GHEA Grapalat" w:cs="Sylfaen"/>
                <w:sz w:val="18"/>
                <w:szCs w:val="18"/>
                <w:lang w:val="hy-AM"/>
              </w:rPr>
              <w:t>արդյունքը</w:t>
            </w:r>
          </w:p>
        </w:tc>
        <w:tc>
          <w:tcPr>
            <w:tcW w:w="2976" w:type="dxa"/>
            <w:gridSpan w:val="2"/>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18"/>
                <w:szCs w:val="18"/>
              </w:rPr>
            </w:pPr>
            <w:r w:rsidRPr="006C3B87">
              <w:rPr>
                <w:rFonts w:ascii="GHEA Grapalat" w:eastAsia="Times New Roman" w:hAnsi="GHEA Grapalat" w:cs="Sylfaen"/>
                <w:sz w:val="18"/>
                <w:szCs w:val="18"/>
              </w:rPr>
              <w:t>կատարման ժամկետը</w:t>
            </w:r>
          </w:p>
        </w:tc>
        <w:tc>
          <w:tcPr>
            <w:tcW w:w="1168" w:type="dxa"/>
            <w:vMerge w:val="restart"/>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18"/>
                <w:szCs w:val="18"/>
              </w:rPr>
            </w:pPr>
            <w:r w:rsidRPr="006C3B87">
              <w:rPr>
                <w:rFonts w:ascii="GHEA Grapalat" w:eastAsia="Times New Roman" w:hAnsi="GHEA Grapalat" w:cs="Sylfaen"/>
                <w:sz w:val="18"/>
                <w:szCs w:val="18"/>
              </w:rPr>
              <w:t>Վճարման ենթակա գումարը /հազար դրամ/</w:t>
            </w:r>
          </w:p>
        </w:tc>
        <w:tc>
          <w:tcPr>
            <w:tcW w:w="1088" w:type="dxa"/>
            <w:vMerge w:val="restart"/>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18"/>
                <w:szCs w:val="18"/>
              </w:rPr>
            </w:pPr>
            <w:r w:rsidRPr="006C3B87">
              <w:rPr>
                <w:rFonts w:ascii="GHEA Grapalat" w:eastAsia="Times New Roman" w:hAnsi="GHEA Grapalat" w:cs="Sylfaen"/>
                <w:sz w:val="18"/>
                <w:szCs w:val="18"/>
              </w:rPr>
              <w:t xml:space="preserve">Վճարման ժամկետը /ըստ </w:t>
            </w:r>
            <w:r w:rsidRPr="006C3B87">
              <w:rPr>
                <w:rFonts w:ascii="GHEA Grapalat" w:eastAsia="Times New Roman" w:hAnsi="GHEA Grapalat" w:cs="Sylfaen"/>
                <w:sz w:val="18"/>
                <w:szCs w:val="18"/>
                <w:lang w:val="hy-AM"/>
              </w:rPr>
              <w:t>պայմանագրի</w:t>
            </w:r>
            <w:r w:rsidRPr="006C3B87">
              <w:rPr>
                <w:rFonts w:ascii="GHEA Grapalat" w:eastAsia="Times New Roman" w:hAnsi="GHEA Grapalat" w:cs="Sylfaen"/>
                <w:sz w:val="18"/>
                <w:szCs w:val="18"/>
              </w:rPr>
              <w:t>/</w:t>
            </w:r>
          </w:p>
        </w:tc>
      </w:tr>
      <w:tr w:rsidR="006C3B87" w:rsidRPr="006C3B87" w:rsidTr="003055C7">
        <w:trPr>
          <w:trHeight w:val="1346"/>
        </w:trPr>
        <w:tc>
          <w:tcPr>
            <w:tcW w:w="357" w:type="dxa"/>
            <w:vMerge/>
            <w:tcBorders>
              <w:bottom w:val="single" w:sz="4" w:space="0" w:color="auto"/>
            </w:tcBorders>
            <w:shd w:val="clear" w:color="auto" w:fill="auto"/>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173" w:type="dxa"/>
            <w:vMerge/>
            <w:tcBorders>
              <w:bottom w:val="single" w:sz="4" w:space="0" w:color="auto"/>
            </w:tcBorders>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440" w:type="dxa"/>
            <w:vMerge/>
            <w:tcBorders>
              <w:bottom w:val="single" w:sz="4" w:space="0" w:color="auto"/>
            </w:tcBorders>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800" w:type="dxa"/>
            <w:tcBorders>
              <w:bottom w:val="single" w:sz="4" w:space="0" w:color="auto"/>
            </w:tcBorders>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18"/>
                <w:szCs w:val="18"/>
              </w:rPr>
            </w:pPr>
            <w:r w:rsidRPr="006C3B87">
              <w:rPr>
                <w:rFonts w:ascii="GHEA Grapalat" w:eastAsia="Times New Roman" w:hAnsi="GHEA Grapalat" w:cs="Sylfaen"/>
                <w:sz w:val="18"/>
                <w:szCs w:val="18"/>
              </w:rPr>
              <w:t>ըստ պայմանագրի</w:t>
            </w:r>
          </w:p>
        </w:tc>
        <w:tc>
          <w:tcPr>
            <w:tcW w:w="1116" w:type="dxa"/>
            <w:tcBorders>
              <w:bottom w:val="single" w:sz="4" w:space="0" w:color="auto"/>
            </w:tcBorders>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18"/>
                <w:szCs w:val="18"/>
              </w:rPr>
            </w:pPr>
            <w:r w:rsidRPr="006C3B87">
              <w:rPr>
                <w:rFonts w:ascii="GHEA Grapalat" w:eastAsia="Times New Roman" w:hAnsi="GHEA Grapalat" w:cs="Sylfaen"/>
                <w:sz w:val="18"/>
                <w:szCs w:val="18"/>
              </w:rPr>
              <w:t>փաստացի</w:t>
            </w:r>
          </w:p>
        </w:tc>
        <w:tc>
          <w:tcPr>
            <w:tcW w:w="1842" w:type="dxa"/>
            <w:tcBorders>
              <w:bottom w:val="single" w:sz="4" w:space="0" w:color="auto"/>
            </w:tcBorders>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18"/>
                <w:szCs w:val="18"/>
              </w:rPr>
            </w:pPr>
            <w:r w:rsidRPr="006C3B87">
              <w:rPr>
                <w:rFonts w:ascii="GHEA Grapalat" w:eastAsia="Times New Roman" w:hAnsi="GHEA Grapalat" w:cs="Sylfaen"/>
                <w:sz w:val="18"/>
                <w:szCs w:val="18"/>
              </w:rPr>
              <w:t>ըստ պայմանագրի</w:t>
            </w:r>
          </w:p>
        </w:tc>
        <w:tc>
          <w:tcPr>
            <w:tcW w:w="1134" w:type="dxa"/>
            <w:tcBorders>
              <w:bottom w:val="single" w:sz="4" w:space="0" w:color="auto"/>
            </w:tcBorders>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18"/>
                <w:szCs w:val="18"/>
              </w:rPr>
            </w:pPr>
            <w:r w:rsidRPr="006C3B87">
              <w:rPr>
                <w:rFonts w:ascii="GHEA Grapalat" w:eastAsia="Times New Roman" w:hAnsi="GHEA Grapalat" w:cs="Sylfaen"/>
                <w:sz w:val="18"/>
                <w:szCs w:val="18"/>
              </w:rPr>
              <w:t>փաստացի</w:t>
            </w:r>
          </w:p>
        </w:tc>
        <w:tc>
          <w:tcPr>
            <w:tcW w:w="1168" w:type="dxa"/>
            <w:vMerge/>
            <w:tcBorders>
              <w:bottom w:val="single" w:sz="4" w:space="0" w:color="auto"/>
            </w:tcBorders>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088" w:type="dxa"/>
            <w:vMerge/>
            <w:tcBorders>
              <w:bottom w:val="single" w:sz="4" w:space="0" w:color="auto"/>
            </w:tcBorders>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r>
      <w:tr w:rsidR="006C3B87" w:rsidRPr="006C3B87" w:rsidTr="003055C7">
        <w:tc>
          <w:tcPr>
            <w:tcW w:w="357" w:type="dxa"/>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173" w:type="dxa"/>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440" w:type="dxa"/>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800" w:type="dxa"/>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116" w:type="dxa"/>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842" w:type="dxa"/>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134" w:type="dxa"/>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168" w:type="dxa"/>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088" w:type="dxa"/>
            <w:shd w:val="clear" w:color="auto" w:fill="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r>
      <w:tr w:rsidR="006C3B87" w:rsidRPr="006C3B87" w:rsidTr="003055C7">
        <w:tc>
          <w:tcPr>
            <w:tcW w:w="357" w:type="dxa"/>
            <w:shd w:val="clear" w:color="auto" w:fill="auto"/>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173" w:type="dxa"/>
            <w:shd w:val="clear" w:color="auto" w:fill="auto"/>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440" w:type="dxa"/>
            <w:shd w:val="clear" w:color="auto" w:fill="auto"/>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800" w:type="dxa"/>
            <w:shd w:val="clear" w:color="auto" w:fill="auto"/>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116" w:type="dxa"/>
            <w:shd w:val="clear" w:color="auto" w:fill="auto"/>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842" w:type="dxa"/>
            <w:shd w:val="clear" w:color="auto" w:fill="auto"/>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134" w:type="dxa"/>
            <w:shd w:val="clear" w:color="auto" w:fill="auto"/>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168" w:type="dxa"/>
            <w:shd w:val="clear" w:color="auto" w:fill="auto"/>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c>
          <w:tcPr>
            <w:tcW w:w="1088" w:type="dxa"/>
            <w:shd w:val="clear" w:color="auto" w:fill="auto"/>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rPr>
            </w:pPr>
          </w:p>
        </w:tc>
      </w:tr>
    </w:tbl>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es-ES"/>
        </w:rPr>
      </w:pPr>
      <w:r w:rsidRPr="006C3B87">
        <w:rPr>
          <w:rFonts w:ascii="Courier New" w:eastAsia="Times New Roman" w:hAnsi="Courier New" w:cs="Courier New"/>
          <w:iCs/>
          <w:sz w:val="20"/>
          <w:szCs w:val="24"/>
          <w:lang w:val="es-ES"/>
        </w:rPr>
        <w:t> </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es-ES"/>
        </w:rPr>
      </w:pPr>
      <w:r w:rsidRPr="006C3B87">
        <w:rPr>
          <w:rFonts w:ascii="Courier New" w:eastAsia="Times New Roman" w:hAnsi="Courier New" w:cs="Courier New"/>
          <w:iCs/>
          <w:sz w:val="20"/>
          <w:szCs w:val="24"/>
          <w:lang w:val="es-ES"/>
        </w:rPr>
        <w:t> </w:t>
      </w:r>
      <w:r w:rsidRPr="006C3B87">
        <w:rPr>
          <w:rFonts w:ascii="GHEA Grapalat" w:eastAsia="Times New Roman" w:hAnsi="GHEA Grapalat" w:cs="Sylfaen"/>
          <w:iCs/>
          <w:sz w:val="20"/>
          <w:szCs w:val="24"/>
          <w:lang w:val="hy-AM"/>
        </w:rPr>
        <w:t xml:space="preserve">Սույն </w:t>
      </w:r>
      <w:r w:rsidRPr="006C3B87">
        <w:rPr>
          <w:rFonts w:ascii="GHEA Grapalat" w:eastAsia="Times New Roman" w:hAnsi="GHEA Grapalat" w:cs="Sylfaen"/>
          <w:iCs/>
          <w:sz w:val="20"/>
          <w:szCs w:val="24"/>
        </w:rPr>
        <w:t>արձանագրության</w:t>
      </w:r>
      <w:r w:rsidRPr="006C3B87">
        <w:rPr>
          <w:rFonts w:ascii="GHEA Grapalat" w:eastAsia="Times New Roman" w:hAnsi="GHEA Grapalat" w:cs="Sylfaen"/>
          <w:iCs/>
          <w:sz w:val="20"/>
          <w:szCs w:val="24"/>
          <w:lang w:val="es-ES"/>
        </w:rPr>
        <w:t xml:space="preserve"> </w:t>
      </w:r>
      <w:r w:rsidRPr="006C3B87">
        <w:rPr>
          <w:rFonts w:ascii="GHEA Grapalat" w:eastAsia="Times New Roman" w:hAnsi="GHEA Grapalat" w:cs="Sylfaen"/>
          <w:iCs/>
          <w:sz w:val="20"/>
          <w:szCs w:val="24"/>
        </w:rPr>
        <w:t>երկկողմ</w:t>
      </w:r>
      <w:r w:rsidRPr="006C3B87">
        <w:rPr>
          <w:rFonts w:ascii="GHEA Grapalat" w:eastAsia="Times New Roman" w:hAnsi="GHEA Grapalat" w:cs="Sylfaen"/>
          <w:iCs/>
          <w:sz w:val="20"/>
          <w:szCs w:val="24"/>
          <w:lang w:val="es-ES"/>
        </w:rPr>
        <w:t xml:space="preserve"> </w:t>
      </w:r>
      <w:r w:rsidRPr="006C3B87">
        <w:rPr>
          <w:rFonts w:ascii="GHEA Grapalat" w:eastAsia="Times New Roman" w:hAnsi="GHEA Grapalat" w:cs="Sylfaen"/>
          <w:iCs/>
          <w:sz w:val="20"/>
          <w:szCs w:val="24"/>
          <w:lang w:val="hy-AM"/>
        </w:rPr>
        <w:t>հաստատման համար հիմք հանդիսացած</w:t>
      </w:r>
      <w:r w:rsidRPr="006C3B87">
        <w:rPr>
          <w:rFonts w:ascii="GHEA Grapalat" w:eastAsia="Times New Roman" w:hAnsi="GHEA Grapalat" w:cs="Sylfaen"/>
          <w:iCs/>
          <w:sz w:val="20"/>
          <w:szCs w:val="24"/>
          <w:lang w:val="es-ES"/>
        </w:rPr>
        <w:t xml:space="preserve"> </w:t>
      </w:r>
      <w:r w:rsidRPr="006C3B87">
        <w:rPr>
          <w:rFonts w:ascii="GHEA Grapalat" w:eastAsia="Times New Roman" w:hAnsi="GHEA Grapalat" w:cs="Sylfaen"/>
          <w:iCs/>
          <w:sz w:val="20"/>
          <w:szCs w:val="24"/>
        </w:rPr>
        <w:t>հաշիվ</w:t>
      </w:r>
      <w:r w:rsidRPr="006C3B87">
        <w:rPr>
          <w:rFonts w:ascii="GHEA Grapalat" w:eastAsia="Times New Roman" w:hAnsi="GHEA Grapalat" w:cs="Sylfaen"/>
          <w:iCs/>
          <w:sz w:val="20"/>
          <w:szCs w:val="24"/>
          <w:lang w:val="es-ES"/>
        </w:rPr>
        <w:t xml:space="preserve"> </w:t>
      </w:r>
      <w:r w:rsidRPr="006C3B87">
        <w:rPr>
          <w:rFonts w:ascii="GHEA Grapalat" w:eastAsia="Times New Roman" w:hAnsi="GHEA Grapalat" w:cs="Sylfaen"/>
          <w:iCs/>
          <w:sz w:val="20"/>
          <w:szCs w:val="24"/>
        </w:rPr>
        <w:t>ապրանքագիրը</w:t>
      </w:r>
      <w:r w:rsidRPr="006C3B87">
        <w:rPr>
          <w:rFonts w:ascii="GHEA Grapalat" w:eastAsia="Times New Roman" w:hAnsi="GHEA Grapalat" w:cs="Sylfaen"/>
          <w:iCs/>
          <w:sz w:val="20"/>
          <w:szCs w:val="24"/>
          <w:lang w:val="es-ES"/>
        </w:rPr>
        <w:t xml:space="preserve"> </w:t>
      </w:r>
      <w:r w:rsidRPr="006C3B87">
        <w:rPr>
          <w:rFonts w:ascii="GHEA Grapalat" w:eastAsia="Times New Roman" w:hAnsi="GHEA Grapalat" w:cs="Sylfaen"/>
          <w:iCs/>
          <w:sz w:val="20"/>
          <w:szCs w:val="24"/>
        </w:rPr>
        <w:t>և</w:t>
      </w:r>
      <w:r w:rsidRPr="006C3B87">
        <w:rPr>
          <w:rFonts w:ascii="GHEA Grapalat" w:eastAsia="Times New Roman" w:hAnsi="GHEA Grapalat" w:cs="Sylfaen"/>
          <w:iCs/>
          <w:sz w:val="20"/>
          <w:szCs w:val="24"/>
          <w:lang w:val="es-ES"/>
        </w:rPr>
        <w:t xml:space="preserve"> </w:t>
      </w:r>
      <w:r w:rsidRPr="006C3B87">
        <w:rPr>
          <w:rFonts w:ascii="GHEA Grapalat" w:eastAsia="Times New Roman" w:hAnsi="GHEA Grapalat" w:cs="Sylfaen"/>
          <w:iCs/>
          <w:sz w:val="20"/>
          <w:szCs w:val="24"/>
          <w:lang w:val="hy-AM"/>
        </w:rPr>
        <w:t>հաշվետվությունը</w:t>
      </w:r>
      <w:r w:rsidRPr="006C3B87">
        <w:rPr>
          <w:rFonts w:ascii="GHEA Grapalat" w:eastAsia="Times New Roman" w:hAnsi="GHEA Grapalat" w:cs="Sylfaen"/>
          <w:iCs/>
          <w:sz w:val="20"/>
          <w:szCs w:val="24"/>
          <w:lang w:val="es-ES"/>
        </w:rPr>
        <w:t xml:space="preserve"> հանդիսանում են սույն արձանագրության բաղկացուցիչ մասը և կցվում են:</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es-ES"/>
        </w:rPr>
      </w:pP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es-ES"/>
        </w:rPr>
      </w:pP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lang w:val="es-ES"/>
        </w:rPr>
      </w:pPr>
      <w:r w:rsidRPr="006C3B87">
        <w:rPr>
          <w:rFonts w:ascii="Courier New" w:eastAsia="Times New Roman" w:hAnsi="Courier New" w:cs="Courier New"/>
          <w:iCs/>
          <w:sz w:val="20"/>
          <w:szCs w:val="24"/>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C3B87" w:rsidRPr="006C3B87" w:rsidTr="006C3B87">
        <w:trPr>
          <w:trHeight w:val="266"/>
          <w:tblCellSpacing w:w="7" w:type="dxa"/>
          <w:jc w:val="center"/>
        </w:trPr>
        <w:tc>
          <w:tcPr>
            <w:tcW w:w="0" w:type="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rPr>
            </w:pPr>
            <w:r w:rsidRPr="006C3B87">
              <w:rPr>
                <w:rFonts w:ascii="GHEA Grapalat" w:eastAsia="Times New Roman" w:hAnsi="GHEA Grapalat" w:cs="Sylfaen"/>
                <w:iCs/>
                <w:sz w:val="20"/>
                <w:szCs w:val="24"/>
              </w:rPr>
              <w:t xml:space="preserve">Ծառայությունը հանձնեց </w:t>
            </w:r>
          </w:p>
        </w:tc>
        <w:tc>
          <w:tcPr>
            <w:tcW w:w="0" w:type="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rPr>
            </w:pPr>
            <w:r w:rsidRPr="006C3B87">
              <w:rPr>
                <w:rFonts w:ascii="GHEA Grapalat" w:eastAsia="Times New Roman" w:hAnsi="GHEA Grapalat" w:cs="Sylfaen"/>
                <w:iCs/>
                <w:sz w:val="20"/>
                <w:szCs w:val="24"/>
              </w:rPr>
              <w:t>Ծառայությունն ընդունեց</w:t>
            </w:r>
          </w:p>
        </w:tc>
      </w:tr>
      <w:tr w:rsidR="006C3B87" w:rsidRPr="006C3B87" w:rsidTr="006C3B87">
        <w:trPr>
          <w:trHeight w:val="473"/>
          <w:tblCellSpacing w:w="7" w:type="dxa"/>
          <w:jc w:val="center"/>
        </w:trPr>
        <w:tc>
          <w:tcPr>
            <w:tcW w:w="0" w:type="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rPr>
            </w:pPr>
            <w:r w:rsidRPr="006C3B87">
              <w:rPr>
                <w:rFonts w:ascii="GHEA Grapalat" w:eastAsia="Times New Roman" w:hAnsi="GHEA Grapalat" w:cs="Sylfaen"/>
                <w:iCs/>
                <w:sz w:val="20"/>
                <w:szCs w:val="24"/>
              </w:rPr>
              <w:t xml:space="preserve">___________________________ </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rPr>
            </w:pPr>
            <w:r w:rsidRPr="006C3B87">
              <w:rPr>
                <w:rFonts w:ascii="GHEA Grapalat" w:eastAsia="Times New Roman" w:hAnsi="GHEA Grapalat" w:cs="Sylfaen"/>
                <w:iCs/>
                <w:sz w:val="20"/>
                <w:szCs w:val="24"/>
              </w:rPr>
              <w:t xml:space="preserve">ստորագրություն </w:t>
            </w:r>
          </w:p>
        </w:tc>
        <w:tc>
          <w:tcPr>
            <w:tcW w:w="0" w:type="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rPr>
            </w:pPr>
            <w:r w:rsidRPr="006C3B87">
              <w:rPr>
                <w:rFonts w:ascii="GHEA Grapalat" w:eastAsia="Times New Roman" w:hAnsi="GHEA Grapalat" w:cs="Sylfaen"/>
                <w:iCs/>
                <w:sz w:val="20"/>
                <w:szCs w:val="24"/>
              </w:rPr>
              <w:t>___________________________</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rPr>
            </w:pPr>
            <w:r w:rsidRPr="006C3B87">
              <w:rPr>
                <w:rFonts w:ascii="GHEA Grapalat" w:eastAsia="Times New Roman" w:hAnsi="GHEA Grapalat" w:cs="Sylfaen"/>
                <w:iCs/>
                <w:sz w:val="20"/>
                <w:szCs w:val="24"/>
              </w:rPr>
              <w:t xml:space="preserve">ստորագրություն </w:t>
            </w:r>
          </w:p>
        </w:tc>
      </w:tr>
      <w:tr w:rsidR="006C3B87" w:rsidRPr="006C3B87" w:rsidTr="006C3B87">
        <w:trPr>
          <w:trHeight w:val="503"/>
          <w:tblCellSpacing w:w="7" w:type="dxa"/>
          <w:jc w:val="center"/>
        </w:trPr>
        <w:tc>
          <w:tcPr>
            <w:tcW w:w="0" w:type="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rPr>
            </w:pPr>
            <w:r w:rsidRPr="006C3B87">
              <w:rPr>
                <w:rFonts w:ascii="GHEA Grapalat" w:eastAsia="Times New Roman" w:hAnsi="GHEA Grapalat" w:cs="Sylfaen"/>
                <w:iCs/>
                <w:sz w:val="20"/>
                <w:szCs w:val="24"/>
              </w:rPr>
              <w:t xml:space="preserve">___________________________ </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rPr>
            </w:pPr>
            <w:r w:rsidRPr="006C3B87">
              <w:rPr>
                <w:rFonts w:ascii="GHEA Grapalat" w:eastAsia="Times New Roman" w:hAnsi="GHEA Grapalat" w:cs="Sylfaen"/>
                <w:iCs/>
                <w:sz w:val="20"/>
                <w:szCs w:val="24"/>
              </w:rPr>
              <w:t>ազգանուն, անուն</w:t>
            </w:r>
          </w:p>
        </w:tc>
        <w:tc>
          <w:tcPr>
            <w:tcW w:w="0" w:type="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rPr>
            </w:pPr>
            <w:r w:rsidRPr="006C3B87">
              <w:rPr>
                <w:rFonts w:ascii="GHEA Grapalat" w:eastAsia="Times New Roman" w:hAnsi="GHEA Grapalat" w:cs="Sylfaen"/>
                <w:iCs/>
                <w:sz w:val="20"/>
                <w:szCs w:val="24"/>
              </w:rPr>
              <w:t>___________________________</w:t>
            </w: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rPr>
            </w:pPr>
            <w:r w:rsidRPr="006C3B87">
              <w:rPr>
                <w:rFonts w:ascii="GHEA Grapalat" w:eastAsia="Times New Roman" w:hAnsi="GHEA Grapalat" w:cs="Sylfaen"/>
                <w:iCs/>
                <w:sz w:val="20"/>
                <w:szCs w:val="24"/>
              </w:rPr>
              <w:t>ազգանուն, անուն</w:t>
            </w:r>
          </w:p>
        </w:tc>
      </w:tr>
      <w:tr w:rsidR="006C3B87" w:rsidRPr="006C3B87" w:rsidTr="006C3B87">
        <w:trPr>
          <w:trHeight w:val="281"/>
          <w:tblCellSpacing w:w="7" w:type="dxa"/>
          <w:jc w:val="center"/>
        </w:trPr>
        <w:tc>
          <w:tcPr>
            <w:tcW w:w="0" w:type="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rPr>
            </w:pPr>
            <w:r w:rsidRPr="006C3B87">
              <w:rPr>
                <w:rFonts w:ascii="GHEA Grapalat" w:eastAsia="Times New Roman" w:hAnsi="GHEA Grapalat" w:cs="Sylfaen"/>
                <w:iCs/>
                <w:sz w:val="20"/>
                <w:szCs w:val="24"/>
              </w:rPr>
              <w:t xml:space="preserve">                              Կ.Տ.</w:t>
            </w:r>
            <w:r w:rsidRPr="006C3B87">
              <w:rPr>
                <w:rFonts w:ascii="Courier New" w:eastAsia="Times New Roman" w:hAnsi="Courier New" w:cs="Courier New"/>
                <w:iCs/>
                <w:sz w:val="20"/>
                <w:szCs w:val="24"/>
              </w:rPr>
              <w:t> </w:t>
            </w:r>
            <w:r w:rsidRPr="006C3B87">
              <w:rPr>
                <w:rFonts w:ascii="GHEA Grapalat" w:eastAsia="Times New Roman" w:hAnsi="GHEA Grapalat" w:cs="Sylfaen"/>
                <w:iCs/>
                <w:sz w:val="20"/>
                <w:szCs w:val="24"/>
              </w:rPr>
              <w:t xml:space="preserve">                                                                                </w:t>
            </w:r>
          </w:p>
        </w:tc>
        <w:tc>
          <w:tcPr>
            <w:tcW w:w="0" w:type="auto"/>
            <w:vAlign w:val="center"/>
          </w:tcPr>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iCs/>
                <w:sz w:val="20"/>
                <w:szCs w:val="24"/>
              </w:rPr>
            </w:pPr>
            <w:r w:rsidRPr="006C3B87">
              <w:rPr>
                <w:rFonts w:ascii="Courier New" w:eastAsia="Times New Roman" w:hAnsi="Courier New" w:cs="Courier New"/>
                <w:iCs/>
                <w:sz w:val="20"/>
                <w:szCs w:val="24"/>
              </w:rPr>
              <w:t> </w:t>
            </w:r>
            <w:r w:rsidRPr="006C3B87">
              <w:rPr>
                <w:rFonts w:ascii="GHEA Grapalat" w:eastAsia="Times New Roman" w:hAnsi="GHEA Grapalat" w:cs="Sylfaen"/>
                <w:iCs/>
                <w:sz w:val="20"/>
                <w:szCs w:val="24"/>
              </w:rPr>
              <w:t xml:space="preserve">                                    Կ.Տ.</w:t>
            </w:r>
          </w:p>
        </w:tc>
      </w:tr>
    </w:tbl>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both"/>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sz w:val="20"/>
          <w:szCs w:val="24"/>
          <w:lang w:val="hy-AM"/>
        </w:rPr>
      </w:pPr>
      <w:r w:rsidRPr="006C3B87">
        <w:rPr>
          <w:rFonts w:ascii="GHEA Grapalat" w:eastAsia="Times New Roman" w:hAnsi="GHEA Grapalat" w:cs="Sylfaen"/>
          <w:sz w:val="20"/>
          <w:szCs w:val="24"/>
          <w:lang w:val="hy-AM"/>
        </w:rPr>
        <w:t>Հավելված 5</w:t>
      </w: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sz w:val="20"/>
          <w:szCs w:val="24"/>
          <w:lang w:val="hy-AM"/>
        </w:rPr>
      </w:pPr>
      <w:r w:rsidRPr="006C3B87">
        <w:rPr>
          <w:rFonts w:ascii="GHEA Grapalat" w:eastAsia="Times New Roman" w:hAnsi="GHEA Grapalat" w:cs="Sylfaen"/>
          <w:sz w:val="20"/>
          <w:szCs w:val="24"/>
          <w:lang w:val="hy-AM"/>
        </w:rPr>
        <w:t xml:space="preserve"> 20 թ. _____________ ____ -ին</w:t>
      </w: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sz w:val="20"/>
          <w:szCs w:val="24"/>
          <w:lang w:val="hy-AM"/>
        </w:rPr>
      </w:pPr>
      <w:r w:rsidRPr="006C3B87">
        <w:rPr>
          <w:rFonts w:ascii="GHEA Grapalat" w:eastAsia="Times New Roman" w:hAnsi="GHEA Grapalat" w:cs="Sylfaen"/>
          <w:sz w:val="20"/>
          <w:szCs w:val="24"/>
          <w:lang w:val="hy-AM"/>
        </w:rPr>
        <w:t xml:space="preserve"> կնքված N ________ պայմանագրի</w:t>
      </w: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right"/>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u w:val="single"/>
          <w:lang w:val="hy-AM"/>
        </w:rPr>
      </w:pPr>
      <w:r w:rsidRPr="006C3B87">
        <w:rPr>
          <w:rFonts w:ascii="GHEA Grapalat" w:eastAsia="Times New Roman" w:hAnsi="GHEA Grapalat" w:cs="Sylfaen"/>
          <w:sz w:val="20"/>
          <w:szCs w:val="24"/>
          <w:u w:val="single"/>
          <w:lang w:val="hy-AM"/>
        </w:rPr>
        <w:t>ԴՐԱՄԱՇՆՈՐՀԱՅԻՆ   ԾՐԱԳԻՐ</w:t>
      </w: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tbl>
      <w:tblPr>
        <w:tblW w:w="9639" w:type="dxa"/>
        <w:jc w:val="center"/>
        <w:tblInd w:w="409" w:type="dxa"/>
        <w:tblLook w:val="0000" w:firstRow="0" w:lastRow="0" w:firstColumn="0" w:lastColumn="0" w:noHBand="0" w:noVBand="0"/>
      </w:tblPr>
      <w:tblGrid>
        <w:gridCol w:w="4536"/>
        <w:gridCol w:w="760"/>
        <w:gridCol w:w="4343"/>
      </w:tblGrid>
      <w:tr w:rsidR="006C3B87" w:rsidRPr="006C3B87" w:rsidTr="006C3B87">
        <w:trPr>
          <w:jc w:val="center"/>
        </w:trPr>
        <w:tc>
          <w:tcPr>
            <w:tcW w:w="4536" w:type="dxa"/>
          </w:tcPr>
          <w:p w:rsidR="006C3B87" w:rsidRPr="006C3B87" w:rsidRDefault="006C3B87" w:rsidP="006C3B87">
            <w:pPr>
              <w:spacing w:before="0" w:after="0" w:line="360" w:lineRule="auto"/>
              <w:ind w:left="0" w:firstLine="0"/>
              <w:jc w:val="center"/>
              <w:rPr>
                <w:rFonts w:ascii="GHEA Grapalat" w:eastAsia="Times New Roman" w:hAnsi="GHEA Grapalat" w:cs="Sylfaen"/>
                <w:b/>
                <w:bCs/>
                <w:sz w:val="24"/>
                <w:szCs w:val="24"/>
                <w:lang w:val="nb-NO"/>
              </w:rPr>
            </w:pPr>
            <w:r w:rsidRPr="006C3B87">
              <w:rPr>
                <w:rFonts w:ascii="GHEA Grapalat" w:eastAsia="Times New Roman" w:hAnsi="GHEA Grapalat" w:cs="Sylfaen"/>
                <w:b/>
                <w:bCs/>
                <w:sz w:val="24"/>
                <w:szCs w:val="24"/>
                <w:lang w:val="nb-NO"/>
              </w:rPr>
              <w:t>ՊԱՏՎԻՐԱՏՈՒ</w:t>
            </w:r>
          </w:p>
          <w:p w:rsidR="006C3B87" w:rsidRPr="006C3B87" w:rsidRDefault="006C3B87" w:rsidP="006C3B87">
            <w:pPr>
              <w:spacing w:before="0" w:after="0"/>
              <w:ind w:left="0" w:firstLine="0"/>
              <w:rPr>
                <w:rFonts w:ascii="GHEA Grapalat" w:eastAsia="Times New Roman" w:hAnsi="GHEA Grapalat"/>
                <w:lang w:val="ru-RU"/>
              </w:rPr>
            </w:pPr>
          </w:p>
          <w:p w:rsidR="006C3B87" w:rsidRPr="006C3B87" w:rsidRDefault="006C3B87" w:rsidP="006C3B87">
            <w:pPr>
              <w:spacing w:before="0" w:after="0"/>
              <w:ind w:left="0" w:firstLine="0"/>
              <w:rPr>
                <w:rFonts w:ascii="GHEA Grapalat" w:eastAsia="Times New Roman" w:hAnsi="GHEA Grapalat"/>
                <w:sz w:val="24"/>
                <w:szCs w:val="24"/>
                <w:lang w:val="ru-RU"/>
              </w:rPr>
            </w:pPr>
          </w:p>
          <w:p w:rsidR="006C3B87" w:rsidRPr="006C3B87" w:rsidRDefault="006C3B87" w:rsidP="006C3B87">
            <w:pPr>
              <w:spacing w:before="0" w:after="0"/>
              <w:ind w:left="0" w:firstLine="0"/>
              <w:jc w:val="center"/>
              <w:rPr>
                <w:rFonts w:ascii="GHEA Grapalat" w:eastAsia="Times New Roman" w:hAnsi="GHEA Grapalat"/>
                <w:sz w:val="24"/>
                <w:szCs w:val="24"/>
                <w:lang w:val="ru-RU"/>
              </w:rPr>
            </w:pPr>
            <w:r w:rsidRPr="006C3B87">
              <w:rPr>
                <w:rFonts w:ascii="GHEA Grapalat" w:eastAsia="Times New Roman" w:hAnsi="GHEA Grapalat"/>
                <w:sz w:val="24"/>
                <w:szCs w:val="24"/>
                <w:lang w:val="ru-RU"/>
              </w:rPr>
              <w:t>---------------------------------</w:t>
            </w:r>
          </w:p>
          <w:p w:rsidR="006C3B87" w:rsidRPr="006C3B87" w:rsidRDefault="006C3B87" w:rsidP="006C3B87">
            <w:pPr>
              <w:spacing w:before="0" w:after="0"/>
              <w:ind w:left="0" w:firstLine="0"/>
              <w:jc w:val="center"/>
              <w:rPr>
                <w:rFonts w:ascii="GHEA Grapalat" w:eastAsia="Times New Roman" w:hAnsi="GHEA Grapalat"/>
                <w:sz w:val="18"/>
                <w:szCs w:val="18"/>
              </w:rPr>
            </w:pPr>
            <w:r w:rsidRPr="006C3B87">
              <w:rPr>
                <w:rFonts w:ascii="GHEA Grapalat" w:eastAsia="Times New Roman" w:hAnsi="GHEA Grapalat"/>
                <w:sz w:val="18"/>
                <w:szCs w:val="18"/>
              </w:rPr>
              <w:t>/</w:t>
            </w:r>
            <w:r w:rsidRPr="006C3B87">
              <w:rPr>
                <w:rFonts w:ascii="GHEA Grapalat" w:eastAsia="Times New Roman" w:hAnsi="GHEA Grapalat" w:cs="Sylfaen"/>
                <w:sz w:val="18"/>
                <w:szCs w:val="18"/>
                <w:lang w:val="ru-RU"/>
              </w:rPr>
              <w:t>ստորագրություն</w:t>
            </w:r>
            <w:r w:rsidRPr="006C3B87">
              <w:rPr>
                <w:rFonts w:ascii="GHEA Grapalat" w:eastAsia="Times New Roman" w:hAnsi="GHEA Grapalat"/>
                <w:sz w:val="18"/>
                <w:szCs w:val="18"/>
              </w:rPr>
              <w:t>/</w:t>
            </w:r>
          </w:p>
          <w:p w:rsidR="006C3B87" w:rsidRPr="006C3B87" w:rsidRDefault="006C3B87" w:rsidP="006C3B87">
            <w:pPr>
              <w:spacing w:before="0" w:after="0"/>
              <w:ind w:left="0" w:firstLine="0"/>
              <w:jc w:val="center"/>
              <w:rPr>
                <w:rFonts w:ascii="GHEA Grapalat" w:eastAsia="Times New Roman" w:hAnsi="GHEA Grapalat"/>
                <w:sz w:val="18"/>
                <w:szCs w:val="18"/>
                <w:lang w:val="ru-RU"/>
              </w:rPr>
            </w:pPr>
            <w:r w:rsidRPr="006C3B87">
              <w:rPr>
                <w:rFonts w:ascii="GHEA Grapalat" w:eastAsia="Times New Roman" w:hAnsi="GHEA Grapalat" w:cs="Sylfaen"/>
                <w:sz w:val="18"/>
                <w:szCs w:val="18"/>
                <w:lang w:val="ru-RU"/>
              </w:rPr>
              <w:t>Կ</w:t>
            </w:r>
            <w:r w:rsidRPr="006C3B87">
              <w:rPr>
                <w:rFonts w:ascii="GHEA Grapalat" w:eastAsia="Times New Roman" w:hAnsi="GHEA Grapalat"/>
                <w:sz w:val="18"/>
                <w:szCs w:val="18"/>
                <w:lang w:val="ru-RU"/>
              </w:rPr>
              <w:t>.</w:t>
            </w:r>
            <w:r w:rsidRPr="006C3B87">
              <w:rPr>
                <w:rFonts w:ascii="GHEA Grapalat" w:eastAsia="Times New Roman" w:hAnsi="GHEA Grapalat" w:cs="Sylfaen"/>
                <w:sz w:val="18"/>
                <w:szCs w:val="18"/>
                <w:lang w:val="ru-RU"/>
              </w:rPr>
              <w:t>Տ</w:t>
            </w:r>
          </w:p>
        </w:tc>
        <w:tc>
          <w:tcPr>
            <w:tcW w:w="760" w:type="dxa"/>
          </w:tcPr>
          <w:p w:rsidR="006C3B87" w:rsidRPr="006C3B87" w:rsidRDefault="006C3B87" w:rsidP="006C3B87">
            <w:pPr>
              <w:spacing w:before="0" w:after="0" w:line="360" w:lineRule="auto"/>
              <w:ind w:left="0" w:firstLine="0"/>
              <w:jc w:val="center"/>
              <w:rPr>
                <w:rFonts w:ascii="GHEA Grapalat" w:eastAsia="Times New Roman" w:hAnsi="GHEA Grapalat"/>
                <w:sz w:val="24"/>
                <w:szCs w:val="24"/>
                <w:lang w:val="ru-RU"/>
              </w:rPr>
            </w:pPr>
          </w:p>
        </w:tc>
        <w:tc>
          <w:tcPr>
            <w:tcW w:w="4343" w:type="dxa"/>
          </w:tcPr>
          <w:p w:rsidR="006C3B87" w:rsidRPr="006C3B87" w:rsidRDefault="006C3B87" w:rsidP="006C3B87">
            <w:pPr>
              <w:spacing w:before="0" w:after="0" w:line="360" w:lineRule="auto"/>
              <w:ind w:left="0" w:firstLine="0"/>
              <w:jc w:val="center"/>
              <w:rPr>
                <w:rFonts w:ascii="GHEA Grapalat" w:eastAsia="Times New Roman" w:hAnsi="GHEA Grapalat" w:cs="Sylfaen"/>
                <w:b/>
                <w:bCs/>
                <w:sz w:val="24"/>
                <w:szCs w:val="24"/>
                <w:lang w:val="ru-RU"/>
              </w:rPr>
            </w:pPr>
            <w:r w:rsidRPr="006C3B87">
              <w:rPr>
                <w:rFonts w:ascii="GHEA Grapalat" w:eastAsia="Times New Roman" w:hAnsi="GHEA Grapalat" w:cs="Sylfaen"/>
                <w:b/>
                <w:bCs/>
                <w:sz w:val="24"/>
                <w:szCs w:val="24"/>
                <w:lang w:val="pt-BR"/>
              </w:rPr>
              <w:t>ԿԱՏԱՐՈՂ</w:t>
            </w:r>
          </w:p>
          <w:p w:rsidR="006C3B87" w:rsidRPr="006C3B87" w:rsidRDefault="006C3B87" w:rsidP="006C3B87">
            <w:pPr>
              <w:spacing w:before="0" w:after="0"/>
              <w:ind w:left="0" w:firstLine="0"/>
              <w:jc w:val="center"/>
              <w:rPr>
                <w:rFonts w:ascii="GHEA Grapalat" w:eastAsia="Times New Roman" w:hAnsi="GHEA Grapalat"/>
                <w:sz w:val="24"/>
                <w:szCs w:val="24"/>
                <w:lang w:val="ru-RU"/>
              </w:rPr>
            </w:pPr>
          </w:p>
          <w:p w:rsidR="006C3B87" w:rsidRPr="006C3B87" w:rsidRDefault="006C3B87" w:rsidP="006C3B87">
            <w:pPr>
              <w:spacing w:before="0" w:after="0"/>
              <w:ind w:left="0" w:firstLine="0"/>
              <w:jc w:val="center"/>
              <w:rPr>
                <w:rFonts w:ascii="GHEA Grapalat" w:eastAsia="Times New Roman" w:hAnsi="GHEA Grapalat"/>
                <w:sz w:val="24"/>
                <w:szCs w:val="24"/>
                <w:lang w:val="ru-RU"/>
              </w:rPr>
            </w:pPr>
          </w:p>
          <w:p w:rsidR="006C3B87" w:rsidRPr="006C3B87" w:rsidRDefault="006C3B87" w:rsidP="006C3B87">
            <w:pPr>
              <w:spacing w:before="0" w:after="0"/>
              <w:ind w:left="0" w:firstLine="0"/>
              <w:jc w:val="center"/>
              <w:rPr>
                <w:rFonts w:ascii="GHEA Grapalat" w:eastAsia="Times New Roman" w:hAnsi="GHEA Grapalat"/>
                <w:sz w:val="24"/>
                <w:szCs w:val="24"/>
                <w:lang w:val="ru-RU"/>
              </w:rPr>
            </w:pPr>
            <w:r w:rsidRPr="006C3B87">
              <w:rPr>
                <w:rFonts w:ascii="GHEA Grapalat" w:eastAsia="Times New Roman" w:hAnsi="GHEA Grapalat"/>
                <w:sz w:val="24"/>
                <w:szCs w:val="24"/>
                <w:lang w:val="ru-RU"/>
              </w:rPr>
              <w:t>---------------------------------</w:t>
            </w:r>
          </w:p>
          <w:p w:rsidR="006C3B87" w:rsidRPr="006C3B87" w:rsidRDefault="006C3B87" w:rsidP="006C3B87">
            <w:pPr>
              <w:spacing w:before="0" w:after="0"/>
              <w:ind w:left="0" w:firstLine="0"/>
              <w:jc w:val="center"/>
              <w:rPr>
                <w:rFonts w:ascii="GHEA Grapalat" w:eastAsia="Times New Roman" w:hAnsi="GHEA Grapalat"/>
                <w:sz w:val="18"/>
                <w:szCs w:val="18"/>
              </w:rPr>
            </w:pPr>
            <w:r w:rsidRPr="006C3B87">
              <w:rPr>
                <w:rFonts w:ascii="GHEA Grapalat" w:eastAsia="Times New Roman" w:hAnsi="GHEA Grapalat"/>
                <w:sz w:val="18"/>
                <w:szCs w:val="18"/>
              </w:rPr>
              <w:t>/</w:t>
            </w:r>
            <w:r w:rsidRPr="006C3B87">
              <w:rPr>
                <w:rFonts w:ascii="GHEA Grapalat" w:eastAsia="Times New Roman" w:hAnsi="GHEA Grapalat" w:cs="Sylfaen"/>
                <w:sz w:val="18"/>
                <w:szCs w:val="18"/>
                <w:lang w:val="ru-RU"/>
              </w:rPr>
              <w:t>ստորագրություն</w:t>
            </w:r>
            <w:r w:rsidRPr="006C3B87">
              <w:rPr>
                <w:rFonts w:ascii="GHEA Grapalat" w:eastAsia="Times New Roman" w:hAnsi="GHEA Grapalat"/>
                <w:sz w:val="18"/>
                <w:szCs w:val="18"/>
              </w:rPr>
              <w:t>/</w:t>
            </w:r>
          </w:p>
          <w:p w:rsidR="006C3B87" w:rsidRPr="006C3B87" w:rsidRDefault="006C3B87" w:rsidP="006C3B87">
            <w:pPr>
              <w:spacing w:before="0" w:after="0"/>
              <w:ind w:left="0" w:firstLine="0"/>
              <w:jc w:val="center"/>
              <w:rPr>
                <w:rFonts w:ascii="GHEA Grapalat" w:eastAsia="Times New Roman" w:hAnsi="GHEA Grapalat"/>
                <w:lang w:val="ru-RU"/>
              </w:rPr>
            </w:pPr>
            <w:r w:rsidRPr="006C3B87">
              <w:rPr>
                <w:rFonts w:ascii="GHEA Grapalat" w:eastAsia="Times New Roman" w:hAnsi="GHEA Grapalat" w:cs="Sylfaen"/>
                <w:sz w:val="18"/>
                <w:szCs w:val="18"/>
                <w:lang w:val="ru-RU"/>
              </w:rPr>
              <w:t>Կ</w:t>
            </w:r>
            <w:r w:rsidRPr="006C3B87">
              <w:rPr>
                <w:rFonts w:ascii="GHEA Grapalat" w:eastAsia="Times New Roman" w:hAnsi="GHEA Grapalat"/>
                <w:sz w:val="18"/>
                <w:szCs w:val="18"/>
                <w:lang w:val="ru-RU"/>
              </w:rPr>
              <w:t>.</w:t>
            </w:r>
            <w:r w:rsidRPr="006C3B87">
              <w:rPr>
                <w:rFonts w:ascii="GHEA Grapalat" w:eastAsia="Times New Roman" w:hAnsi="GHEA Grapalat" w:cs="Sylfaen"/>
                <w:sz w:val="18"/>
                <w:szCs w:val="18"/>
                <w:lang w:val="ru-RU"/>
              </w:rPr>
              <w:t>Տ</w:t>
            </w:r>
          </w:p>
        </w:tc>
      </w:tr>
    </w:tbl>
    <w:p w:rsidR="006C3B87" w:rsidRPr="006C3B87" w:rsidRDefault="006C3B87" w:rsidP="006C3B87">
      <w:pPr>
        <w:tabs>
          <w:tab w:val="left" w:pos="720"/>
          <w:tab w:val="left" w:pos="1440"/>
          <w:tab w:val="left" w:pos="8865"/>
        </w:tabs>
        <w:spacing w:before="0" w:after="0"/>
        <w:ind w:left="0" w:firstLine="0"/>
        <w:jc w:val="center"/>
        <w:rPr>
          <w:rFonts w:ascii="GHEA Grapalat" w:eastAsia="Times New Roman" w:hAnsi="GHEA Grapalat" w:cs="Sylfaen"/>
          <w:sz w:val="20"/>
          <w:szCs w:val="24"/>
          <w:lang w:val="hy-AM"/>
        </w:rPr>
      </w:pPr>
    </w:p>
    <w:p w:rsidR="00293BAE" w:rsidRDefault="00293BAE"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Pr="00CD1659" w:rsidRDefault="00CD1659" w:rsidP="00CD1659">
      <w:pPr>
        <w:spacing w:before="0" w:after="0" w:line="360" w:lineRule="auto"/>
        <w:ind w:left="0" w:firstLine="567"/>
        <w:jc w:val="right"/>
        <w:rPr>
          <w:rFonts w:ascii="GHEA Grapalat" w:eastAsia="Times New Roman" w:hAnsi="GHEA Grapalat" w:cs="Sylfaen"/>
          <w:i/>
          <w:sz w:val="16"/>
          <w:szCs w:val="24"/>
          <w:lang w:val="hy-AM"/>
        </w:rPr>
      </w:pPr>
      <w:r w:rsidRPr="00CD1659">
        <w:rPr>
          <w:rFonts w:ascii="GHEA Grapalat" w:eastAsia="Times New Roman" w:hAnsi="GHEA Grapalat" w:cs="Sylfaen"/>
          <w:i/>
          <w:sz w:val="16"/>
          <w:szCs w:val="24"/>
          <w:lang w:val="hy-AM"/>
        </w:rPr>
        <w:t>Հավելված 5</w:t>
      </w:r>
    </w:p>
    <w:p w:rsidR="00CD1659" w:rsidRPr="00356157" w:rsidRDefault="00CD1659" w:rsidP="00CD1659">
      <w:pPr>
        <w:pStyle w:val="BodyText"/>
        <w:spacing w:after="0"/>
        <w:ind w:firstLine="567"/>
        <w:contextualSpacing/>
        <w:jc w:val="right"/>
        <w:rPr>
          <w:rFonts w:ascii="GHEA Grapalat" w:hAnsi="GHEA Grapalat" w:cs="Sylfaen"/>
          <w:i/>
          <w:sz w:val="16"/>
          <w:lang w:val="hy-AM"/>
        </w:rPr>
      </w:pPr>
      <w:r w:rsidRPr="009520C2">
        <w:rPr>
          <w:rFonts w:ascii="GHEA Grapalat" w:hAnsi="GHEA Grapalat" w:cs="Sylfaen"/>
          <w:i/>
          <w:sz w:val="16"/>
          <w:lang w:val="hy-AM"/>
        </w:rPr>
        <w:t>ՀՀ ֆինանսների նախարարի 20</w:t>
      </w:r>
      <w:r w:rsidRPr="00EA0DB5">
        <w:rPr>
          <w:rFonts w:ascii="GHEA Grapalat" w:hAnsi="GHEA Grapalat" w:cs="Sylfaen"/>
          <w:i/>
          <w:sz w:val="16"/>
          <w:lang w:val="hy-AM"/>
        </w:rPr>
        <w:t xml:space="preserve">21 </w:t>
      </w:r>
      <w:r w:rsidRPr="009520C2">
        <w:rPr>
          <w:rFonts w:ascii="GHEA Grapalat" w:hAnsi="GHEA Grapalat" w:cs="Sylfaen"/>
          <w:i/>
          <w:sz w:val="16"/>
          <w:lang w:val="hy-AM"/>
        </w:rPr>
        <w:t xml:space="preserve">թվականի </w:t>
      </w:r>
    </w:p>
    <w:p w:rsidR="00CD1659" w:rsidRPr="00CD1659" w:rsidRDefault="00CD1659" w:rsidP="00CD1659">
      <w:pPr>
        <w:spacing w:before="0" w:after="0"/>
        <w:ind w:left="0" w:firstLine="375"/>
        <w:jc w:val="center"/>
        <w:rPr>
          <w:rFonts w:eastAsia="Times New Roman"/>
          <w:b/>
          <w:bCs/>
          <w:sz w:val="21"/>
          <w:szCs w:val="21"/>
          <w:lang w:val="hy-AM"/>
        </w:rPr>
      </w:pPr>
      <w:r>
        <w:rPr>
          <w:rFonts w:ascii="GHEA Grapalat" w:hAnsi="GHEA Grapalat" w:cs="Sylfaen"/>
          <w:i/>
          <w:sz w:val="16"/>
          <w:lang w:val="hy-AM"/>
        </w:rPr>
        <w:t xml:space="preserve">                                                                                                                                        օգոստոսի 10</w:t>
      </w:r>
      <w:r w:rsidRPr="00EA0DB5">
        <w:rPr>
          <w:rFonts w:ascii="GHEA Grapalat" w:hAnsi="GHEA Grapalat" w:cs="Sylfaen"/>
          <w:i/>
          <w:sz w:val="16"/>
          <w:lang w:val="hy-AM"/>
        </w:rPr>
        <w:t xml:space="preserve">-ի </w:t>
      </w:r>
      <w:r w:rsidRPr="009520C2">
        <w:rPr>
          <w:rFonts w:ascii="GHEA Grapalat" w:hAnsi="GHEA Grapalat" w:cs="Sylfaen"/>
          <w:i/>
          <w:sz w:val="16"/>
          <w:lang w:val="hy-AM"/>
        </w:rPr>
        <w:t xml:space="preserve">N </w:t>
      </w:r>
      <w:r>
        <w:rPr>
          <w:rFonts w:ascii="GHEA Grapalat" w:hAnsi="GHEA Grapalat" w:cs="Sylfaen"/>
          <w:i/>
          <w:sz w:val="16"/>
          <w:lang w:val="hy-AM"/>
        </w:rPr>
        <w:t>422</w:t>
      </w:r>
      <w:r w:rsidRPr="00EA0DB5">
        <w:rPr>
          <w:rFonts w:ascii="GHEA Grapalat" w:hAnsi="GHEA Grapalat" w:cs="Sylfaen"/>
          <w:i/>
          <w:sz w:val="16"/>
          <w:lang w:val="hy-AM"/>
        </w:rPr>
        <w:t>-</w:t>
      </w:r>
      <w:r w:rsidRPr="009520C2">
        <w:rPr>
          <w:rFonts w:ascii="GHEA Grapalat" w:hAnsi="GHEA Grapalat" w:cs="Sylfaen"/>
          <w:i/>
          <w:sz w:val="16"/>
          <w:lang w:val="hy-AM"/>
        </w:rPr>
        <w:t xml:space="preserve">Ա  հրամանի    </w:t>
      </w:r>
    </w:p>
    <w:p w:rsidR="00CD1659" w:rsidRPr="00CD1659" w:rsidRDefault="00CD1659" w:rsidP="00CD1659">
      <w:pPr>
        <w:spacing w:before="0" w:after="0"/>
        <w:ind w:left="0" w:firstLine="375"/>
        <w:jc w:val="center"/>
        <w:rPr>
          <w:rFonts w:eastAsia="Times New Roman"/>
          <w:b/>
          <w:bCs/>
          <w:sz w:val="21"/>
          <w:szCs w:val="21"/>
          <w:lang w:val="hy-AM"/>
        </w:rPr>
      </w:pPr>
    </w:p>
    <w:p w:rsidR="00CD1659" w:rsidRPr="00CD1659" w:rsidRDefault="00CD1659" w:rsidP="00CD1659">
      <w:pPr>
        <w:spacing w:before="0" w:after="0"/>
        <w:ind w:left="0" w:firstLine="375"/>
        <w:jc w:val="center"/>
        <w:rPr>
          <w:rFonts w:eastAsia="Times New Roman"/>
          <w:b/>
          <w:bCs/>
          <w:sz w:val="21"/>
          <w:szCs w:val="21"/>
          <w:lang w:val="hy-AM"/>
        </w:rPr>
      </w:pPr>
    </w:p>
    <w:p w:rsidR="00CD1659" w:rsidRPr="00CD1659" w:rsidRDefault="00CD1659" w:rsidP="00CD1659">
      <w:pPr>
        <w:spacing w:before="0" w:after="0"/>
        <w:ind w:left="0" w:firstLine="375"/>
        <w:jc w:val="center"/>
        <w:rPr>
          <w:rFonts w:eastAsia="Times New Roman"/>
          <w:b/>
          <w:bCs/>
          <w:sz w:val="21"/>
          <w:szCs w:val="21"/>
          <w:lang w:val="hy-AM"/>
        </w:rPr>
      </w:pPr>
    </w:p>
    <w:p w:rsidR="00CD1659" w:rsidRPr="00CD1659" w:rsidRDefault="00CD1659" w:rsidP="00CD1659">
      <w:pPr>
        <w:spacing w:before="0" w:after="0"/>
        <w:ind w:left="0" w:firstLine="375"/>
        <w:jc w:val="center"/>
        <w:rPr>
          <w:rFonts w:eastAsia="Times New Roman"/>
          <w:b/>
          <w:bCs/>
          <w:sz w:val="21"/>
          <w:szCs w:val="21"/>
          <w:lang w:val="hy-AM"/>
        </w:rPr>
      </w:pPr>
    </w:p>
    <w:p w:rsidR="00CD1659" w:rsidRPr="00CD1659" w:rsidRDefault="00CD1659" w:rsidP="00CD1659">
      <w:pPr>
        <w:spacing w:before="0" w:after="0"/>
        <w:ind w:left="0" w:firstLine="375"/>
        <w:jc w:val="center"/>
        <w:rPr>
          <w:rFonts w:ascii="Arial Unicode" w:eastAsia="Times New Roman" w:hAnsi="Arial Unicode"/>
          <w:sz w:val="21"/>
          <w:szCs w:val="21"/>
          <w:lang w:val="hy-AM"/>
        </w:rPr>
      </w:pPr>
      <w:r w:rsidRPr="00CD1659">
        <w:rPr>
          <w:rFonts w:ascii="Arial Unicode" w:eastAsia="Times New Roman" w:hAnsi="Arial Unicode"/>
          <w:b/>
          <w:bCs/>
          <w:sz w:val="21"/>
          <w:szCs w:val="21"/>
          <w:lang w:val="hy-AM"/>
        </w:rPr>
        <w:t>ԵԶՐԱԿԱՑՈՒԹՅՈՒՆ N</w:t>
      </w:r>
    </w:p>
    <w:p w:rsidR="00CD1659" w:rsidRPr="00CD1659" w:rsidRDefault="00CD1659" w:rsidP="00CD1659">
      <w:pPr>
        <w:spacing w:before="0" w:after="0"/>
        <w:ind w:left="0" w:firstLine="375"/>
        <w:jc w:val="center"/>
        <w:rPr>
          <w:rFonts w:ascii="Arial Unicode" w:eastAsia="Times New Roman" w:hAnsi="Arial Unicode"/>
          <w:sz w:val="21"/>
          <w:szCs w:val="21"/>
          <w:lang w:val="hy-AM"/>
        </w:rPr>
      </w:pPr>
      <w:r w:rsidRPr="00CD1659">
        <w:rPr>
          <w:rFonts w:ascii="Arial Unicode" w:eastAsia="Times New Roman" w:hAnsi="Arial Unicode"/>
          <w:b/>
          <w:bCs/>
          <w:sz w:val="21"/>
          <w:szCs w:val="21"/>
          <w:lang w:val="hy-AM"/>
        </w:rPr>
        <w:t xml:space="preserve">ՊԱՅՄԱՆԱԳՐԻ ԿԱՄ ԴՐԱ ՄԻ ՄԱՍԻ ԿԱՏԱՐՄԱՆ ԱՐԴՅՈՒՆՔՆԵՐԻ </w:t>
      </w:r>
      <w:r w:rsidRPr="00CD1659">
        <w:rPr>
          <w:rFonts w:eastAsia="Times New Roman"/>
          <w:b/>
          <w:bCs/>
          <w:sz w:val="21"/>
          <w:szCs w:val="21"/>
          <w:lang w:val="hy-AM"/>
        </w:rPr>
        <w:t xml:space="preserve">ԸՆԴՈՒՆՄԱՆ </w:t>
      </w:r>
      <w:r w:rsidRPr="00CD1659">
        <w:rPr>
          <w:rFonts w:ascii="Arial Unicode" w:eastAsia="Times New Roman" w:hAnsi="Arial Unicode"/>
          <w:b/>
          <w:bCs/>
          <w:sz w:val="21"/>
          <w:szCs w:val="21"/>
          <w:lang w:val="hy-AM"/>
        </w:rPr>
        <w:t>ՎԵՐԱԲԵՐՅԱԼ</w:t>
      </w:r>
    </w:p>
    <w:p w:rsidR="00CD1659" w:rsidRPr="00CD1659" w:rsidRDefault="00CD1659" w:rsidP="00CD1659">
      <w:pPr>
        <w:spacing w:before="0" w:after="0"/>
        <w:ind w:left="0" w:firstLine="375"/>
        <w:jc w:val="center"/>
        <w:rPr>
          <w:rFonts w:ascii="Arial Unicode" w:eastAsia="Times New Roman" w:hAnsi="Arial Unicode"/>
          <w:sz w:val="21"/>
          <w:szCs w:val="21"/>
          <w:lang w:val="hy-AM"/>
        </w:rPr>
      </w:pPr>
    </w:p>
    <w:p w:rsidR="00CD1659" w:rsidRPr="00CD1659" w:rsidRDefault="00CD1659" w:rsidP="00CD1659">
      <w:pPr>
        <w:spacing w:before="0" w:after="0"/>
        <w:ind w:left="0" w:firstLine="375"/>
        <w:jc w:val="both"/>
        <w:rPr>
          <w:rFonts w:ascii="Arial Unicode" w:eastAsia="Times New Roman" w:hAnsi="Arial Unicode"/>
          <w:sz w:val="21"/>
          <w:szCs w:val="21"/>
          <w:lang w:val="hy-AM"/>
        </w:rPr>
      </w:pPr>
      <w:r w:rsidRPr="00CD1659">
        <w:rPr>
          <w:rFonts w:ascii="Arial Unicode" w:eastAsia="Times New Roman" w:hAnsi="Arial Unicode"/>
          <w:sz w:val="21"/>
          <w:szCs w:val="21"/>
          <w:lang w:val="hy-AM"/>
        </w:rPr>
        <w:t>«_____»«____________» 20 ___ թ.</w:t>
      </w:r>
    </w:p>
    <w:p w:rsidR="00CD1659" w:rsidRPr="00CD1659" w:rsidRDefault="00CD1659" w:rsidP="00CD1659">
      <w:pPr>
        <w:spacing w:before="0" w:after="0"/>
        <w:ind w:left="0" w:firstLine="375"/>
        <w:jc w:val="both"/>
        <w:rPr>
          <w:rFonts w:ascii="Arial Unicode" w:eastAsia="Times New Roman" w:hAnsi="Arial Unicode"/>
          <w:sz w:val="21"/>
          <w:szCs w:val="21"/>
          <w:lang w:val="hy-AM"/>
        </w:rPr>
      </w:pPr>
      <w:r w:rsidRPr="00CD1659">
        <w:rPr>
          <w:rFonts w:ascii="Arial Unicode" w:eastAsia="Times New Roman" w:hAnsi="Arial Unicode"/>
          <w:sz w:val="21"/>
          <w:szCs w:val="21"/>
          <w:lang w:val="hy-AM"/>
        </w:rPr>
        <w:t>Պայմանագրի անվանումը` ____________________________________________</w:t>
      </w:r>
    </w:p>
    <w:p w:rsidR="00CD1659" w:rsidRPr="00CD1659" w:rsidRDefault="00CD1659" w:rsidP="00CD1659">
      <w:pPr>
        <w:spacing w:before="0" w:after="0"/>
        <w:ind w:left="0" w:firstLine="375"/>
        <w:jc w:val="both"/>
        <w:rPr>
          <w:rFonts w:ascii="Arial Unicode" w:eastAsia="Times New Roman" w:hAnsi="Arial Unicode"/>
          <w:sz w:val="21"/>
          <w:szCs w:val="21"/>
          <w:lang w:val="hy-AM"/>
        </w:rPr>
      </w:pPr>
      <w:r w:rsidRPr="00CD1659">
        <w:rPr>
          <w:rFonts w:ascii="Arial Unicode" w:eastAsia="Times New Roman" w:hAnsi="Arial Unicode"/>
          <w:sz w:val="21"/>
          <w:szCs w:val="21"/>
          <w:lang w:val="hy-AM"/>
        </w:rPr>
        <w:t>Պայմանագրի կնքման ամսաթիվը` «_____»«____________» 20 ___ թ.</w:t>
      </w:r>
    </w:p>
    <w:p w:rsidR="00CD1659" w:rsidRPr="00CD1659" w:rsidRDefault="00CD1659" w:rsidP="00CD1659">
      <w:pPr>
        <w:spacing w:before="0" w:after="0"/>
        <w:ind w:left="0" w:firstLine="375"/>
        <w:jc w:val="both"/>
        <w:rPr>
          <w:rFonts w:ascii="Arial Unicode" w:eastAsia="Times New Roman" w:hAnsi="Arial Unicode"/>
          <w:sz w:val="21"/>
          <w:szCs w:val="21"/>
          <w:lang w:val="hy-AM"/>
        </w:rPr>
      </w:pPr>
      <w:r w:rsidRPr="00CD1659">
        <w:rPr>
          <w:rFonts w:ascii="Arial Unicode" w:eastAsia="Times New Roman" w:hAnsi="Arial Unicode"/>
          <w:sz w:val="21"/>
          <w:szCs w:val="21"/>
          <w:lang w:val="hy-AM"/>
        </w:rPr>
        <w:t>Պայմանագրի համարը ____________</w:t>
      </w:r>
    </w:p>
    <w:p w:rsidR="00CD1659" w:rsidRPr="00CD1659" w:rsidRDefault="00CD1659" w:rsidP="00CD1659">
      <w:pPr>
        <w:spacing w:before="0" w:after="0"/>
        <w:ind w:left="0" w:firstLine="375"/>
        <w:jc w:val="both"/>
        <w:rPr>
          <w:rFonts w:ascii="Arial Unicode" w:eastAsia="Times New Roman" w:hAnsi="Arial Unicode"/>
          <w:sz w:val="21"/>
          <w:szCs w:val="21"/>
          <w:lang w:val="hy-AM"/>
        </w:rPr>
      </w:pPr>
      <w:r w:rsidRPr="00CD1659">
        <w:rPr>
          <w:rFonts w:ascii="Arial Unicode" w:eastAsia="Times New Roman" w:hAnsi="Arial Unicode"/>
          <w:sz w:val="21"/>
          <w:szCs w:val="21"/>
          <w:lang w:val="hy-AM"/>
        </w:rPr>
        <w:t>Պատվիրատուի անվանումը ___________________________________________</w:t>
      </w:r>
    </w:p>
    <w:p w:rsidR="00CD1659" w:rsidRPr="00CD1659" w:rsidRDefault="00CD1659" w:rsidP="00CD1659">
      <w:pPr>
        <w:spacing w:before="0" w:after="0"/>
        <w:ind w:left="0" w:firstLine="375"/>
        <w:jc w:val="both"/>
        <w:rPr>
          <w:rFonts w:ascii="Arial Unicode" w:eastAsia="Times New Roman" w:hAnsi="Arial Unicode"/>
          <w:sz w:val="21"/>
          <w:szCs w:val="21"/>
          <w:lang w:val="hy-AM"/>
        </w:rPr>
      </w:pPr>
      <w:r w:rsidRPr="00CD1659">
        <w:rPr>
          <w:rFonts w:ascii="Arial Unicode" w:eastAsia="Times New Roman" w:hAnsi="Arial Unicode"/>
          <w:sz w:val="21"/>
          <w:szCs w:val="21"/>
          <w:lang w:val="hy-AM"/>
        </w:rPr>
        <w:t>Պայմանագրի կողմի անվանումը _______________________________________</w:t>
      </w:r>
    </w:p>
    <w:p w:rsidR="00CD1659" w:rsidRPr="00CD1659" w:rsidRDefault="00CD1659" w:rsidP="00CD1659">
      <w:pPr>
        <w:spacing w:before="0" w:after="0"/>
        <w:ind w:left="0" w:firstLine="375"/>
        <w:jc w:val="both"/>
        <w:rPr>
          <w:rFonts w:eastAsia="Times New Roman"/>
          <w:sz w:val="21"/>
          <w:szCs w:val="21"/>
          <w:lang w:val="hy-AM"/>
        </w:rPr>
      </w:pPr>
      <w:r w:rsidRPr="00CD1659">
        <w:rPr>
          <w:rFonts w:ascii="Arial Unicode" w:eastAsia="Times New Roman" w:hAnsi="Arial Unicode"/>
          <w:sz w:val="21"/>
          <w:szCs w:val="21"/>
          <w:lang w:val="hy-AM"/>
        </w:rPr>
        <w:t>Վերոհիշյալ պայմանագրի շրջանակներում պայմանագրի</w:t>
      </w:r>
      <w:r w:rsidRPr="00CD1659">
        <w:rPr>
          <w:rFonts w:eastAsia="Times New Roman"/>
          <w:sz w:val="21"/>
          <w:szCs w:val="21"/>
          <w:lang w:val="hy-AM"/>
        </w:rPr>
        <w:t xml:space="preserve"> կողմը</w:t>
      </w:r>
      <w:r w:rsidRPr="00CD1659">
        <w:rPr>
          <w:rFonts w:ascii="Arial Unicode" w:eastAsia="Times New Roman" w:hAnsi="Arial Unicode"/>
          <w:sz w:val="21"/>
          <w:szCs w:val="21"/>
          <w:lang w:val="hy-AM"/>
        </w:rPr>
        <w:t xml:space="preserve"> իրականացրել է հետևյալ </w:t>
      </w:r>
      <w:r w:rsidRPr="00CD1659">
        <w:rPr>
          <w:rFonts w:eastAsia="Times New Roman"/>
          <w:sz w:val="21"/>
          <w:szCs w:val="21"/>
          <w:lang w:val="hy-AM"/>
        </w:rPr>
        <w:t>միջոցառումները</w:t>
      </w:r>
    </w:p>
    <w:p w:rsidR="00CD1659" w:rsidRPr="00CD1659" w:rsidRDefault="00CD1659" w:rsidP="00CD1659">
      <w:pPr>
        <w:spacing w:before="0" w:after="0"/>
        <w:ind w:left="0" w:firstLine="375"/>
        <w:jc w:val="both"/>
        <w:rPr>
          <w:rFonts w:ascii="Arial Unicode" w:eastAsia="Times New Roman" w:hAnsi="Arial Unicode"/>
          <w:sz w:val="21"/>
          <w:szCs w:val="21"/>
          <w:lang w:val="hy-AM"/>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2"/>
        <w:gridCol w:w="1189"/>
        <w:gridCol w:w="2715"/>
        <w:gridCol w:w="1700"/>
        <w:gridCol w:w="1117"/>
        <w:gridCol w:w="1700"/>
        <w:gridCol w:w="1117"/>
      </w:tblGrid>
      <w:tr w:rsidR="00CD1659" w:rsidRPr="00CD1659" w:rsidTr="00BF291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100" w:beforeAutospacing="1" w:after="100" w:afterAutospacing="1"/>
              <w:ind w:left="0" w:firstLine="0"/>
              <w:jc w:val="both"/>
              <w:rPr>
                <w:rFonts w:ascii="Arial Unicode" w:eastAsia="Times New Roman" w:hAnsi="Arial Unicode"/>
                <w:sz w:val="21"/>
                <w:szCs w:val="21"/>
              </w:rPr>
            </w:pPr>
            <w:r w:rsidRPr="00CD1659">
              <w:rPr>
                <w:rFonts w:ascii="Arial Unicode" w:eastAsia="Times New Roman" w:hAnsi="Arial Unicode"/>
                <w:sz w:val="21"/>
                <w:szCs w:val="21"/>
              </w:rPr>
              <w:t>N</w:t>
            </w:r>
          </w:p>
        </w:tc>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100" w:beforeAutospacing="1" w:after="100" w:afterAutospacing="1"/>
              <w:ind w:left="0" w:firstLine="0"/>
              <w:jc w:val="both"/>
              <w:rPr>
                <w:rFonts w:eastAsia="Times New Roman"/>
                <w:sz w:val="21"/>
                <w:szCs w:val="21"/>
                <w:lang w:val="hy-AM"/>
              </w:rPr>
            </w:pPr>
            <w:r w:rsidRPr="00CD1659">
              <w:rPr>
                <w:rFonts w:eastAsia="Times New Roman"/>
                <w:sz w:val="21"/>
                <w:szCs w:val="21"/>
                <w:lang w:val="hy-AM"/>
              </w:rPr>
              <w:t>Իրականացված միջոցառման</w:t>
            </w:r>
          </w:p>
        </w:tc>
      </w:tr>
      <w:tr w:rsidR="00CD1659" w:rsidRPr="00CD1659" w:rsidTr="00BF291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0" w:after="0"/>
              <w:ind w:left="0" w:firstLine="0"/>
              <w:jc w:val="both"/>
              <w:rPr>
                <w:rFonts w:ascii="Arial Unicode" w:eastAsia="Times New Roman" w:hAnsi="Arial Unicode"/>
                <w:sz w:val="21"/>
                <w:szCs w:val="21"/>
              </w:rPr>
            </w:pP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100" w:beforeAutospacing="1" w:after="100" w:afterAutospacing="1"/>
              <w:ind w:left="0" w:firstLine="0"/>
              <w:jc w:val="both"/>
              <w:rPr>
                <w:rFonts w:ascii="Arial Unicode" w:eastAsia="Times New Roman" w:hAnsi="Arial Unicode"/>
                <w:sz w:val="21"/>
                <w:szCs w:val="21"/>
              </w:rPr>
            </w:pPr>
            <w:r w:rsidRPr="00CD1659">
              <w:rPr>
                <w:rFonts w:ascii="Arial Unicode" w:eastAsia="Times New Roman" w:hAnsi="Arial Unicode"/>
                <w:sz w:val="21"/>
                <w:szCs w:val="21"/>
              </w:rPr>
              <w:t>անվանումը</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100" w:beforeAutospacing="1" w:after="100" w:afterAutospacing="1"/>
              <w:ind w:left="0" w:firstLine="0"/>
              <w:jc w:val="both"/>
              <w:rPr>
                <w:rFonts w:eastAsia="Times New Roman"/>
                <w:sz w:val="21"/>
                <w:szCs w:val="21"/>
                <w:lang w:val="hy-AM"/>
              </w:rPr>
            </w:pPr>
            <w:r w:rsidRPr="00CD1659">
              <w:rPr>
                <w:rFonts w:eastAsia="Times New Roman"/>
                <w:sz w:val="21"/>
                <w:szCs w:val="21"/>
                <w:lang w:val="hy-AM"/>
              </w:rPr>
              <w:t>Նկարագրի համառոտ շարադրանքը</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100" w:beforeAutospacing="1" w:after="100" w:afterAutospacing="1"/>
              <w:ind w:left="0" w:firstLine="0"/>
              <w:jc w:val="both"/>
              <w:rPr>
                <w:rFonts w:ascii="Arial Unicode" w:eastAsia="Times New Roman" w:hAnsi="Arial Unicode"/>
                <w:sz w:val="21"/>
                <w:szCs w:val="21"/>
              </w:rPr>
            </w:pPr>
            <w:r w:rsidRPr="00CD1659">
              <w:rPr>
                <w:rFonts w:ascii="Arial Unicode" w:eastAsia="Times New Roman" w:hAnsi="Arial Unicode"/>
                <w:sz w:val="21"/>
                <w:szCs w:val="21"/>
              </w:rPr>
              <w:t>քանակական ցուցանիշը</w:t>
            </w:r>
          </w:p>
        </w:tc>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CD1659" w:rsidRPr="00CD1659" w:rsidRDefault="00CD1659" w:rsidP="00CD1659">
            <w:pPr>
              <w:spacing w:before="100" w:beforeAutospacing="1" w:after="100" w:afterAutospacing="1"/>
              <w:ind w:left="0" w:firstLine="0"/>
              <w:jc w:val="both"/>
              <w:rPr>
                <w:rFonts w:ascii="Arial Unicode" w:eastAsia="Times New Roman" w:hAnsi="Arial Unicode"/>
                <w:sz w:val="21"/>
                <w:szCs w:val="21"/>
              </w:rPr>
            </w:pPr>
            <w:r w:rsidRPr="00CD1659">
              <w:rPr>
                <w:rFonts w:ascii="Arial Unicode" w:eastAsia="Times New Roman" w:hAnsi="Arial Unicode"/>
                <w:sz w:val="21"/>
                <w:szCs w:val="21"/>
              </w:rPr>
              <w:t>կատարման ժամկետը</w:t>
            </w:r>
          </w:p>
        </w:tc>
      </w:tr>
      <w:tr w:rsidR="00CD1659" w:rsidRPr="00CD1659" w:rsidTr="00BF291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0" w:after="0"/>
              <w:ind w:left="0" w:firstLine="0"/>
              <w:jc w:val="both"/>
              <w:rPr>
                <w:rFonts w:ascii="Arial Unicode" w:eastAsia="Times New Roman" w:hAnsi="Arial Unicode"/>
                <w:sz w:val="21"/>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0" w:after="0"/>
              <w:ind w:left="0" w:firstLine="0"/>
              <w:jc w:val="both"/>
              <w:rPr>
                <w:rFonts w:ascii="Arial Unicode" w:eastAsia="Times New Roman" w:hAnsi="Arial Unicode"/>
                <w:sz w:val="21"/>
                <w:szCs w:val="21"/>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0" w:after="0"/>
              <w:ind w:left="0" w:firstLine="0"/>
              <w:jc w:val="both"/>
              <w:rPr>
                <w:rFonts w:ascii="Arial Unicode" w:eastAsia="Times New Roman" w:hAnsi="Arial Unicode"/>
                <w:sz w:val="21"/>
                <w:szCs w:val="21"/>
              </w:rPr>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100" w:beforeAutospacing="1" w:after="100" w:afterAutospacing="1"/>
              <w:ind w:left="0" w:firstLine="0"/>
              <w:jc w:val="both"/>
              <w:rPr>
                <w:rFonts w:eastAsia="Times New Roman"/>
                <w:sz w:val="21"/>
                <w:szCs w:val="21"/>
                <w:lang w:val="hy-AM"/>
              </w:rPr>
            </w:pPr>
            <w:r w:rsidRPr="00CD1659">
              <w:rPr>
                <w:rFonts w:ascii="Arial Unicode" w:eastAsia="Times New Roman" w:hAnsi="Arial Unicode"/>
                <w:sz w:val="21"/>
                <w:szCs w:val="21"/>
              </w:rPr>
              <w:t>ըստ պայմանագր</w:t>
            </w:r>
            <w:r w:rsidRPr="00CD1659">
              <w:rPr>
                <w:rFonts w:eastAsia="Times New Roman"/>
                <w:sz w:val="21"/>
                <w:szCs w:val="21"/>
                <w:lang w:val="hy-AM"/>
              </w:rPr>
              <w:t>ի</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100" w:beforeAutospacing="1" w:after="100" w:afterAutospacing="1"/>
              <w:ind w:left="0" w:firstLine="0"/>
              <w:jc w:val="both"/>
              <w:rPr>
                <w:rFonts w:ascii="Arial Unicode" w:eastAsia="Times New Roman" w:hAnsi="Arial Unicode"/>
                <w:sz w:val="21"/>
                <w:szCs w:val="21"/>
              </w:rPr>
            </w:pPr>
            <w:r w:rsidRPr="00CD1659">
              <w:rPr>
                <w:rFonts w:ascii="Arial Unicode" w:eastAsia="Times New Roman" w:hAnsi="Arial Unicode"/>
                <w:sz w:val="21"/>
                <w:szCs w:val="21"/>
              </w:rPr>
              <w:t>փաստացի</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1659" w:rsidRPr="00CD1659" w:rsidRDefault="00CD1659" w:rsidP="00CD1659">
            <w:pPr>
              <w:spacing w:before="100" w:beforeAutospacing="1" w:after="100" w:afterAutospacing="1"/>
              <w:ind w:left="0" w:firstLine="0"/>
              <w:jc w:val="both"/>
              <w:rPr>
                <w:rFonts w:eastAsia="Times New Roman"/>
                <w:sz w:val="21"/>
                <w:szCs w:val="21"/>
                <w:lang w:val="hy-AM"/>
              </w:rPr>
            </w:pPr>
            <w:r w:rsidRPr="00CD1659">
              <w:rPr>
                <w:rFonts w:ascii="Arial Unicode" w:eastAsia="Times New Roman" w:hAnsi="Arial Unicode"/>
                <w:sz w:val="21"/>
                <w:szCs w:val="21"/>
              </w:rPr>
              <w:t>ըստ պայմանագր</w:t>
            </w:r>
            <w:r w:rsidRPr="00CD1659">
              <w:rPr>
                <w:rFonts w:eastAsia="Times New Roman"/>
                <w:sz w:val="21"/>
                <w:szCs w:val="21"/>
                <w:lang w:val="hy-AM"/>
              </w:rPr>
              <w:t>ի</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1659" w:rsidRPr="00CD1659" w:rsidRDefault="00CD1659" w:rsidP="00CD1659">
            <w:pPr>
              <w:spacing w:before="100" w:beforeAutospacing="1" w:after="100" w:afterAutospacing="1"/>
              <w:ind w:left="0" w:firstLine="0"/>
              <w:jc w:val="both"/>
              <w:rPr>
                <w:rFonts w:ascii="Arial Unicode" w:eastAsia="Times New Roman" w:hAnsi="Arial Unicode"/>
                <w:sz w:val="21"/>
                <w:szCs w:val="21"/>
              </w:rPr>
            </w:pPr>
            <w:r w:rsidRPr="00CD1659">
              <w:rPr>
                <w:rFonts w:ascii="Arial Unicode" w:eastAsia="Times New Roman" w:hAnsi="Arial Unicode"/>
                <w:sz w:val="21"/>
                <w:szCs w:val="21"/>
              </w:rPr>
              <w:t>փաստացի</w:t>
            </w:r>
          </w:p>
        </w:tc>
      </w:tr>
      <w:tr w:rsidR="00CD1659" w:rsidRPr="00CD1659" w:rsidTr="00BF291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r>
      <w:tr w:rsidR="00CD1659" w:rsidRPr="00CD1659" w:rsidTr="00BF291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r>
      <w:tr w:rsidR="00CD1659" w:rsidRPr="00CD1659" w:rsidTr="00BF291B">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CD1659" w:rsidRPr="00CD1659" w:rsidRDefault="00CD1659" w:rsidP="00CD1659">
            <w:pPr>
              <w:spacing w:before="0" w:after="0"/>
              <w:ind w:left="0" w:firstLine="0"/>
              <w:jc w:val="both"/>
              <w:rPr>
                <w:rFonts w:ascii="Arial Unicode" w:eastAsia="Times New Roman" w:hAnsi="Arial Unicode"/>
                <w:sz w:val="21"/>
                <w:szCs w:val="21"/>
              </w:rPr>
            </w:pPr>
            <w:r w:rsidRPr="00CD1659">
              <w:rPr>
                <w:rFonts w:ascii="Arial" w:eastAsia="Times New Roman" w:hAnsi="Arial" w:cs="Arial"/>
                <w:sz w:val="21"/>
                <w:szCs w:val="21"/>
              </w:rPr>
              <w:t> </w:t>
            </w:r>
          </w:p>
        </w:tc>
      </w:tr>
    </w:tbl>
    <w:p w:rsidR="00CD1659" w:rsidRPr="00CD1659" w:rsidRDefault="00CD1659" w:rsidP="00CD1659">
      <w:pPr>
        <w:spacing w:before="0" w:after="0"/>
        <w:ind w:left="0" w:firstLine="375"/>
        <w:jc w:val="both"/>
        <w:rPr>
          <w:rFonts w:eastAsia="Times New Roman"/>
          <w:sz w:val="21"/>
          <w:szCs w:val="21"/>
          <w:lang w:val="hy-AM"/>
        </w:rPr>
      </w:pPr>
    </w:p>
    <w:p w:rsidR="00CD1659" w:rsidRPr="00CD1659" w:rsidRDefault="00CD1659" w:rsidP="00CD1659">
      <w:pPr>
        <w:spacing w:before="0" w:after="0"/>
        <w:ind w:left="0" w:firstLine="375"/>
        <w:jc w:val="both"/>
        <w:rPr>
          <w:rFonts w:ascii="Arial Unicode" w:eastAsia="Times New Roman" w:hAnsi="Arial Unicode"/>
          <w:sz w:val="21"/>
          <w:szCs w:val="21"/>
          <w:lang w:val="hy-AM"/>
        </w:rPr>
      </w:pPr>
      <w:r w:rsidRPr="00CD1659">
        <w:rPr>
          <w:rFonts w:ascii="Arial Unicode" w:eastAsia="Times New Roman" w:hAnsi="Arial Unicode"/>
          <w:sz w:val="21"/>
          <w:szCs w:val="21"/>
          <w:lang w:val="hy-AM"/>
        </w:rPr>
        <w:t>Նշումներ անհամապատասխանությունների մասին`</w:t>
      </w:r>
    </w:p>
    <w:p w:rsidR="00CD1659" w:rsidRPr="00CD1659" w:rsidRDefault="00CD1659" w:rsidP="00CD1659">
      <w:pPr>
        <w:spacing w:before="0" w:after="0"/>
        <w:ind w:left="0" w:firstLine="375"/>
        <w:jc w:val="both"/>
        <w:rPr>
          <w:rFonts w:ascii="Arial Unicode" w:eastAsia="Times New Roman" w:hAnsi="Arial Unicode"/>
          <w:sz w:val="21"/>
          <w:szCs w:val="21"/>
          <w:lang w:val="hy-AM"/>
        </w:rPr>
      </w:pPr>
      <w:r w:rsidRPr="00CD1659">
        <w:rPr>
          <w:rFonts w:ascii="Arial Unicode" w:eastAsia="Times New Roman" w:hAnsi="Arial Unicode"/>
          <w:b/>
          <w:bCs/>
          <w:sz w:val="21"/>
          <w:szCs w:val="21"/>
          <w:lang w:val="hy-AM"/>
        </w:rPr>
        <w:t>____________________________________________________________________</w:t>
      </w:r>
    </w:p>
    <w:p w:rsidR="00CD1659" w:rsidRPr="00CD1659" w:rsidRDefault="00CD1659" w:rsidP="00CD1659">
      <w:pPr>
        <w:shd w:val="clear" w:color="auto" w:fill="FFFFFF"/>
        <w:spacing w:before="0" w:after="0"/>
        <w:ind w:left="0" w:firstLine="375"/>
        <w:jc w:val="both"/>
        <w:rPr>
          <w:rFonts w:ascii="Arial Unicode" w:eastAsia="Times New Roman" w:hAnsi="Arial Unicode"/>
          <w:sz w:val="21"/>
          <w:szCs w:val="21"/>
          <w:lang w:val="hy-AM"/>
        </w:rPr>
      </w:pPr>
      <w:r w:rsidRPr="00CD1659">
        <w:rPr>
          <w:rFonts w:ascii="Arial Unicode" w:eastAsia="Times New Roman" w:hAnsi="Arial Unicode"/>
          <w:b/>
          <w:bCs/>
          <w:sz w:val="21"/>
          <w:szCs w:val="21"/>
          <w:lang w:val="hy-AM"/>
        </w:rPr>
        <w:t>____________________________________________________________________</w:t>
      </w:r>
    </w:p>
    <w:p w:rsidR="00CD1659" w:rsidRPr="00CD1659" w:rsidRDefault="00CD1659" w:rsidP="00CD1659">
      <w:pPr>
        <w:shd w:val="clear" w:color="auto" w:fill="FFFFFF"/>
        <w:spacing w:before="0" w:after="0"/>
        <w:ind w:left="0" w:firstLine="375"/>
        <w:jc w:val="both"/>
        <w:rPr>
          <w:rFonts w:ascii="Arial Unicode" w:eastAsia="Times New Roman" w:hAnsi="Arial Unicode"/>
          <w:sz w:val="21"/>
          <w:szCs w:val="21"/>
          <w:lang w:val="hy-AM"/>
        </w:rPr>
      </w:pPr>
      <w:r w:rsidRPr="00CD1659">
        <w:rPr>
          <w:rFonts w:ascii="Arial Unicode" w:eastAsia="Times New Roman" w:hAnsi="Arial Unicode"/>
          <w:b/>
          <w:bCs/>
          <w:sz w:val="21"/>
          <w:szCs w:val="21"/>
          <w:lang w:val="hy-AM"/>
        </w:rPr>
        <w:t>____________________________________________________________________</w:t>
      </w:r>
    </w:p>
    <w:p w:rsidR="00CD1659" w:rsidRPr="00CD1659" w:rsidRDefault="00CD1659" w:rsidP="00CD1659">
      <w:pPr>
        <w:shd w:val="clear" w:color="auto" w:fill="FFFFFF"/>
        <w:spacing w:before="0" w:after="0"/>
        <w:ind w:left="0" w:firstLine="375"/>
        <w:jc w:val="both"/>
        <w:rPr>
          <w:rFonts w:ascii="Arial Unicode" w:eastAsia="Times New Roman" w:hAnsi="Arial Unicode"/>
          <w:color w:val="000000"/>
          <w:sz w:val="21"/>
          <w:szCs w:val="21"/>
          <w:lang w:val="hy-AM"/>
        </w:rPr>
      </w:pPr>
      <w:r w:rsidRPr="00CD1659">
        <w:rPr>
          <w:rFonts w:ascii="Arial Unicode" w:eastAsia="Times New Roman" w:hAnsi="Arial Unicode"/>
          <w:b/>
          <w:bCs/>
          <w:color w:val="000000"/>
          <w:sz w:val="21"/>
          <w:szCs w:val="21"/>
          <w:lang w:val="hy-AM"/>
        </w:rPr>
        <w:t>____________________________________________________________________</w:t>
      </w:r>
    </w:p>
    <w:p w:rsidR="00CD1659" w:rsidRPr="00CD1659" w:rsidRDefault="00CD1659" w:rsidP="00CD1659">
      <w:pPr>
        <w:shd w:val="clear" w:color="auto" w:fill="FFFFFF"/>
        <w:spacing w:before="0" w:after="0"/>
        <w:ind w:left="0" w:firstLine="375"/>
        <w:jc w:val="both"/>
        <w:rPr>
          <w:rFonts w:ascii="Arial Unicode" w:eastAsia="Times New Roman" w:hAnsi="Arial Unicode"/>
          <w:color w:val="000000"/>
          <w:sz w:val="21"/>
          <w:szCs w:val="21"/>
          <w:lang w:val="hy-AM"/>
        </w:rPr>
      </w:pPr>
    </w:p>
    <w:p w:rsidR="00CD1659" w:rsidRPr="00CD1659" w:rsidRDefault="00CD1659" w:rsidP="00CD1659">
      <w:pPr>
        <w:shd w:val="clear" w:color="auto" w:fill="FFFFFF"/>
        <w:spacing w:before="0" w:after="0"/>
        <w:ind w:left="0" w:firstLine="375"/>
        <w:jc w:val="both"/>
        <w:rPr>
          <w:rFonts w:ascii="Arial Unicode" w:eastAsia="Times New Roman" w:hAnsi="Arial Unicode"/>
          <w:color w:val="000000"/>
          <w:sz w:val="21"/>
          <w:szCs w:val="21"/>
          <w:lang w:val="hy-AM"/>
        </w:rPr>
      </w:pPr>
      <w:r w:rsidRPr="00CD1659">
        <w:rPr>
          <w:rFonts w:ascii="Arial" w:eastAsia="Times New Roman" w:hAnsi="Arial" w:cs="Arial"/>
          <w:color w:val="000000"/>
          <w:sz w:val="21"/>
          <w:szCs w:val="21"/>
          <w:lang w:val="hy-AM"/>
        </w:rPr>
        <w:t> </w:t>
      </w:r>
    </w:p>
    <w:p w:rsidR="00CD1659" w:rsidRPr="00CD1659" w:rsidRDefault="00CD1659" w:rsidP="00CD1659">
      <w:pPr>
        <w:shd w:val="clear" w:color="auto" w:fill="FFFFFF"/>
        <w:spacing w:before="0" w:after="0"/>
        <w:ind w:left="0" w:firstLine="375"/>
        <w:jc w:val="both"/>
        <w:rPr>
          <w:rFonts w:ascii="Arial Unicode" w:eastAsia="Times New Roman" w:hAnsi="Arial Unicode"/>
          <w:color w:val="000000"/>
          <w:sz w:val="21"/>
          <w:szCs w:val="21"/>
          <w:lang w:val="hy-AM"/>
        </w:rPr>
      </w:pPr>
      <w:r w:rsidRPr="00CD1659">
        <w:rPr>
          <w:rFonts w:ascii="Arial Unicode" w:eastAsia="Times New Roman" w:hAnsi="Arial Unicode"/>
          <w:color w:val="000000"/>
          <w:sz w:val="21"/>
          <w:szCs w:val="21"/>
          <w:lang w:val="hy-AM"/>
        </w:rPr>
        <w:t>Հիմք ընդունելով վերոգրյալը, տալիս եմ _________________ եզրակացություն:</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6957"/>
        <w:gridCol w:w="2852"/>
      </w:tblGrid>
      <w:tr w:rsidR="00CD1659" w:rsidRPr="00CD1659" w:rsidTr="00BF291B">
        <w:trPr>
          <w:tblCellSpacing w:w="7" w:type="dxa"/>
        </w:trPr>
        <w:tc>
          <w:tcPr>
            <w:tcW w:w="9510" w:type="dxa"/>
            <w:shd w:val="clear" w:color="auto" w:fill="FFFFFF"/>
            <w:vAlign w:val="center"/>
            <w:hideMark/>
          </w:tcPr>
          <w:p w:rsidR="00CD1659" w:rsidRPr="00CD1659" w:rsidRDefault="00CD1659" w:rsidP="00CD1659">
            <w:pPr>
              <w:spacing w:before="100" w:beforeAutospacing="1" w:after="100" w:afterAutospacing="1"/>
              <w:ind w:left="0" w:firstLine="0"/>
              <w:jc w:val="both"/>
              <w:rPr>
                <w:rFonts w:ascii="Arial Unicode" w:eastAsia="Times New Roman" w:hAnsi="Arial Unicode"/>
                <w:color w:val="000000"/>
                <w:sz w:val="21"/>
                <w:szCs w:val="21"/>
              </w:rPr>
            </w:pPr>
            <w:r w:rsidRPr="00CD1659">
              <w:rPr>
                <w:rFonts w:ascii="Arial" w:eastAsia="Times New Roman" w:hAnsi="Arial" w:cs="Arial"/>
                <w:color w:val="000000"/>
                <w:sz w:val="21"/>
                <w:szCs w:val="21"/>
                <w:lang w:val="hy-AM"/>
              </w:rPr>
              <w:t xml:space="preserve">                                                                       </w:t>
            </w:r>
            <w:r w:rsidRPr="00CD1659">
              <w:rPr>
                <w:rFonts w:ascii="Arial Unicode" w:eastAsia="Times New Roman" w:hAnsi="Arial Unicode"/>
                <w:color w:val="000000"/>
                <w:sz w:val="15"/>
                <w:szCs w:val="15"/>
              </w:rPr>
              <w:t>(դրական/բացասական)</w:t>
            </w:r>
          </w:p>
        </w:tc>
        <w:tc>
          <w:tcPr>
            <w:tcW w:w="9000" w:type="dxa"/>
            <w:shd w:val="clear" w:color="auto" w:fill="FFFFFF"/>
            <w:vAlign w:val="center"/>
            <w:hideMark/>
          </w:tcPr>
          <w:p w:rsidR="00CD1659" w:rsidRPr="00CD1659" w:rsidRDefault="00CD1659" w:rsidP="00CD1659">
            <w:pPr>
              <w:spacing w:before="0" w:after="0"/>
              <w:ind w:left="0" w:firstLine="0"/>
              <w:jc w:val="both"/>
              <w:rPr>
                <w:rFonts w:ascii="Arial Unicode" w:eastAsia="Times New Roman" w:hAnsi="Arial Unicode"/>
                <w:color w:val="000000"/>
                <w:sz w:val="21"/>
                <w:szCs w:val="21"/>
              </w:rPr>
            </w:pPr>
            <w:r w:rsidRPr="00CD1659">
              <w:rPr>
                <w:rFonts w:ascii="Arial" w:eastAsia="Times New Roman" w:hAnsi="Arial" w:cs="Arial"/>
                <w:color w:val="000000"/>
                <w:sz w:val="21"/>
                <w:szCs w:val="21"/>
              </w:rPr>
              <w:t> </w:t>
            </w:r>
          </w:p>
        </w:tc>
      </w:tr>
    </w:tbl>
    <w:p w:rsidR="00CD1659" w:rsidRPr="00CD1659" w:rsidRDefault="00CD1659" w:rsidP="00CD1659">
      <w:pPr>
        <w:shd w:val="clear" w:color="auto" w:fill="FFFFFF"/>
        <w:spacing w:before="0" w:after="0"/>
        <w:ind w:left="0" w:firstLine="375"/>
        <w:jc w:val="both"/>
        <w:rPr>
          <w:rFonts w:ascii="Arial Unicode" w:eastAsia="Times New Roman" w:hAnsi="Arial Unicode"/>
          <w:color w:val="000000"/>
          <w:sz w:val="21"/>
          <w:szCs w:val="21"/>
        </w:rPr>
      </w:pPr>
      <w:r w:rsidRPr="00CD1659">
        <w:rPr>
          <w:rFonts w:ascii="Arial" w:eastAsia="Times New Roman" w:hAnsi="Arial" w:cs="Arial"/>
          <w:color w:val="000000"/>
          <w:sz w:val="21"/>
          <w:szCs w:val="21"/>
        </w:rPr>
        <w:t> </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9809"/>
      </w:tblGrid>
      <w:tr w:rsidR="00CD1659" w:rsidRPr="00CD1659" w:rsidTr="00BF291B">
        <w:trPr>
          <w:trHeight w:val="301"/>
          <w:tblCellSpacing w:w="7" w:type="dxa"/>
        </w:trPr>
        <w:tc>
          <w:tcPr>
            <w:tcW w:w="10095" w:type="dxa"/>
            <w:shd w:val="clear" w:color="auto" w:fill="FFFFFF"/>
            <w:vAlign w:val="center"/>
            <w:hideMark/>
          </w:tcPr>
          <w:p w:rsidR="00CD1659" w:rsidRPr="00CD1659" w:rsidRDefault="00CD1659" w:rsidP="00CD1659">
            <w:pPr>
              <w:spacing w:before="0" w:after="0"/>
              <w:ind w:left="0" w:firstLine="0"/>
              <w:jc w:val="both"/>
              <w:rPr>
                <w:rFonts w:ascii="Arial Unicode" w:eastAsia="Times New Roman" w:hAnsi="Arial Unicode"/>
                <w:color w:val="000000"/>
                <w:sz w:val="21"/>
                <w:szCs w:val="21"/>
              </w:rPr>
            </w:pPr>
            <w:r w:rsidRPr="00CD1659">
              <w:rPr>
                <w:rFonts w:eastAsia="Times New Roman"/>
                <w:color w:val="000000"/>
                <w:sz w:val="21"/>
                <w:szCs w:val="21"/>
                <w:lang w:val="hy-AM"/>
              </w:rPr>
              <w:t>Հանձնաժողովի նախագահ</w:t>
            </w:r>
            <w:r w:rsidRPr="00CD1659">
              <w:rPr>
                <w:rFonts w:ascii="Arial Unicode" w:eastAsia="Times New Roman" w:hAnsi="Arial Unicode"/>
                <w:color w:val="000000"/>
                <w:sz w:val="21"/>
                <w:szCs w:val="21"/>
              </w:rPr>
              <w:t>` ______________________________</w:t>
            </w:r>
          </w:p>
        </w:tc>
      </w:tr>
    </w:tbl>
    <w:p w:rsidR="00CD1659" w:rsidRPr="00CD1659" w:rsidRDefault="00CD1659" w:rsidP="00CD1659">
      <w:pPr>
        <w:spacing w:before="0" w:after="0"/>
        <w:ind w:left="0" w:firstLine="0"/>
        <w:jc w:val="both"/>
        <w:rPr>
          <w:rFonts w:ascii="Times New Roman" w:eastAsia="Times New Roman" w:hAnsi="Times New Roman"/>
          <w:vanish/>
          <w:sz w:val="24"/>
          <w:szCs w:val="24"/>
        </w:rPr>
      </w:pP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9214"/>
        <w:gridCol w:w="595"/>
      </w:tblGrid>
      <w:tr w:rsidR="00CD1659" w:rsidRPr="00CD1659" w:rsidTr="00BF291B">
        <w:trPr>
          <w:tblCellSpacing w:w="7" w:type="dxa"/>
        </w:trPr>
        <w:tc>
          <w:tcPr>
            <w:tcW w:w="17325" w:type="dxa"/>
            <w:shd w:val="clear" w:color="auto" w:fill="FFFFFF"/>
            <w:vAlign w:val="center"/>
            <w:hideMark/>
          </w:tcPr>
          <w:p w:rsidR="00CD1659" w:rsidRPr="00CD1659" w:rsidRDefault="00CD1659" w:rsidP="00CD1659">
            <w:pPr>
              <w:spacing w:before="100" w:beforeAutospacing="1" w:after="100" w:afterAutospacing="1"/>
              <w:ind w:left="0" w:firstLine="0"/>
              <w:jc w:val="both"/>
              <w:rPr>
                <w:rFonts w:eastAsia="Times New Roman"/>
                <w:color w:val="000000"/>
                <w:sz w:val="15"/>
                <w:szCs w:val="15"/>
                <w:lang w:val="hy-AM"/>
              </w:rPr>
            </w:pPr>
            <w:r w:rsidRPr="00CD1659">
              <w:rPr>
                <w:rFonts w:ascii="Arial" w:eastAsia="Times New Roman" w:hAnsi="Arial" w:cs="Arial"/>
                <w:color w:val="000000"/>
                <w:sz w:val="21"/>
                <w:szCs w:val="21"/>
                <w:lang w:val="hy-AM"/>
              </w:rPr>
              <w:t xml:space="preserve">                                                </w:t>
            </w:r>
            <w:proofErr w:type="gramStart"/>
            <w:r w:rsidRPr="00CD1659">
              <w:rPr>
                <w:rFonts w:ascii="Arial Unicode" w:eastAsia="Times New Roman" w:hAnsi="Arial Unicode"/>
                <w:color w:val="000000"/>
                <w:sz w:val="15"/>
                <w:szCs w:val="15"/>
              </w:rPr>
              <w:t>անուն-ազգանուն</w:t>
            </w:r>
            <w:proofErr w:type="gramEnd"/>
            <w:r w:rsidRPr="00CD1659">
              <w:rPr>
                <w:rFonts w:ascii="Arial Unicode" w:eastAsia="Times New Roman" w:hAnsi="Arial Unicode"/>
                <w:color w:val="000000"/>
                <w:sz w:val="15"/>
                <w:szCs w:val="15"/>
              </w:rPr>
              <w:t>, ստորագրություն</w:t>
            </w:r>
            <w:r w:rsidRPr="00CD1659">
              <w:rPr>
                <w:rFonts w:eastAsia="Times New Roman"/>
                <w:color w:val="000000"/>
                <w:sz w:val="15"/>
                <w:szCs w:val="15"/>
                <w:lang w:val="hy-AM"/>
              </w:rPr>
              <w:t xml:space="preserve">                     «____»«_________» 20___ թ.  </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8637"/>
              <w:gridCol w:w="556"/>
            </w:tblGrid>
            <w:tr w:rsidR="00CD1659" w:rsidRPr="00CD1659" w:rsidTr="00BF291B">
              <w:trPr>
                <w:tblCellSpacing w:w="7" w:type="dxa"/>
              </w:trPr>
              <w:tc>
                <w:tcPr>
                  <w:tcW w:w="17325" w:type="dxa"/>
                  <w:shd w:val="clear" w:color="auto" w:fill="FFFFFF"/>
                  <w:vAlign w:val="center"/>
                  <w:hideMark/>
                </w:tcPr>
                <w:p w:rsidR="00CD1659" w:rsidRPr="00CD1659" w:rsidRDefault="00CD1659" w:rsidP="00CD1659">
                  <w:pPr>
                    <w:spacing w:before="100" w:beforeAutospacing="1" w:after="100" w:afterAutospacing="1"/>
                    <w:ind w:left="0" w:firstLine="0"/>
                    <w:jc w:val="both"/>
                    <w:rPr>
                      <w:rFonts w:eastAsia="Times New Roman"/>
                      <w:color w:val="000000"/>
                      <w:sz w:val="15"/>
                      <w:szCs w:val="15"/>
                      <w:lang w:val="hy-AM"/>
                    </w:rPr>
                  </w:pPr>
                  <w:r w:rsidRPr="00CD1659">
                    <w:rPr>
                      <w:rFonts w:ascii="Arial" w:eastAsia="Times New Roman" w:hAnsi="Arial" w:cs="Arial"/>
                      <w:color w:val="000000"/>
                      <w:sz w:val="21"/>
                      <w:szCs w:val="21"/>
                      <w:lang w:val="hy-AM"/>
                    </w:rPr>
                    <w:t xml:space="preserve">                                               </w:t>
                  </w:r>
                </w:p>
                <w:p w:rsidR="00CD1659" w:rsidRPr="00CD1659" w:rsidRDefault="00CD1659" w:rsidP="00CD1659">
                  <w:pPr>
                    <w:spacing w:before="100" w:beforeAutospacing="1" w:after="100" w:afterAutospacing="1"/>
                    <w:ind w:left="0" w:firstLine="0"/>
                    <w:jc w:val="both"/>
                    <w:rPr>
                      <w:rFonts w:eastAsia="Times New Roman"/>
                      <w:color w:val="000000"/>
                      <w:sz w:val="21"/>
                      <w:szCs w:val="21"/>
                      <w:lang w:val="hy-AM"/>
                    </w:rPr>
                  </w:pPr>
                  <w:r w:rsidRPr="00CD1659">
                    <w:rPr>
                      <w:rFonts w:eastAsia="Times New Roman"/>
                      <w:color w:val="000000"/>
                      <w:sz w:val="21"/>
                      <w:szCs w:val="21"/>
                      <w:lang w:val="hy-AM"/>
                    </w:rPr>
                    <w:t xml:space="preserve">                                   անդամներ՝</w:t>
                  </w:r>
                  <w:r w:rsidRPr="00CD1659">
                    <w:rPr>
                      <w:rFonts w:eastAsia="Times New Roman"/>
                      <w:color w:val="000000"/>
                      <w:sz w:val="15"/>
                      <w:szCs w:val="15"/>
                      <w:lang w:val="hy-AM"/>
                    </w:rPr>
                    <w:t xml:space="preserve">         ______________________________</w:t>
                  </w:r>
                </w:p>
              </w:tc>
              <w:tc>
                <w:tcPr>
                  <w:tcW w:w="1185" w:type="dxa"/>
                  <w:shd w:val="clear" w:color="auto" w:fill="FFFFFF"/>
                  <w:vAlign w:val="center"/>
                  <w:hideMark/>
                </w:tcPr>
                <w:p w:rsidR="00CD1659" w:rsidRPr="00CD1659" w:rsidRDefault="00CD1659" w:rsidP="00CD1659">
                  <w:pPr>
                    <w:spacing w:before="0" w:after="0"/>
                    <w:ind w:left="0" w:firstLine="0"/>
                    <w:jc w:val="both"/>
                    <w:rPr>
                      <w:rFonts w:ascii="Arial Unicode" w:eastAsia="Times New Roman" w:hAnsi="Arial Unicode"/>
                      <w:color w:val="000000"/>
                      <w:sz w:val="21"/>
                      <w:szCs w:val="21"/>
                      <w:lang w:val="hy-AM"/>
                    </w:rPr>
                  </w:pPr>
                  <w:r w:rsidRPr="00CD1659">
                    <w:rPr>
                      <w:rFonts w:ascii="Arial" w:eastAsia="Times New Roman" w:hAnsi="Arial" w:cs="Arial"/>
                      <w:color w:val="000000"/>
                      <w:sz w:val="21"/>
                      <w:szCs w:val="21"/>
                      <w:lang w:val="hy-AM"/>
                    </w:rPr>
                    <w:t> </w:t>
                  </w:r>
                </w:p>
              </w:tc>
            </w:tr>
          </w:tbl>
          <w:p w:rsidR="00CD1659" w:rsidRPr="00CD1659" w:rsidRDefault="00CD1659" w:rsidP="00CD1659">
            <w:pPr>
              <w:spacing w:before="100" w:beforeAutospacing="1" w:after="100" w:afterAutospacing="1"/>
              <w:ind w:left="0" w:firstLine="0"/>
              <w:jc w:val="both"/>
              <w:rPr>
                <w:rFonts w:eastAsia="Times New Roman"/>
                <w:color w:val="000000"/>
                <w:sz w:val="15"/>
                <w:szCs w:val="15"/>
                <w:lang w:val="hy-AM"/>
              </w:rPr>
            </w:pPr>
            <w:r w:rsidRPr="00CD1659">
              <w:rPr>
                <w:rFonts w:eastAsia="Times New Roman"/>
                <w:color w:val="000000"/>
                <w:sz w:val="15"/>
                <w:szCs w:val="15"/>
                <w:lang w:val="hy-AM"/>
              </w:rPr>
              <w:t xml:space="preserve">                                                                                    </w:t>
            </w:r>
            <w:r w:rsidRPr="00CD1659">
              <w:rPr>
                <w:rFonts w:ascii="Arial Unicode" w:eastAsia="Times New Roman" w:hAnsi="Arial Unicode"/>
                <w:color w:val="000000"/>
                <w:sz w:val="15"/>
                <w:szCs w:val="15"/>
                <w:lang w:val="hy-AM"/>
              </w:rPr>
              <w:t>անուն-ազգանուն, ստորագրություն</w:t>
            </w:r>
            <w:r w:rsidRPr="00CD1659">
              <w:rPr>
                <w:rFonts w:eastAsia="Times New Roman"/>
                <w:color w:val="000000"/>
                <w:sz w:val="15"/>
                <w:szCs w:val="15"/>
                <w:lang w:val="hy-AM"/>
              </w:rPr>
              <w:t xml:space="preserve">                     «____»«_________» 20___ թ.  </w:t>
            </w:r>
          </w:p>
          <w:p w:rsidR="00CD1659" w:rsidRPr="00CD1659" w:rsidRDefault="00CD1659" w:rsidP="00CD1659">
            <w:pPr>
              <w:spacing w:before="100" w:beforeAutospacing="1" w:after="100" w:afterAutospacing="1"/>
              <w:ind w:left="0" w:firstLine="0"/>
              <w:jc w:val="both"/>
              <w:rPr>
                <w:rFonts w:eastAsia="Times New Roman"/>
                <w:b/>
                <w:color w:val="000000"/>
                <w:sz w:val="21"/>
                <w:szCs w:val="21"/>
                <w:lang w:val="hy-AM"/>
              </w:rPr>
            </w:pPr>
          </w:p>
        </w:tc>
        <w:tc>
          <w:tcPr>
            <w:tcW w:w="1185" w:type="dxa"/>
            <w:shd w:val="clear" w:color="auto" w:fill="FFFFFF"/>
            <w:vAlign w:val="center"/>
            <w:hideMark/>
          </w:tcPr>
          <w:p w:rsidR="00CD1659" w:rsidRPr="00CD1659" w:rsidRDefault="00CD1659" w:rsidP="00CD1659">
            <w:pPr>
              <w:spacing w:before="0" w:after="0"/>
              <w:ind w:left="0" w:firstLine="0"/>
              <w:jc w:val="both"/>
              <w:rPr>
                <w:rFonts w:ascii="Arial Unicode" w:eastAsia="Times New Roman" w:hAnsi="Arial Unicode"/>
                <w:color w:val="000000"/>
                <w:sz w:val="21"/>
                <w:szCs w:val="21"/>
                <w:lang w:val="hy-AM"/>
              </w:rPr>
            </w:pPr>
            <w:r w:rsidRPr="00CD1659">
              <w:rPr>
                <w:rFonts w:ascii="Arial" w:eastAsia="Times New Roman" w:hAnsi="Arial" w:cs="Arial"/>
                <w:color w:val="000000"/>
                <w:sz w:val="21"/>
                <w:szCs w:val="21"/>
                <w:lang w:val="hy-AM"/>
              </w:rPr>
              <w:t> </w:t>
            </w:r>
          </w:p>
        </w:tc>
      </w:tr>
    </w:tbl>
    <w:p w:rsidR="00CD1659" w:rsidRPr="00CD1659" w:rsidRDefault="00CD1659" w:rsidP="00CD1659">
      <w:pPr>
        <w:shd w:val="clear" w:color="auto" w:fill="FFFFFF"/>
        <w:spacing w:before="0" w:after="0"/>
        <w:ind w:left="0" w:firstLine="375"/>
        <w:jc w:val="both"/>
        <w:rPr>
          <w:rFonts w:ascii="Arial Unicode" w:eastAsia="Times New Roman" w:hAnsi="Arial Unicode"/>
          <w:color w:val="000000"/>
          <w:sz w:val="21"/>
          <w:szCs w:val="21"/>
          <w:lang w:val="hy-AM"/>
        </w:rPr>
      </w:pPr>
      <w:r w:rsidRPr="00CD1659">
        <w:rPr>
          <w:rFonts w:ascii="Arial" w:eastAsia="Times New Roman" w:hAnsi="Arial" w:cs="Arial"/>
          <w:color w:val="000000"/>
          <w:sz w:val="21"/>
          <w:szCs w:val="21"/>
          <w:lang w:val="hy-AM"/>
        </w:rPr>
        <w:t> </w:t>
      </w:r>
    </w:p>
    <w:p w:rsidR="00CD1659" w:rsidRPr="00CD1659" w:rsidRDefault="00CD1659" w:rsidP="00CD1659">
      <w:pPr>
        <w:shd w:val="clear" w:color="auto" w:fill="FFFFFF"/>
        <w:spacing w:before="0" w:after="0"/>
        <w:ind w:left="0" w:firstLine="375"/>
        <w:jc w:val="both"/>
        <w:rPr>
          <w:rFonts w:ascii="Arial Unicode" w:eastAsia="Times New Roman" w:hAnsi="Arial Unicode"/>
          <w:color w:val="000000"/>
          <w:sz w:val="21"/>
          <w:szCs w:val="21"/>
          <w:lang w:val="hy-AM"/>
        </w:rPr>
      </w:pPr>
      <w:r w:rsidRPr="00CD1659">
        <w:rPr>
          <w:rFonts w:ascii="Arial Unicode" w:eastAsia="Times New Roman" w:hAnsi="Arial Unicode"/>
          <w:color w:val="000000"/>
          <w:sz w:val="21"/>
          <w:szCs w:val="21"/>
          <w:lang w:val="hy-AM"/>
        </w:rPr>
        <w:t>Ընդ որում հավելվածով սահմանված` պայմանագրի կամ դրա մի մասի կատարման արդյունքների վերաբերյալ եզրակացության ձևը լրացվում է հետևյալ կերպ`</w:t>
      </w:r>
    </w:p>
    <w:p w:rsidR="00CD1659" w:rsidRPr="00CD1659" w:rsidRDefault="00CD1659" w:rsidP="00CD1659">
      <w:pPr>
        <w:shd w:val="clear" w:color="auto" w:fill="FFFFFF"/>
        <w:spacing w:before="0" w:after="0"/>
        <w:ind w:left="0" w:firstLine="375"/>
        <w:jc w:val="both"/>
        <w:rPr>
          <w:rFonts w:ascii="Arial Unicode" w:eastAsia="Times New Roman" w:hAnsi="Arial Unicode"/>
          <w:color w:val="000000"/>
          <w:sz w:val="21"/>
          <w:szCs w:val="21"/>
          <w:lang w:val="hy-AM"/>
        </w:rPr>
      </w:pPr>
      <w:r w:rsidRPr="00CD1659">
        <w:rPr>
          <w:rFonts w:ascii="Arial Unicode" w:eastAsia="Times New Roman" w:hAnsi="Arial Unicode"/>
          <w:color w:val="000000"/>
          <w:sz w:val="21"/>
          <w:szCs w:val="21"/>
          <w:lang w:val="hy-AM"/>
        </w:rPr>
        <w:t>1. Սյունակի «քանակական ցուցանիշը ըստ պայմանագրի» բաժնում լրացվում է պայմանագրով նախատեսված և տվյալ ժամանակահատվածում իրականացման ենթակա միջոցառման  քանակական ցուցանիշը:</w:t>
      </w:r>
    </w:p>
    <w:p w:rsidR="00CD1659" w:rsidRPr="00CD1659" w:rsidRDefault="00CD1659" w:rsidP="00CD1659">
      <w:pPr>
        <w:shd w:val="clear" w:color="auto" w:fill="FFFFFF"/>
        <w:spacing w:before="0" w:after="0"/>
        <w:ind w:left="0" w:firstLine="375"/>
        <w:jc w:val="both"/>
        <w:rPr>
          <w:rFonts w:ascii="Arial Unicode" w:eastAsia="Times New Roman" w:hAnsi="Arial Unicode"/>
          <w:color w:val="000000"/>
          <w:sz w:val="21"/>
          <w:szCs w:val="21"/>
          <w:lang w:val="hy-AM"/>
        </w:rPr>
      </w:pPr>
      <w:r w:rsidRPr="00CD1659">
        <w:rPr>
          <w:rFonts w:ascii="Arial Unicode" w:eastAsia="Times New Roman" w:hAnsi="Arial Unicode"/>
          <w:color w:val="000000"/>
          <w:sz w:val="21"/>
          <w:szCs w:val="21"/>
          <w:lang w:val="hy-AM"/>
        </w:rPr>
        <w:t>2. Սյունակի «քանակական ցուցանիշը փաստացի» բաժնում լրացվում է տվյալ ժամանակահատվածում պատվիրատուի ընդունմանը ներկայացված միջոցառման  քանակական ցուցանիշը:</w:t>
      </w:r>
    </w:p>
    <w:p w:rsidR="00CD1659" w:rsidRPr="00CD1659" w:rsidRDefault="00CD1659" w:rsidP="00CD1659">
      <w:pPr>
        <w:shd w:val="clear" w:color="auto" w:fill="FFFFFF"/>
        <w:spacing w:before="0" w:after="0"/>
        <w:ind w:left="0" w:firstLine="375"/>
        <w:jc w:val="both"/>
        <w:rPr>
          <w:rFonts w:ascii="Arial Unicode" w:eastAsia="Times New Roman" w:hAnsi="Arial Unicode"/>
          <w:color w:val="000000"/>
          <w:sz w:val="21"/>
          <w:szCs w:val="21"/>
          <w:lang w:val="hy-AM"/>
        </w:rPr>
      </w:pPr>
      <w:r w:rsidRPr="00CD1659">
        <w:rPr>
          <w:rFonts w:ascii="Arial Unicode" w:eastAsia="Times New Roman" w:hAnsi="Arial Unicode"/>
          <w:color w:val="000000"/>
          <w:sz w:val="21"/>
          <w:szCs w:val="21"/>
          <w:lang w:val="hy-AM"/>
        </w:rPr>
        <w:lastRenderedPageBreak/>
        <w:t>3. Սյունակի «կատարման ժամկետը ըստ պայմանագրի» բաժնում նշվում է միջոցառման իրականացման համար պայմանագրով սահմանված ժամկետը:</w:t>
      </w:r>
    </w:p>
    <w:p w:rsidR="00CD1659" w:rsidRPr="00CD1659" w:rsidRDefault="00CD1659" w:rsidP="00CD1659">
      <w:pPr>
        <w:shd w:val="clear" w:color="auto" w:fill="FFFFFF"/>
        <w:spacing w:before="0" w:after="0"/>
        <w:ind w:left="0" w:firstLine="375"/>
        <w:jc w:val="both"/>
        <w:rPr>
          <w:rFonts w:ascii="Arial Unicode" w:eastAsia="Times New Roman" w:hAnsi="Arial Unicode"/>
          <w:color w:val="000000"/>
          <w:sz w:val="21"/>
          <w:szCs w:val="21"/>
          <w:lang w:val="hy-AM"/>
        </w:rPr>
      </w:pPr>
      <w:r w:rsidRPr="00CD1659">
        <w:rPr>
          <w:rFonts w:ascii="Arial Unicode" w:eastAsia="Times New Roman" w:hAnsi="Arial Unicode"/>
          <w:color w:val="000000"/>
          <w:sz w:val="21"/>
          <w:szCs w:val="21"/>
          <w:lang w:val="hy-AM"/>
        </w:rPr>
        <w:t>4. Սյունակի «կատարման ժամկետը փաստացի» բաժնում նշվում է տվյալ միջոցառման իրականացմանփաստացի ժամկետը:</w:t>
      </w:r>
    </w:p>
    <w:p w:rsidR="00CD1659" w:rsidRPr="00CD1659" w:rsidRDefault="00CD1659" w:rsidP="00CD1659">
      <w:pPr>
        <w:shd w:val="clear" w:color="auto" w:fill="FFFFFF"/>
        <w:spacing w:before="0" w:after="0"/>
        <w:ind w:left="0" w:firstLine="375"/>
        <w:jc w:val="both"/>
        <w:rPr>
          <w:rFonts w:ascii="Arial Unicode" w:eastAsia="Times New Roman" w:hAnsi="Arial Unicode"/>
          <w:color w:val="000000"/>
          <w:sz w:val="21"/>
          <w:szCs w:val="21"/>
          <w:lang w:val="hy-AM"/>
        </w:rPr>
      </w:pPr>
      <w:r w:rsidRPr="00CD1659">
        <w:rPr>
          <w:rFonts w:ascii="Arial Unicode" w:eastAsia="Times New Roman" w:hAnsi="Arial Unicode"/>
          <w:color w:val="000000"/>
          <w:sz w:val="21"/>
          <w:szCs w:val="21"/>
          <w:lang w:val="hy-AM"/>
        </w:rPr>
        <w:t>5. Իրականացված միջոցառումները պայմանագրով սահմանված պայմաններին համապատասխանելու դեպքում «Նշումներ անհամապատասխանությունների մասին» բաժնում լրացվում են միայն հետևյալ բառերը` «անհամապատասխանությունները բացակայում են», հակառակ դեպքում` մանրամասն նկարագրվում են արձանագրված անհամապատասխանությունները:</w:t>
      </w:r>
    </w:p>
    <w:p w:rsidR="00CD1659" w:rsidRPr="00CD1659" w:rsidRDefault="00CD1659" w:rsidP="00CD1659">
      <w:pPr>
        <w:shd w:val="clear" w:color="auto" w:fill="FFFFFF"/>
        <w:spacing w:before="0" w:after="0"/>
        <w:ind w:left="0" w:firstLine="375"/>
        <w:jc w:val="both"/>
        <w:rPr>
          <w:rFonts w:ascii="Arial Unicode" w:eastAsia="Times New Roman" w:hAnsi="Arial Unicode"/>
          <w:color w:val="000000"/>
          <w:sz w:val="21"/>
          <w:szCs w:val="21"/>
          <w:lang w:val="hy-AM"/>
        </w:rPr>
      </w:pPr>
      <w:r w:rsidRPr="00CD1659">
        <w:rPr>
          <w:rFonts w:ascii="Arial Unicode" w:eastAsia="Times New Roman" w:hAnsi="Arial Unicode"/>
          <w:color w:val="000000"/>
          <w:sz w:val="21"/>
          <w:szCs w:val="21"/>
          <w:lang w:val="hy-AM"/>
        </w:rPr>
        <w:t>6. Սույն եզրակացությունը կազմելիս վերջինիս լրացմանը վերաբերվող կետերը օրինակելի ձևից հանվում են:</w:t>
      </w:r>
    </w:p>
    <w:p w:rsidR="00CD1659" w:rsidRPr="00CD1659" w:rsidRDefault="00CD1659" w:rsidP="00CD1659">
      <w:pPr>
        <w:spacing w:before="0" w:after="200" w:line="276" w:lineRule="auto"/>
        <w:ind w:left="0" w:firstLine="0"/>
        <w:rPr>
          <w:lang w:val="hy-AM"/>
        </w:rPr>
      </w:pPr>
    </w:p>
    <w:p w:rsidR="00CD1659" w:rsidRPr="00CD1659" w:rsidRDefault="00CD1659" w:rsidP="00CD1659">
      <w:pPr>
        <w:spacing w:before="0" w:after="200" w:line="276" w:lineRule="auto"/>
        <w:ind w:left="0" w:firstLine="0"/>
        <w:rPr>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Default="00CD1659" w:rsidP="00F3187D">
      <w:pPr>
        <w:tabs>
          <w:tab w:val="left" w:pos="4125"/>
          <w:tab w:val="right" w:pos="10539"/>
        </w:tabs>
        <w:spacing w:before="0" w:after="0"/>
        <w:jc w:val="right"/>
        <w:rPr>
          <w:rFonts w:ascii="GHEA Grapalat" w:hAnsi="GHEA Grapalat"/>
          <w:sz w:val="24"/>
          <w:szCs w:val="24"/>
          <w:lang w:val="hy-AM"/>
        </w:rPr>
      </w:pPr>
    </w:p>
    <w:p w:rsidR="00CD1659" w:rsidRPr="00293BAE" w:rsidRDefault="00CD1659" w:rsidP="00F3187D">
      <w:pPr>
        <w:tabs>
          <w:tab w:val="left" w:pos="4125"/>
          <w:tab w:val="right" w:pos="10539"/>
        </w:tabs>
        <w:spacing w:before="0" w:after="0"/>
        <w:jc w:val="right"/>
        <w:rPr>
          <w:rFonts w:ascii="GHEA Grapalat" w:hAnsi="GHEA Grapalat"/>
          <w:sz w:val="24"/>
          <w:szCs w:val="24"/>
          <w:lang w:val="hy-AM"/>
        </w:rPr>
      </w:pPr>
    </w:p>
    <w:sectPr w:rsidR="00CD1659" w:rsidRPr="00293BAE" w:rsidSect="00A406D3">
      <w:pgSz w:w="11907" w:h="16840" w:code="9"/>
      <w:pgMar w:top="1135" w:right="1275"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B87" w:rsidRDefault="006C3B87" w:rsidP="00293BAE">
      <w:pPr>
        <w:spacing w:before="0" w:after="0"/>
      </w:pPr>
      <w:r>
        <w:separator/>
      </w:r>
    </w:p>
  </w:endnote>
  <w:endnote w:type="continuationSeparator" w:id="0">
    <w:p w:rsidR="006C3B87" w:rsidRDefault="006C3B87" w:rsidP="00293BA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Times Armenian">
    <w:panose1 w:val="020206030504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Armenian">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LatArm">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GHEAGrapalat-Identity-H">
    <w:altName w:val="Times New Roman"/>
    <w:panose1 w:val="00000000000000000000"/>
    <w:charset w:val="CC"/>
    <w:family w:val="auto"/>
    <w:notTrueType/>
    <w:pitch w:val="default"/>
    <w:sig w:usb0="00000201" w:usb1="00000000" w:usb2="00000000" w:usb3="00000000" w:csb0="00000004" w:csb1="00000000"/>
  </w:font>
  <w:font w:name="Arial Unicode">
    <w:panose1 w:val="020B0604020202020204"/>
    <w:charset w:val="00"/>
    <w:family w:val="swiss"/>
    <w:pitch w:val="variable"/>
    <w:sig w:usb0="00000287" w:usb1="00000000" w:usb2="00000000" w:usb3="00000000" w:csb0="0000009F" w:csb1="00000000"/>
  </w:font>
  <w:font w:name="Arian AMU">
    <w:altName w:val="Calibri"/>
    <w:charset w:val="00"/>
    <w:family w:val="auto"/>
    <w:pitch w:val="variable"/>
    <w:sig w:usb0="A1002EAF" w:usb1="4000000A" w:usb2="00000000"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B87" w:rsidRDefault="006C3B87" w:rsidP="00293BAE">
      <w:pPr>
        <w:spacing w:before="0" w:after="0"/>
      </w:pPr>
      <w:r>
        <w:separator/>
      </w:r>
    </w:p>
  </w:footnote>
  <w:footnote w:type="continuationSeparator" w:id="0">
    <w:p w:rsidR="006C3B87" w:rsidRDefault="006C3B87" w:rsidP="00293BAE">
      <w:pPr>
        <w:spacing w:before="0" w:after="0"/>
      </w:pPr>
      <w:r>
        <w:continuationSeparator/>
      </w:r>
    </w:p>
  </w:footnote>
  <w:footnote w:id="1">
    <w:p w:rsidR="006C3B87" w:rsidRPr="00EB256A" w:rsidRDefault="006C3B87" w:rsidP="00293BAE">
      <w:pPr>
        <w:pStyle w:val="FootnoteText"/>
        <w:rPr>
          <w:rFonts w:ascii="Calibri" w:hAnsi="Calibri"/>
        </w:rPr>
      </w:pPr>
      <w:r w:rsidRPr="002516B9">
        <w:rPr>
          <w:rStyle w:val="FootnoteReference"/>
        </w:rPr>
        <w:footnoteRef/>
      </w:r>
      <w:r w:rsidRPr="002516B9">
        <w:t xml:space="preserve"> </w:t>
      </w:r>
      <w:r w:rsidRPr="002516B9">
        <w:rPr>
          <w:rFonts w:ascii="Times New Roman" w:hAnsi="Times New Roman"/>
          <w:sz w:val="16"/>
          <w:szCs w:val="16"/>
        </w:rPr>
        <w:t>Պետական մարմինների կողմից կազմվող հրավերներում կարող են կատարվել ՀՀօրենսդրությանը չհակասող փոփոխություններ:</w:t>
      </w:r>
    </w:p>
  </w:footnote>
  <w:footnote w:id="2">
    <w:p w:rsidR="006C3B87" w:rsidRPr="00856C77" w:rsidRDefault="006C3B87" w:rsidP="00293BAE">
      <w:pPr>
        <w:pStyle w:val="NormalWeb"/>
        <w:shd w:val="clear" w:color="auto" w:fill="FFFFFF"/>
        <w:spacing w:before="0" w:beforeAutospacing="0" w:after="0" w:afterAutospacing="0"/>
        <w:ind w:firstLine="375"/>
        <w:jc w:val="both"/>
        <w:rPr>
          <w:rFonts w:ascii="GHEA Grapalat" w:hAnsi="GHEA Grapalat" w:cs="Sylfaen"/>
          <w:sz w:val="16"/>
          <w:szCs w:val="16"/>
          <w:lang w:val="hy-AM"/>
        </w:rPr>
      </w:pPr>
      <w:r w:rsidRPr="00856C77">
        <w:rPr>
          <w:rStyle w:val="FootnoteReference"/>
          <w:sz w:val="16"/>
          <w:szCs w:val="16"/>
        </w:rPr>
        <w:footnoteRef/>
      </w:r>
      <w:r w:rsidRPr="00293BAE">
        <w:rPr>
          <w:sz w:val="16"/>
          <w:szCs w:val="16"/>
          <w:lang w:val="hy-AM"/>
        </w:rPr>
        <w:t xml:space="preserve"> </w:t>
      </w:r>
      <w:r w:rsidRPr="0083501E">
        <w:rPr>
          <w:rFonts w:ascii="GHEA Grapalat" w:hAnsi="GHEA Grapalat" w:cs="Sylfaen"/>
          <w:sz w:val="16"/>
          <w:szCs w:val="16"/>
          <w:lang w:val="hy-AM"/>
        </w:rPr>
        <w:t xml:space="preserve">Եթե մրցույթը կազմակերպվում է ՀՀ կառավարության 27.01.2021թ. թիվ 97-Ն որոշման 2-րդ կետի 1-ին ենթակետի «ա» պարբերության հիմքով, ապա հրավերը լրացվում է նոր 1.4 կետով՝ հետևյալ բովանդակությամբ. «1.4 </w:t>
      </w:r>
      <w:r w:rsidRPr="00856C77">
        <w:rPr>
          <w:rFonts w:ascii="GHEA Grapalat" w:hAnsi="GHEA Grapalat" w:cs="Sylfaen"/>
          <w:sz w:val="16"/>
          <w:szCs w:val="16"/>
          <w:lang w:val="hy-AM"/>
        </w:rPr>
        <w:t xml:space="preserve">Սույն մրցույթը կազմակերպվում է ՀՀ կառավարության 27.01.2021թ. թիվ 97-Ն որոշման 2-րդ կետի 1-ին ենթակետի «ա» պարբերության հիմքով, պայմանով, որ կնքվելիք պայմանագրով սահմանված կողմերի իրավունքները և պարտականությունները կգործեն այդ նպատակով ֆինանսական միջոցներ նախատեսվելու դեպքում կողմերի միջև համաձայնագիր կնքելու օրվանից:»: </w:t>
      </w:r>
    </w:p>
    <w:p w:rsidR="006C3B87" w:rsidRPr="00856C77" w:rsidRDefault="006C3B87" w:rsidP="00293BAE">
      <w:pPr>
        <w:pStyle w:val="FootnoteText"/>
        <w:rPr>
          <w:rFonts w:ascii="Calibri" w:hAnsi="Calibri"/>
          <w:sz w:val="16"/>
          <w:szCs w:val="16"/>
        </w:rPr>
      </w:pPr>
    </w:p>
  </w:footnote>
  <w:footnote w:id="3">
    <w:p w:rsidR="006C3B87" w:rsidDel="000677B2" w:rsidRDefault="006C3B87" w:rsidP="00293BAE">
      <w:pPr>
        <w:pStyle w:val="FootnoteText"/>
        <w:jc w:val="both"/>
        <w:rPr>
          <w:del w:id="184" w:author="Sergey Shahnazaryan" w:date="2019-10-25T09:28:00Z"/>
        </w:rPr>
      </w:pPr>
      <w:r w:rsidRPr="00EB256A">
        <w:rPr>
          <w:rFonts w:ascii="Calibri" w:hAnsi="Calibri"/>
          <w:vertAlign w:val="superscript"/>
        </w:rPr>
        <w:t>3</w:t>
      </w:r>
      <w:r w:rsidRPr="00CC3A77">
        <w:rPr>
          <w:rStyle w:val="FootnoteReference"/>
          <w:i/>
          <w:color w:val="FFFFFF"/>
        </w:rPr>
        <w:footnoteRef/>
      </w:r>
      <w:r w:rsidRPr="003053EF">
        <w:rPr>
          <w:rFonts w:ascii="GHEA Grapalat" w:hAnsi="GHEA Grapalat" w:cs="Sylfaen"/>
          <w:i/>
          <w:sz w:val="16"/>
          <w:szCs w:val="16"/>
        </w:rPr>
        <w:t xml:space="preserve">Եթե ընթացակարգը չափաբաժիններով է, ապա առաջին քայլով պետք է Համակարգում «Հայտ» դաշտում նախապես նշել այն չափաբաժինը կամ չափաբաժինները, որոնց համար </w:t>
      </w:r>
      <w:r w:rsidRPr="00270764">
        <w:rPr>
          <w:rFonts w:ascii="GHEA Grapalat" w:hAnsi="GHEA Grapalat" w:cs="Sylfaen"/>
          <w:i/>
          <w:sz w:val="16"/>
          <w:szCs w:val="16"/>
        </w:rPr>
        <w:t>մ</w:t>
      </w:r>
      <w:r w:rsidRPr="003053EF">
        <w:rPr>
          <w:rFonts w:ascii="GHEA Grapalat" w:hAnsi="GHEA Grapalat" w:cs="Sylfaen"/>
          <w:i/>
          <w:sz w:val="16"/>
          <w:szCs w:val="16"/>
        </w:rPr>
        <w:t xml:space="preserve">ասնակիցը հայտ է ներկայացնում, որից հետո նոր միայն լրացնել մնացած դաշտերը, այլապես հայտի փաստաթղթերը չեն բացվի գնահատման ժամանակ: Սույն նախադասությունը հրավերից հանվում է, եթե </w:t>
      </w:r>
      <w:r w:rsidRPr="00270764">
        <w:rPr>
          <w:rFonts w:ascii="GHEA Grapalat" w:hAnsi="GHEA Grapalat" w:cs="Sylfaen"/>
          <w:i/>
          <w:sz w:val="16"/>
          <w:szCs w:val="16"/>
        </w:rPr>
        <w:t xml:space="preserve">մրցույթը </w:t>
      </w:r>
      <w:r w:rsidRPr="003053EF">
        <w:rPr>
          <w:rFonts w:ascii="GHEA Grapalat" w:hAnsi="GHEA Grapalat" w:cs="Sylfaen"/>
          <w:i/>
          <w:sz w:val="16"/>
          <w:szCs w:val="16"/>
        </w:rPr>
        <w:t>չի կազմակերպվում չափաբաժիններով:</w:t>
      </w:r>
    </w:p>
  </w:footnote>
  <w:footnote w:id="4">
    <w:p w:rsidR="006C3B87" w:rsidRPr="00293BAE" w:rsidRDefault="006C3B87" w:rsidP="00293BAE">
      <w:pPr>
        <w:pStyle w:val="FootnoteText"/>
      </w:pPr>
      <w:r>
        <w:rPr>
          <w:rFonts w:ascii="GHEA Grapalat" w:hAnsi="GHEA Grapalat" w:cs="Sylfaen"/>
          <w:i/>
          <w:sz w:val="16"/>
          <w:szCs w:val="16"/>
          <w:vertAlign w:val="superscript"/>
        </w:rPr>
        <w:t xml:space="preserve">4 </w:t>
      </w:r>
      <w:r w:rsidRPr="002E31CA">
        <w:rPr>
          <w:rFonts w:ascii="GHEA Grapalat" w:hAnsi="GHEA Grapalat" w:cs="Sylfaen"/>
          <w:i/>
          <w:sz w:val="16"/>
          <w:szCs w:val="16"/>
        </w:rPr>
        <w:t xml:space="preserve">Սույն նախադասությունը հրավերից հանվում է, եթե </w:t>
      </w:r>
      <w:r>
        <w:rPr>
          <w:rFonts w:ascii="GHEA Grapalat" w:hAnsi="GHEA Grapalat" w:cs="Sylfaen"/>
          <w:i/>
          <w:sz w:val="16"/>
          <w:szCs w:val="16"/>
        </w:rPr>
        <w:t>մրցույթը</w:t>
      </w:r>
      <w:r w:rsidRPr="002E31CA">
        <w:rPr>
          <w:rFonts w:ascii="GHEA Grapalat" w:hAnsi="GHEA Grapalat" w:cs="Sylfaen"/>
          <w:i/>
          <w:sz w:val="16"/>
          <w:szCs w:val="16"/>
        </w:rPr>
        <w:t xml:space="preserve"> չի կազմակերպվում չափաբաժիններով:</w:t>
      </w:r>
    </w:p>
  </w:footnote>
  <w:footnote w:id="5">
    <w:p w:rsidR="00CC33C9" w:rsidRPr="002A4619" w:rsidRDefault="00CC33C9" w:rsidP="00CC33C9">
      <w:pPr>
        <w:pStyle w:val="FootnoteText"/>
        <w:rPr>
          <w:rFonts w:ascii="GHEA Grapalat" w:hAnsi="GHEA Grapalat"/>
          <w:i/>
          <w:sz w:val="16"/>
          <w:szCs w:val="16"/>
          <w:lang w:val="af-ZA"/>
        </w:rPr>
      </w:pPr>
      <w:r w:rsidRPr="00A65C38">
        <w:rPr>
          <w:rFonts w:ascii="GHEA Grapalat" w:hAnsi="GHEA Grapalat"/>
          <w:i/>
          <w:sz w:val="16"/>
          <w:szCs w:val="16"/>
        </w:rPr>
        <w:t>*</w:t>
      </w:r>
      <w:r w:rsidRPr="00915006">
        <w:rPr>
          <w:rFonts w:ascii="GHEA Grapalat" w:hAnsi="GHEA Grapalat"/>
          <w:i/>
          <w:sz w:val="16"/>
          <w:szCs w:val="16"/>
        </w:rPr>
        <w:t>լրացվում</w:t>
      </w:r>
      <w:r w:rsidRPr="001E7733">
        <w:rPr>
          <w:rFonts w:ascii="GHEA Grapalat" w:hAnsi="GHEA Grapalat"/>
          <w:i/>
          <w:sz w:val="16"/>
          <w:szCs w:val="16"/>
          <w:lang w:val="af-ZA"/>
        </w:rPr>
        <w:t xml:space="preserve"> </w:t>
      </w:r>
      <w:r w:rsidRPr="00915006">
        <w:rPr>
          <w:rFonts w:ascii="GHEA Grapalat" w:hAnsi="GHEA Grapalat"/>
          <w:i/>
          <w:sz w:val="16"/>
          <w:szCs w:val="16"/>
        </w:rPr>
        <w:t>է</w:t>
      </w:r>
      <w:r w:rsidRPr="001E7733">
        <w:rPr>
          <w:rFonts w:ascii="GHEA Grapalat" w:hAnsi="GHEA Grapalat"/>
          <w:i/>
          <w:sz w:val="16"/>
          <w:szCs w:val="16"/>
          <w:lang w:val="af-ZA"/>
        </w:rPr>
        <w:t xml:space="preserve"> </w:t>
      </w:r>
      <w:r w:rsidRPr="00915006">
        <w:rPr>
          <w:rFonts w:ascii="GHEA Grapalat" w:hAnsi="GHEA Grapalat"/>
          <w:i/>
          <w:sz w:val="16"/>
          <w:szCs w:val="16"/>
        </w:rPr>
        <w:t>հանձնաժողովի</w:t>
      </w:r>
      <w:r w:rsidRPr="001E7733">
        <w:rPr>
          <w:rFonts w:ascii="GHEA Grapalat" w:hAnsi="GHEA Grapalat"/>
          <w:i/>
          <w:sz w:val="16"/>
          <w:szCs w:val="16"/>
          <w:lang w:val="af-ZA"/>
        </w:rPr>
        <w:t xml:space="preserve"> </w:t>
      </w:r>
      <w:r w:rsidRPr="00915006">
        <w:rPr>
          <w:rFonts w:ascii="GHEA Grapalat" w:hAnsi="GHEA Grapalat"/>
          <w:i/>
          <w:sz w:val="16"/>
          <w:szCs w:val="16"/>
        </w:rPr>
        <w:t>քարտուղարի</w:t>
      </w:r>
      <w:r w:rsidRPr="001E7733">
        <w:rPr>
          <w:rFonts w:ascii="GHEA Grapalat" w:hAnsi="GHEA Grapalat"/>
          <w:i/>
          <w:sz w:val="16"/>
          <w:szCs w:val="16"/>
          <w:lang w:val="af-ZA"/>
        </w:rPr>
        <w:t xml:space="preserve"> </w:t>
      </w:r>
      <w:r w:rsidRPr="00915006">
        <w:rPr>
          <w:rFonts w:ascii="GHEA Grapalat" w:hAnsi="GHEA Grapalat"/>
          <w:i/>
          <w:sz w:val="16"/>
          <w:szCs w:val="16"/>
        </w:rPr>
        <w:t>կողմից</w:t>
      </w:r>
      <w:r w:rsidRPr="001E7733">
        <w:rPr>
          <w:rFonts w:ascii="GHEA Grapalat" w:hAnsi="GHEA Grapalat"/>
          <w:i/>
          <w:sz w:val="16"/>
          <w:szCs w:val="16"/>
          <w:lang w:val="af-ZA"/>
        </w:rPr>
        <w:t xml:space="preserve">` </w:t>
      </w:r>
      <w:r w:rsidRPr="00915006">
        <w:rPr>
          <w:rFonts w:ascii="GHEA Grapalat" w:hAnsi="GHEA Grapalat"/>
          <w:i/>
          <w:sz w:val="16"/>
          <w:szCs w:val="16"/>
        </w:rPr>
        <w:t>մինչև</w:t>
      </w:r>
      <w:r w:rsidRPr="001E7733">
        <w:rPr>
          <w:rFonts w:ascii="GHEA Grapalat" w:hAnsi="GHEA Grapalat"/>
          <w:i/>
          <w:sz w:val="16"/>
          <w:szCs w:val="16"/>
          <w:lang w:val="af-ZA"/>
        </w:rPr>
        <w:t xml:space="preserve"> </w:t>
      </w:r>
      <w:r w:rsidRPr="00915006">
        <w:rPr>
          <w:rFonts w:ascii="GHEA Grapalat" w:hAnsi="GHEA Grapalat"/>
          <w:i/>
          <w:sz w:val="16"/>
          <w:szCs w:val="16"/>
        </w:rPr>
        <w:t>հրավերը</w:t>
      </w:r>
      <w:r w:rsidRPr="001E7733">
        <w:rPr>
          <w:rFonts w:ascii="GHEA Grapalat" w:hAnsi="GHEA Grapalat"/>
          <w:i/>
          <w:sz w:val="16"/>
          <w:szCs w:val="16"/>
          <w:lang w:val="af-ZA"/>
        </w:rPr>
        <w:t xml:space="preserve"> </w:t>
      </w:r>
      <w:r w:rsidRPr="00915006">
        <w:rPr>
          <w:rFonts w:ascii="GHEA Grapalat" w:hAnsi="GHEA Grapalat"/>
          <w:i/>
          <w:sz w:val="16"/>
          <w:szCs w:val="16"/>
        </w:rPr>
        <w:t>տեղեկագրում</w:t>
      </w:r>
      <w:r w:rsidRPr="001E7733">
        <w:rPr>
          <w:rFonts w:ascii="GHEA Grapalat" w:hAnsi="GHEA Grapalat"/>
          <w:i/>
          <w:sz w:val="16"/>
          <w:szCs w:val="16"/>
          <w:lang w:val="af-ZA"/>
        </w:rPr>
        <w:t xml:space="preserve"> </w:t>
      </w:r>
      <w:r w:rsidRPr="00915006">
        <w:rPr>
          <w:rFonts w:ascii="GHEA Grapalat" w:hAnsi="GHEA Grapalat"/>
          <w:i/>
          <w:sz w:val="16"/>
          <w:szCs w:val="16"/>
        </w:rPr>
        <w:t>հրապարակելը</w:t>
      </w:r>
      <w:r w:rsidRPr="00A65C38">
        <w:rPr>
          <w:rFonts w:ascii="GHEA Grapalat" w:hAnsi="GHEA Grapalat"/>
          <w:i/>
          <w:sz w:val="16"/>
          <w:szCs w:val="16"/>
        </w:rPr>
        <w:t>:</w:t>
      </w:r>
    </w:p>
    <w:p w:rsidR="00CC33C9" w:rsidRPr="002D4DC4" w:rsidRDefault="00CC33C9" w:rsidP="00CC33C9">
      <w:pPr>
        <w:jc w:val="both"/>
        <w:rPr>
          <w:rFonts w:ascii="GHEA Grapalat" w:hAnsi="GHEA Grapalat" w:cs="Sylfaen"/>
          <w:sz w:val="20"/>
          <w:lang w:val="af-ZA"/>
        </w:rPr>
      </w:pPr>
    </w:p>
  </w:footnote>
  <w:footnote w:id="6">
    <w:p w:rsidR="006C3B87" w:rsidRPr="001E7733" w:rsidRDefault="006C3B87" w:rsidP="00293BAE">
      <w:pPr>
        <w:pStyle w:val="BodyTextIndent3"/>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CC33C9">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CC33C9">
        <w:rPr>
          <w:rFonts w:ascii="GHEA Grapalat" w:hAnsi="GHEA Grapalat"/>
          <w:i/>
          <w:sz w:val="16"/>
          <w:szCs w:val="16"/>
          <w:lang w:val="hy-AM"/>
        </w:rPr>
        <w:t>է</w:t>
      </w:r>
      <w:r w:rsidRPr="001E7733">
        <w:rPr>
          <w:rFonts w:ascii="GHEA Grapalat" w:hAnsi="GHEA Grapalat"/>
          <w:i/>
          <w:sz w:val="16"/>
          <w:szCs w:val="16"/>
          <w:lang w:val="af-ZA"/>
        </w:rPr>
        <w:t xml:space="preserve"> </w:t>
      </w:r>
      <w:r w:rsidRPr="00CC33C9">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CC33C9">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CC33C9">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CC33C9">
        <w:rPr>
          <w:rFonts w:ascii="GHEA Grapalat" w:hAnsi="GHEA Grapalat"/>
          <w:i/>
          <w:sz w:val="16"/>
          <w:szCs w:val="16"/>
          <w:lang w:val="hy-AM"/>
        </w:rPr>
        <w:t>մինչև</w:t>
      </w:r>
      <w:r w:rsidRPr="001E7733">
        <w:rPr>
          <w:rFonts w:ascii="GHEA Grapalat" w:hAnsi="GHEA Grapalat"/>
          <w:i/>
          <w:sz w:val="16"/>
          <w:szCs w:val="16"/>
          <w:lang w:val="af-ZA"/>
        </w:rPr>
        <w:t xml:space="preserve"> </w:t>
      </w:r>
      <w:r w:rsidRPr="00CC33C9">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CC33C9">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CC33C9">
        <w:rPr>
          <w:rFonts w:ascii="GHEA Grapalat" w:hAnsi="GHEA Grapalat"/>
          <w:i/>
          <w:sz w:val="16"/>
          <w:szCs w:val="16"/>
          <w:lang w:val="hy-AM"/>
        </w:rPr>
        <w:t>հրապարակելը</w:t>
      </w:r>
      <w:r w:rsidRPr="00A65C38">
        <w:rPr>
          <w:rFonts w:ascii="GHEA Grapalat" w:hAnsi="GHEA Grapalat"/>
          <w:i/>
          <w:sz w:val="16"/>
          <w:szCs w:val="16"/>
          <w:lang w:val="hy-AM"/>
        </w:rPr>
        <w:t>:</w:t>
      </w:r>
    </w:p>
    <w:p w:rsidR="006C3B87" w:rsidRPr="001E7733" w:rsidDel="00856FDE" w:rsidRDefault="006C3B87" w:rsidP="00293BAE">
      <w:pPr>
        <w:pStyle w:val="FootnoteText"/>
        <w:rPr>
          <w:del w:id="188" w:author="User" w:date="2019-05-26T09:57:00Z"/>
          <w:i/>
          <w:lang w:val="af-ZA"/>
        </w:rPr>
      </w:pPr>
    </w:p>
  </w:footnote>
  <w:footnote w:id="7">
    <w:p w:rsidR="006C3B87" w:rsidRPr="002D2CB1" w:rsidRDefault="006C3B87" w:rsidP="00293BAE">
      <w:pPr>
        <w:pStyle w:val="FootnoteText"/>
        <w:rPr>
          <w:rFonts w:ascii="Calibri" w:hAnsi="Calibri"/>
        </w:rPr>
      </w:pPr>
      <w:r>
        <w:rPr>
          <w:rStyle w:val="FootnoteReference"/>
        </w:rPr>
        <w:footnoteRef/>
      </w:r>
      <w:r>
        <w:t xml:space="preserve"> </w:t>
      </w:r>
      <w:r w:rsidRPr="002D2CB1">
        <w:rPr>
          <w:rFonts w:ascii="Calibri" w:hAnsi="Calibri"/>
        </w:rPr>
        <w:t>Ոչ մրցությանին կարգով կնքվող պայմանագրի նախագիծը լրացնել նոր 2.4.10 կետով՝ հետևյալ բովանդակությամբ.</w:t>
      </w:r>
    </w:p>
    <w:p w:rsidR="006C3B87" w:rsidRPr="002D2CB1" w:rsidRDefault="006C3B87" w:rsidP="00293BAE">
      <w:pPr>
        <w:pStyle w:val="FootnoteText"/>
        <w:rPr>
          <w:rFonts w:ascii="Calibri" w:hAnsi="Calibri"/>
        </w:rPr>
      </w:pPr>
      <w:r w:rsidRPr="002D2CB1">
        <w:rPr>
          <w:rFonts w:ascii="Calibri" w:hAnsi="Calibri"/>
        </w:rPr>
        <w:t>«Սույն պ</w:t>
      </w:r>
      <w:r w:rsidRPr="00270764">
        <w:rPr>
          <w:rFonts w:ascii="Calibri" w:hAnsi="Calibri"/>
        </w:rPr>
        <w:t>այմանագրով նախատեսված միջոցառումների տարեկան արդյունքներն ընդունվելուց հետո առաջացած տնտեսումները (խնայողությունները) կազմակերպությունը վերադարձնում է Հայաստանի Հանրապետության պետական բյուջե` արդյունքն ընդունվելուն հաջորդող տասը աշխատանքային օրվա ընթացքում, բայց ոչ ուշ, քան մինչև տվյալ բյուջետային տարվա նախավերջին աշխատանքային օրը:</w:t>
      </w:r>
      <w:r w:rsidRPr="002D2CB1">
        <w:rPr>
          <w:rFonts w:ascii="Calibri" w:hAnsi="Calibri"/>
        </w:rPr>
        <w:t>»:</w:t>
      </w:r>
    </w:p>
    <w:p w:rsidR="006C3B87" w:rsidRPr="00270764" w:rsidRDefault="006C3B87" w:rsidP="00293BAE">
      <w:pPr>
        <w:pStyle w:val="FootnoteText"/>
        <w:rPr>
          <w:rFonts w:ascii="Calibri" w:hAnsi="Calibri"/>
        </w:rPr>
      </w:pPr>
      <w:r w:rsidRPr="002D2CB1">
        <w:rPr>
          <w:rFonts w:ascii="Calibri" w:hAnsi="Calibri"/>
        </w:rPr>
        <w:t xml:space="preserve"> </w:t>
      </w:r>
      <w:r w:rsidRPr="00C566D5">
        <w:rPr>
          <w:rFonts w:ascii="Calibri" w:hAnsi="Calibri"/>
        </w:rPr>
        <w:t>Ընդ որում՝ սույն պարբերությամբ սահմանված պայմանը նախատեսվում է նաև տվյալ բյուջետային տարվա ընթացքում կնքվելիք պայմանագրերում.</w:t>
      </w:r>
    </w:p>
  </w:footnote>
  <w:footnote w:id="8">
    <w:p w:rsidR="006C3B87" w:rsidRPr="006E71B7" w:rsidRDefault="006C3B87" w:rsidP="00293BAE">
      <w:pPr>
        <w:pStyle w:val="FootnoteText"/>
        <w:rPr>
          <w:rFonts w:ascii="Calibri" w:hAnsi="Calibri"/>
        </w:rPr>
      </w:pPr>
      <w:r w:rsidRPr="008C67E3">
        <w:rPr>
          <w:rFonts w:ascii="GHEA Grapalat" w:hAnsi="GHEA Grapalat"/>
          <w:i/>
          <w:sz w:val="16"/>
          <w:szCs w:val="24"/>
          <w:vertAlign w:val="superscript"/>
        </w:rPr>
        <w:footnoteRef/>
      </w:r>
      <w:r w:rsidRPr="008C67E3">
        <w:rPr>
          <w:rFonts w:ascii="GHEA Grapalat" w:hAnsi="GHEA Grapalat"/>
          <w:i/>
          <w:sz w:val="16"/>
          <w:szCs w:val="24"/>
        </w:rPr>
        <w:t xml:space="preserve"> Եթե պայմանագրով չի նախատեսվում կանխավճարի հատկացում, ապա սույն կետը հանվում է նախագծից:</w:t>
      </w:r>
    </w:p>
  </w:footnote>
  <w:footnote w:id="9">
    <w:p w:rsidR="006C3B87" w:rsidRPr="002D2CB1" w:rsidRDefault="006C3B87" w:rsidP="00293BAE">
      <w:pPr>
        <w:pStyle w:val="FootnoteText"/>
        <w:rPr>
          <w:rFonts w:ascii="Calibri" w:hAnsi="Calibri"/>
        </w:rPr>
      </w:pPr>
      <w:r>
        <w:rPr>
          <w:rStyle w:val="FootnoteReference"/>
        </w:rPr>
        <w:footnoteRef/>
      </w:r>
      <w:r>
        <w:t xml:space="preserve"> </w:t>
      </w:r>
      <w:r w:rsidRPr="002D2CB1">
        <w:rPr>
          <w:rFonts w:ascii="Calibri" w:hAnsi="Calibri"/>
        </w:rPr>
        <w:t xml:space="preserve">Եթե մրցույթը կազմակերպվում է ՀՀ կառավարության 27.01.2021թ. թիվ 97-Ն որոշման 2-րդ կետի 1-ին ենթակետի «ա» պարբերության հիմքով, ապա պայմանագրի նախագծը լրացվում է </w:t>
      </w:r>
      <w:r w:rsidRPr="00C566D5">
        <w:rPr>
          <w:rFonts w:ascii="Calibri" w:hAnsi="Calibri"/>
        </w:rPr>
        <w:t xml:space="preserve">հետևյալ բովանդակությամբ </w:t>
      </w:r>
      <w:r w:rsidRPr="002D2CB1">
        <w:rPr>
          <w:rFonts w:ascii="Calibri" w:hAnsi="Calibri"/>
        </w:rPr>
        <w:t>նոր 9.8 և 9.9 կետերով, անհրաժեշտության դեպքում հրավերում կատարելով դրանից բխող փոփոխություններ.</w:t>
      </w:r>
    </w:p>
    <w:p w:rsidR="006C3B87" w:rsidRPr="002D2CB1" w:rsidRDefault="006C3B87" w:rsidP="00293BAE">
      <w:pPr>
        <w:pStyle w:val="FootnoteText"/>
        <w:rPr>
          <w:rFonts w:ascii="Calibri" w:hAnsi="Calibri"/>
        </w:rPr>
      </w:pPr>
      <w:r w:rsidRPr="002D2CB1">
        <w:rPr>
          <w:rFonts w:ascii="Calibri" w:hAnsi="Calibri"/>
        </w:rPr>
        <w:t>«9.8 Սույն պայմանագրով սահմանված կողմերի իրավունքները և պարտականությունները կգործեն այդ նպատակով ֆինանսական միջոցներ նախատեսվելու դեպքում կողմերի միջև համաձայնագիր կնելու օրվանից:</w:t>
      </w:r>
    </w:p>
    <w:p w:rsidR="006C3B87" w:rsidRPr="002D2CB1" w:rsidRDefault="006C3B87" w:rsidP="00293BAE">
      <w:pPr>
        <w:pStyle w:val="FootnoteText"/>
        <w:rPr>
          <w:rFonts w:ascii="Calibri" w:hAnsi="Calibri"/>
        </w:rPr>
      </w:pPr>
      <w:r w:rsidRPr="002D2CB1">
        <w:rPr>
          <w:rFonts w:ascii="Calibri" w:hAnsi="Calibri"/>
        </w:rPr>
        <w:t xml:space="preserve">9.9 Սույն պայմանագրի կատարման համար  ֆինանսական միջոցներ նախատեսվելու դեպքում համաձայնագիրը կնքվում է դրա մասին ծանուցումը կազմակերպությանը ուղարկելու օրվանից հաշված տասն աշխատանքային օրվա ընթացքում: </w:t>
      </w:r>
      <w:r w:rsidRPr="00C33DBD">
        <w:rPr>
          <w:rFonts w:ascii="Calibri" w:hAnsi="Calibri"/>
        </w:rPr>
        <w:t> Ընդ որում՝ համաձայնագիր կնքելու ծանուցումն ուղարկվում է ֆինանսական միջոցները նախատեսվելու օրվան հաջորդող հինգ աշխատանքային օրվա ընթացքում՝ կազմակերպության էլեկտրոնային փոստին ուղարկվելու միջոցով: Եթե կազմակերպությունը  սույն կետում նշված ժամկետում չի ստորագրում և ներկայացնում համաձայնագիրը, ապա պայմանագիրը համարվում է միակողմանիորեն լուծված</w:t>
      </w:r>
      <w:r w:rsidRPr="002D2CB1">
        <w:rPr>
          <w:rFonts w:ascii="Calibri" w:hAnsi="Calibri"/>
        </w:rPr>
        <w:t>:»:</w:t>
      </w:r>
    </w:p>
    <w:p w:rsidR="006C3B87" w:rsidRPr="00270764" w:rsidRDefault="006C3B87" w:rsidP="00293BAE">
      <w:pPr>
        <w:pStyle w:val="FootnoteText"/>
        <w:rPr>
          <w:rFonts w:ascii="Calibri" w:hAnsi="Calibr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5pt;height:15.05pt;visibility:visible;mso-wrap-style:square" o:bullet="t">
        <v:imagedata r:id="rId1" o:title=""/>
      </v:shape>
    </w:pict>
  </w:numPicBullet>
  <w:numPicBullet w:numPicBulletId="1">
    <w:pict>
      <v:shape id="_x0000_i1027" type="#_x0000_t75" style="width:15.05pt;height:13.15pt;visibility:visible;mso-wrap-style:square" o:bullet="t">
        <v:imagedata r:id="rId2" o:title=""/>
      </v:shape>
    </w:pict>
  </w:numPicBullet>
  <w:numPicBullet w:numPicBulletId="2">
    <w:pict>
      <v:shape id="_x0000_i1028" type="#_x0000_t75" style="width:15.05pt;height:11.9pt;visibility:visible;mso-wrap-style:square" o:bullet="t">
        <v:imagedata r:id="rId3" o:title=""/>
      </v:shape>
    </w:pict>
  </w:numPicBullet>
  <w:numPicBullet w:numPicBulletId="3">
    <w:pict>
      <v:shape id="_x0000_i1029" type="#_x0000_t75" style="width:15.05pt;height:15.05pt;visibility:visible;mso-wrap-style:square" o:bullet="t">
        <v:imagedata r:id="rId4" o:title=""/>
      </v:shape>
    </w:pict>
  </w:numPicBullet>
  <w:numPicBullet w:numPicBulletId="4">
    <w:pict>
      <v:shape id="_x0000_i1030" type="#_x0000_t75" style="width:15.05pt;height:15.05pt;visibility:visible;mso-wrap-style:square" o:bullet="t">
        <v:imagedata r:id="rId5" o:title=""/>
      </v:shape>
    </w:pict>
  </w:numPicBullet>
  <w:numPicBullet w:numPicBulletId="5">
    <w:pict>
      <v:shape id="_x0000_i1031" type="#_x0000_t75" style="width:15.05pt;height:13.15pt;visibility:visible;mso-wrap-style:square" o:bullet="t">
        <v:imagedata r:id="rId6" o:title=""/>
      </v:shape>
    </w:pict>
  </w:numPicBullet>
  <w:numPicBullet w:numPicBulletId="6">
    <w:pict>
      <v:shape id="_x0000_i1032" type="#_x0000_t75" style="width:15.05pt;height:13.15pt;visibility:visible;mso-wrap-style:square" o:bullet="t">
        <v:imagedata r:id="rId7" o:title=""/>
      </v:shape>
    </w:pict>
  </w:numPicBullet>
  <w:numPicBullet w:numPicBulletId="7">
    <w:pict>
      <v:shape id="_x0000_i1033" type="#_x0000_t75" style="width:15.05pt;height:11.9pt;visibility:visible;mso-wrap-style:square" o:bullet="t">
        <v:imagedata r:id="rId8" o:title=""/>
      </v:shape>
    </w:pict>
  </w:numPicBullet>
  <w:numPicBullet w:numPicBulletId="8">
    <w:pict>
      <v:shape id="_x0000_i1034" type="#_x0000_t75" style="width:15.05pt;height:10pt;visibility:visible;mso-wrap-style:square" o:bullet="t">
        <v:imagedata r:id="rId9" o:title=""/>
      </v:shape>
    </w:pict>
  </w:numPicBullet>
  <w:numPicBullet w:numPicBulletId="9">
    <w:pict>
      <v:shape id="_x0000_i1035" type="#_x0000_t75" style="width:11.25pt;height:5pt;visibility:visible;mso-wrap-style:square" o:bullet="t">
        <v:imagedata r:id="rId10" o:title=""/>
      </v:shape>
    </w:pict>
  </w:numPicBullet>
  <w:numPicBullet w:numPicBulletId="10">
    <w:pict>
      <v:shape id="_x0000_i1036" type="#_x0000_t75" style="width:6.9pt;height:8.75pt;visibility:visible;mso-wrap-style:square" o:bullet="t">
        <v:imagedata r:id="rId11" o:title=""/>
      </v:shape>
    </w:pict>
  </w:numPicBullet>
  <w:numPicBullet w:numPicBulletId="11">
    <w:pict>
      <v:shape id="_x0000_i1037" type="#_x0000_t75" style="width:15.05pt;height:11.9pt;visibility:visible;mso-wrap-style:square" o:bullet="t">
        <v:imagedata r:id="rId12" o:title=""/>
      </v:shape>
    </w:pict>
  </w:numPicBullet>
  <w:numPicBullet w:numPicBulletId="12">
    <w:pict>
      <v:shape id="_x0000_i1038" type="#_x0000_t75" style="width:15.05pt;height:11.9pt;visibility:visible;mso-wrap-style:square" o:bullet="t">
        <v:imagedata r:id="rId13" o:title=""/>
      </v:shape>
    </w:pict>
  </w:numPicBullet>
  <w:numPicBullet w:numPicBulletId="13">
    <w:pict>
      <v:shape id="_x0000_i1039" type="#_x0000_t75" style="width:15.05pt;height:11.9pt;visibility:visible;mso-wrap-style:square" o:bullet="t">
        <v:imagedata r:id="rId14" o:title=""/>
      </v:shape>
    </w:pict>
  </w:numPicBullet>
  <w:abstractNum w:abstractNumId="0">
    <w:nsid w:val="0314564E"/>
    <w:multiLevelType w:val="hybridMultilevel"/>
    <w:tmpl w:val="51EA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46807"/>
    <w:multiLevelType w:val="hybridMultilevel"/>
    <w:tmpl w:val="CDA27D44"/>
    <w:lvl w:ilvl="0" w:tplc="15F83E3A">
      <w:start w:val="1"/>
      <w:numFmt w:val="bullet"/>
      <w:pStyle w:val="TableBulleting"/>
      <w:lvlText w:val=""/>
      <w:lvlJc w:val="left"/>
      <w:pPr>
        <w:ind w:left="648" w:hanging="360"/>
      </w:pPr>
      <w:rPr>
        <w:rFonts w:ascii="Symbol" w:hAnsi="Symbol" w:hint="default"/>
        <w:sz w:val="20"/>
        <w:szCs w:val="20"/>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nsid w:val="0593112C"/>
    <w:multiLevelType w:val="multilevel"/>
    <w:tmpl w:val="FE2ED172"/>
    <w:lvl w:ilvl="0">
      <w:start w:val="2"/>
      <w:numFmt w:val="decimal"/>
      <w:lvlText w:val="%1."/>
      <w:lvlJc w:val="left"/>
      <w:pPr>
        <w:ind w:left="435" w:hanging="435"/>
      </w:pPr>
      <w:rPr>
        <w:rFonts w:ascii="Sylfaen" w:hAnsi="Sylfaen" w:cs="Sylfaen" w:hint="default"/>
      </w:rPr>
    </w:lvl>
    <w:lvl w:ilvl="1">
      <w:start w:val="1"/>
      <w:numFmt w:val="decimal"/>
      <w:lvlText w:val="%1.%2."/>
      <w:lvlJc w:val="left"/>
      <w:pPr>
        <w:ind w:left="1440" w:hanging="720"/>
      </w:pPr>
      <w:rPr>
        <w:rFonts w:ascii="Sylfaen" w:hAnsi="Sylfaen" w:cs="Sylfaen" w:hint="default"/>
      </w:rPr>
    </w:lvl>
    <w:lvl w:ilvl="2">
      <w:start w:val="1"/>
      <w:numFmt w:val="decimal"/>
      <w:lvlText w:val="%1.%2.%3."/>
      <w:lvlJc w:val="left"/>
      <w:pPr>
        <w:ind w:left="2160" w:hanging="720"/>
      </w:pPr>
      <w:rPr>
        <w:rFonts w:ascii="Sylfaen" w:hAnsi="Sylfaen" w:cs="Sylfaen" w:hint="default"/>
      </w:rPr>
    </w:lvl>
    <w:lvl w:ilvl="3">
      <w:start w:val="1"/>
      <w:numFmt w:val="decimal"/>
      <w:lvlText w:val="%1.%2.%3.%4."/>
      <w:lvlJc w:val="left"/>
      <w:pPr>
        <w:ind w:left="3240" w:hanging="1080"/>
      </w:pPr>
      <w:rPr>
        <w:rFonts w:ascii="Sylfaen" w:hAnsi="Sylfaen" w:cs="Sylfaen" w:hint="default"/>
      </w:rPr>
    </w:lvl>
    <w:lvl w:ilvl="4">
      <w:start w:val="1"/>
      <w:numFmt w:val="decimal"/>
      <w:lvlText w:val="%1.%2.%3.%4.%5."/>
      <w:lvlJc w:val="left"/>
      <w:pPr>
        <w:ind w:left="3960" w:hanging="1080"/>
      </w:pPr>
      <w:rPr>
        <w:rFonts w:ascii="Sylfaen" w:hAnsi="Sylfaen" w:cs="Sylfaen" w:hint="default"/>
      </w:rPr>
    </w:lvl>
    <w:lvl w:ilvl="5">
      <w:start w:val="1"/>
      <w:numFmt w:val="decimal"/>
      <w:lvlText w:val="%1.%2.%3.%4.%5.%6."/>
      <w:lvlJc w:val="left"/>
      <w:pPr>
        <w:ind w:left="5040" w:hanging="1440"/>
      </w:pPr>
      <w:rPr>
        <w:rFonts w:ascii="Sylfaen" w:hAnsi="Sylfaen" w:cs="Sylfaen" w:hint="default"/>
      </w:rPr>
    </w:lvl>
    <w:lvl w:ilvl="6">
      <w:start w:val="1"/>
      <w:numFmt w:val="decimal"/>
      <w:lvlText w:val="%1.%2.%3.%4.%5.%6.%7."/>
      <w:lvlJc w:val="left"/>
      <w:pPr>
        <w:ind w:left="5760" w:hanging="1440"/>
      </w:pPr>
      <w:rPr>
        <w:rFonts w:ascii="Sylfaen" w:hAnsi="Sylfaen" w:cs="Sylfaen" w:hint="default"/>
      </w:rPr>
    </w:lvl>
    <w:lvl w:ilvl="7">
      <w:start w:val="1"/>
      <w:numFmt w:val="decimal"/>
      <w:lvlText w:val="%1.%2.%3.%4.%5.%6.%7.%8."/>
      <w:lvlJc w:val="left"/>
      <w:pPr>
        <w:ind w:left="6840" w:hanging="1800"/>
      </w:pPr>
      <w:rPr>
        <w:rFonts w:ascii="Sylfaen" w:hAnsi="Sylfaen" w:cs="Sylfaen" w:hint="default"/>
      </w:rPr>
    </w:lvl>
    <w:lvl w:ilvl="8">
      <w:start w:val="1"/>
      <w:numFmt w:val="decimal"/>
      <w:lvlText w:val="%1.%2.%3.%4.%5.%6.%7.%8.%9."/>
      <w:lvlJc w:val="left"/>
      <w:pPr>
        <w:ind w:left="7560" w:hanging="1800"/>
      </w:pPr>
      <w:rPr>
        <w:rFonts w:ascii="Sylfaen" w:hAnsi="Sylfaen" w:cs="Sylfaen" w:hint="default"/>
      </w:rPr>
    </w:lvl>
  </w:abstractNum>
  <w:abstractNum w:abstractNumId="3">
    <w:nsid w:val="05FD6D7E"/>
    <w:multiLevelType w:val="hybridMultilevel"/>
    <w:tmpl w:val="A3B28E1A"/>
    <w:lvl w:ilvl="0" w:tplc="FC84071C">
      <w:start w:val="1"/>
      <w:numFmt w:val="bullet"/>
      <w:lvlText w:val=""/>
      <w:lvlPicBulletId w:val="3"/>
      <w:lvlJc w:val="left"/>
      <w:pPr>
        <w:tabs>
          <w:tab w:val="num" w:pos="720"/>
        </w:tabs>
        <w:ind w:left="720" w:hanging="360"/>
      </w:pPr>
      <w:rPr>
        <w:rFonts w:ascii="Symbol" w:hAnsi="Symbol" w:hint="default"/>
      </w:rPr>
    </w:lvl>
    <w:lvl w:ilvl="1" w:tplc="08446C40" w:tentative="1">
      <w:start w:val="1"/>
      <w:numFmt w:val="bullet"/>
      <w:lvlText w:val=""/>
      <w:lvlJc w:val="left"/>
      <w:pPr>
        <w:tabs>
          <w:tab w:val="num" w:pos="1440"/>
        </w:tabs>
        <w:ind w:left="1440" w:hanging="360"/>
      </w:pPr>
      <w:rPr>
        <w:rFonts w:ascii="Symbol" w:hAnsi="Symbol" w:hint="default"/>
      </w:rPr>
    </w:lvl>
    <w:lvl w:ilvl="2" w:tplc="524E028C" w:tentative="1">
      <w:start w:val="1"/>
      <w:numFmt w:val="bullet"/>
      <w:lvlText w:val=""/>
      <w:lvlJc w:val="left"/>
      <w:pPr>
        <w:tabs>
          <w:tab w:val="num" w:pos="2160"/>
        </w:tabs>
        <w:ind w:left="2160" w:hanging="360"/>
      </w:pPr>
      <w:rPr>
        <w:rFonts w:ascii="Symbol" w:hAnsi="Symbol" w:hint="default"/>
      </w:rPr>
    </w:lvl>
    <w:lvl w:ilvl="3" w:tplc="31A62B48" w:tentative="1">
      <w:start w:val="1"/>
      <w:numFmt w:val="bullet"/>
      <w:lvlText w:val=""/>
      <w:lvlJc w:val="left"/>
      <w:pPr>
        <w:tabs>
          <w:tab w:val="num" w:pos="2880"/>
        </w:tabs>
        <w:ind w:left="2880" w:hanging="360"/>
      </w:pPr>
      <w:rPr>
        <w:rFonts w:ascii="Symbol" w:hAnsi="Symbol" w:hint="default"/>
      </w:rPr>
    </w:lvl>
    <w:lvl w:ilvl="4" w:tplc="C10801FC" w:tentative="1">
      <w:start w:val="1"/>
      <w:numFmt w:val="bullet"/>
      <w:lvlText w:val=""/>
      <w:lvlJc w:val="left"/>
      <w:pPr>
        <w:tabs>
          <w:tab w:val="num" w:pos="3600"/>
        </w:tabs>
        <w:ind w:left="3600" w:hanging="360"/>
      </w:pPr>
      <w:rPr>
        <w:rFonts w:ascii="Symbol" w:hAnsi="Symbol" w:hint="default"/>
      </w:rPr>
    </w:lvl>
    <w:lvl w:ilvl="5" w:tplc="892CFA2E" w:tentative="1">
      <w:start w:val="1"/>
      <w:numFmt w:val="bullet"/>
      <w:lvlText w:val=""/>
      <w:lvlJc w:val="left"/>
      <w:pPr>
        <w:tabs>
          <w:tab w:val="num" w:pos="4320"/>
        </w:tabs>
        <w:ind w:left="4320" w:hanging="360"/>
      </w:pPr>
      <w:rPr>
        <w:rFonts w:ascii="Symbol" w:hAnsi="Symbol" w:hint="default"/>
      </w:rPr>
    </w:lvl>
    <w:lvl w:ilvl="6" w:tplc="58BE06AC" w:tentative="1">
      <w:start w:val="1"/>
      <w:numFmt w:val="bullet"/>
      <w:lvlText w:val=""/>
      <w:lvlJc w:val="left"/>
      <w:pPr>
        <w:tabs>
          <w:tab w:val="num" w:pos="5040"/>
        </w:tabs>
        <w:ind w:left="5040" w:hanging="360"/>
      </w:pPr>
      <w:rPr>
        <w:rFonts w:ascii="Symbol" w:hAnsi="Symbol" w:hint="default"/>
      </w:rPr>
    </w:lvl>
    <w:lvl w:ilvl="7" w:tplc="57BAF79A" w:tentative="1">
      <w:start w:val="1"/>
      <w:numFmt w:val="bullet"/>
      <w:lvlText w:val=""/>
      <w:lvlJc w:val="left"/>
      <w:pPr>
        <w:tabs>
          <w:tab w:val="num" w:pos="5760"/>
        </w:tabs>
        <w:ind w:left="5760" w:hanging="360"/>
      </w:pPr>
      <w:rPr>
        <w:rFonts w:ascii="Symbol" w:hAnsi="Symbol" w:hint="default"/>
      </w:rPr>
    </w:lvl>
    <w:lvl w:ilvl="8" w:tplc="58C4AD60" w:tentative="1">
      <w:start w:val="1"/>
      <w:numFmt w:val="bullet"/>
      <w:lvlText w:val=""/>
      <w:lvlJc w:val="left"/>
      <w:pPr>
        <w:tabs>
          <w:tab w:val="num" w:pos="6480"/>
        </w:tabs>
        <w:ind w:left="6480" w:hanging="360"/>
      </w:pPr>
      <w:rPr>
        <w:rFonts w:ascii="Symbol" w:hAnsi="Symbol" w:hint="default"/>
      </w:rPr>
    </w:lvl>
  </w:abstractNum>
  <w:abstractNum w:abstractNumId="4">
    <w:nsid w:val="0629784F"/>
    <w:multiLevelType w:val="hybridMultilevel"/>
    <w:tmpl w:val="4126A62C"/>
    <w:lvl w:ilvl="0" w:tplc="C35E9AA6">
      <w:start w:val="1"/>
      <w:numFmt w:val="decimal"/>
      <w:lvlText w:val="%1."/>
      <w:lvlJc w:val="left"/>
      <w:pPr>
        <w:ind w:left="1080" w:hanging="360"/>
      </w:pPr>
      <w:rPr>
        <w:rFonts w:cs="Times New Roman"/>
        <w:b/>
        <w:sz w:val="24"/>
      </w:rPr>
    </w:lvl>
    <w:lvl w:ilvl="1" w:tplc="04090019">
      <w:start w:val="1"/>
      <w:numFmt w:val="lowerLetter"/>
      <w:lvlText w:val="%2."/>
      <w:lvlJc w:val="left"/>
      <w:pPr>
        <w:ind w:left="1800" w:hanging="360"/>
      </w:pPr>
    </w:lvl>
    <w:lvl w:ilvl="2" w:tplc="958242F8">
      <w:start w:val="1"/>
      <w:numFmt w:val="decimal"/>
      <w:lvlText w:val="%3."/>
      <w:lvlJc w:val="left"/>
      <w:pPr>
        <w:ind w:left="2700" w:hanging="36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06B467E8"/>
    <w:multiLevelType w:val="hybridMultilevel"/>
    <w:tmpl w:val="EB3E40FC"/>
    <w:lvl w:ilvl="0" w:tplc="6EC8466E">
      <w:start w:val="1"/>
      <w:numFmt w:val="bullet"/>
      <w:lvlText w:val=""/>
      <w:lvlPicBulletId w:val="8"/>
      <w:lvlJc w:val="left"/>
      <w:pPr>
        <w:tabs>
          <w:tab w:val="num" w:pos="720"/>
        </w:tabs>
        <w:ind w:left="720" w:hanging="360"/>
      </w:pPr>
      <w:rPr>
        <w:rFonts w:ascii="Symbol" w:hAnsi="Symbol" w:hint="default"/>
      </w:rPr>
    </w:lvl>
    <w:lvl w:ilvl="1" w:tplc="6220F8B0" w:tentative="1">
      <w:start w:val="1"/>
      <w:numFmt w:val="bullet"/>
      <w:lvlText w:val=""/>
      <w:lvlJc w:val="left"/>
      <w:pPr>
        <w:tabs>
          <w:tab w:val="num" w:pos="1440"/>
        </w:tabs>
        <w:ind w:left="1440" w:hanging="360"/>
      </w:pPr>
      <w:rPr>
        <w:rFonts w:ascii="Symbol" w:hAnsi="Symbol" w:hint="default"/>
      </w:rPr>
    </w:lvl>
    <w:lvl w:ilvl="2" w:tplc="34B0BA84" w:tentative="1">
      <w:start w:val="1"/>
      <w:numFmt w:val="bullet"/>
      <w:lvlText w:val=""/>
      <w:lvlJc w:val="left"/>
      <w:pPr>
        <w:tabs>
          <w:tab w:val="num" w:pos="2160"/>
        </w:tabs>
        <w:ind w:left="2160" w:hanging="360"/>
      </w:pPr>
      <w:rPr>
        <w:rFonts w:ascii="Symbol" w:hAnsi="Symbol" w:hint="default"/>
      </w:rPr>
    </w:lvl>
    <w:lvl w:ilvl="3" w:tplc="0D5CEABE" w:tentative="1">
      <w:start w:val="1"/>
      <w:numFmt w:val="bullet"/>
      <w:lvlText w:val=""/>
      <w:lvlJc w:val="left"/>
      <w:pPr>
        <w:tabs>
          <w:tab w:val="num" w:pos="2880"/>
        </w:tabs>
        <w:ind w:left="2880" w:hanging="360"/>
      </w:pPr>
      <w:rPr>
        <w:rFonts w:ascii="Symbol" w:hAnsi="Symbol" w:hint="default"/>
      </w:rPr>
    </w:lvl>
    <w:lvl w:ilvl="4" w:tplc="1A2A30E2" w:tentative="1">
      <w:start w:val="1"/>
      <w:numFmt w:val="bullet"/>
      <w:lvlText w:val=""/>
      <w:lvlJc w:val="left"/>
      <w:pPr>
        <w:tabs>
          <w:tab w:val="num" w:pos="3600"/>
        </w:tabs>
        <w:ind w:left="3600" w:hanging="360"/>
      </w:pPr>
      <w:rPr>
        <w:rFonts w:ascii="Symbol" w:hAnsi="Symbol" w:hint="default"/>
      </w:rPr>
    </w:lvl>
    <w:lvl w:ilvl="5" w:tplc="D85604F6" w:tentative="1">
      <w:start w:val="1"/>
      <w:numFmt w:val="bullet"/>
      <w:lvlText w:val=""/>
      <w:lvlJc w:val="left"/>
      <w:pPr>
        <w:tabs>
          <w:tab w:val="num" w:pos="4320"/>
        </w:tabs>
        <w:ind w:left="4320" w:hanging="360"/>
      </w:pPr>
      <w:rPr>
        <w:rFonts w:ascii="Symbol" w:hAnsi="Symbol" w:hint="default"/>
      </w:rPr>
    </w:lvl>
    <w:lvl w:ilvl="6" w:tplc="A5A63B88" w:tentative="1">
      <w:start w:val="1"/>
      <w:numFmt w:val="bullet"/>
      <w:lvlText w:val=""/>
      <w:lvlJc w:val="left"/>
      <w:pPr>
        <w:tabs>
          <w:tab w:val="num" w:pos="5040"/>
        </w:tabs>
        <w:ind w:left="5040" w:hanging="360"/>
      </w:pPr>
      <w:rPr>
        <w:rFonts w:ascii="Symbol" w:hAnsi="Symbol" w:hint="default"/>
      </w:rPr>
    </w:lvl>
    <w:lvl w:ilvl="7" w:tplc="604A6402" w:tentative="1">
      <w:start w:val="1"/>
      <w:numFmt w:val="bullet"/>
      <w:lvlText w:val=""/>
      <w:lvlJc w:val="left"/>
      <w:pPr>
        <w:tabs>
          <w:tab w:val="num" w:pos="5760"/>
        </w:tabs>
        <w:ind w:left="5760" w:hanging="360"/>
      </w:pPr>
      <w:rPr>
        <w:rFonts w:ascii="Symbol" w:hAnsi="Symbol" w:hint="default"/>
      </w:rPr>
    </w:lvl>
    <w:lvl w:ilvl="8" w:tplc="18F266FC" w:tentative="1">
      <w:start w:val="1"/>
      <w:numFmt w:val="bullet"/>
      <w:lvlText w:val=""/>
      <w:lvlJc w:val="left"/>
      <w:pPr>
        <w:tabs>
          <w:tab w:val="num" w:pos="6480"/>
        </w:tabs>
        <w:ind w:left="6480" w:hanging="360"/>
      </w:pPr>
      <w:rPr>
        <w:rFonts w:ascii="Symbol" w:hAnsi="Symbol" w:hint="default"/>
      </w:rPr>
    </w:lvl>
  </w:abstractNum>
  <w:abstractNum w:abstractNumId="6">
    <w:nsid w:val="06DF5A58"/>
    <w:multiLevelType w:val="hybridMultilevel"/>
    <w:tmpl w:val="48D44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A60ED7"/>
    <w:multiLevelType w:val="hybridMultilevel"/>
    <w:tmpl w:val="EFBCAF4E"/>
    <w:lvl w:ilvl="0" w:tplc="BE4263E6">
      <w:start w:val="1"/>
      <w:numFmt w:val="bullet"/>
      <w:lvlText w:val=""/>
      <w:lvlPicBulletId w:val="9"/>
      <w:lvlJc w:val="left"/>
      <w:pPr>
        <w:tabs>
          <w:tab w:val="num" w:pos="720"/>
        </w:tabs>
        <w:ind w:left="720" w:hanging="360"/>
      </w:pPr>
      <w:rPr>
        <w:rFonts w:ascii="Symbol" w:hAnsi="Symbol" w:hint="default"/>
      </w:rPr>
    </w:lvl>
    <w:lvl w:ilvl="1" w:tplc="CE6A6FBA" w:tentative="1">
      <w:start w:val="1"/>
      <w:numFmt w:val="bullet"/>
      <w:lvlText w:val=""/>
      <w:lvlJc w:val="left"/>
      <w:pPr>
        <w:tabs>
          <w:tab w:val="num" w:pos="1440"/>
        </w:tabs>
        <w:ind w:left="1440" w:hanging="360"/>
      </w:pPr>
      <w:rPr>
        <w:rFonts w:ascii="Symbol" w:hAnsi="Symbol" w:hint="default"/>
      </w:rPr>
    </w:lvl>
    <w:lvl w:ilvl="2" w:tplc="A33A62E8" w:tentative="1">
      <w:start w:val="1"/>
      <w:numFmt w:val="bullet"/>
      <w:lvlText w:val=""/>
      <w:lvlJc w:val="left"/>
      <w:pPr>
        <w:tabs>
          <w:tab w:val="num" w:pos="2160"/>
        </w:tabs>
        <w:ind w:left="2160" w:hanging="360"/>
      </w:pPr>
      <w:rPr>
        <w:rFonts w:ascii="Symbol" w:hAnsi="Symbol" w:hint="default"/>
      </w:rPr>
    </w:lvl>
    <w:lvl w:ilvl="3" w:tplc="DFB00B1E" w:tentative="1">
      <w:start w:val="1"/>
      <w:numFmt w:val="bullet"/>
      <w:lvlText w:val=""/>
      <w:lvlJc w:val="left"/>
      <w:pPr>
        <w:tabs>
          <w:tab w:val="num" w:pos="2880"/>
        </w:tabs>
        <w:ind w:left="2880" w:hanging="360"/>
      </w:pPr>
      <w:rPr>
        <w:rFonts w:ascii="Symbol" w:hAnsi="Symbol" w:hint="default"/>
      </w:rPr>
    </w:lvl>
    <w:lvl w:ilvl="4" w:tplc="C1A2E2AE" w:tentative="1">
      <w:start w:val="1"/>
      <w:numFmt w:val="bullet"/>
      <w:lvlText w:val=""/>
      <w:lvlJc w:val="left"/>
      <w:pPr>
        <w:tabs>
          <w:tab w:val="num" w:pos="3600"/>
        </w:tabs>
        <w:ind w:left="3600" w:hanging="360"/>
      </w:pPr>
      <w:rPr>
        <w:rFonts w:ascii="Symbol" w:hAnsi="Symbol" w:hint="default"/>
      </w:rPr>
    </w:lvl>
    <w:lvl w:ilvl="5" w:tplc="DF3236A8" w:tentative="1">
      <w:start w:val="1"/>
      <w:numFmt w:val="bullet"/>
      <w:lvlText w:val=""/>
      <w:lvlJc w:val="left"/>
      <w:pPr>
        <w:tabs>
          <w:tab w:val="num" w:pos="4320"/>
        </w:tabs>
        <w:ind w:left="4320" w:hanging="360"/>
      </w:pPr>
      <w:rPr>
        <w:rFonts w:ascii="Symbol" w:hAnsi="Symbol" w:hint="default"/>
      </w:rPr>
    </w:lvl>
    <w:lvl w:ilvl="6" w:tplc="4562301A" w:tentative="1">
      <w:start w:val="1"/>
      <w:numFmt w:val="bullet"/>
      <w:lvlText w:val=""/>
      <w:lvlJc w:val="left"/>
      <w:pPr>
        <w:tabs>
          <w:tab w:val="num" w:pos="5040"/>
        </w:tabs>
        <w:ind w:left="5040" w:hanging="360"/>
      </w:pPr>
      <w:rPr>
        <w:rFonts w:ascii="Symbol" w:hAnsi="Symbol" w:hint="default"/>
      </w:rPr>
    </w:lvl>
    <w:lvl w:ilvl="7" w:tplc="A0C2BEBA" w:tentative="1">
      <w:start w:val="1"/>
      <w:numFmt w:val="bullet"/>
      <w:lvlText w:val=""/>
      <w:lvlJc w:val="left"/>
      <w:pPr>
        <w:tabs>
          <w:tab w:val="num" w:pos="5760"/>
        </w:tabs>
        <w:ind w:left="5760" w:hanging="360"/>
      </w:pPr>
      <w:rPr>
        <w:rFonts w:ascii="Symbol" w:hAnsi="Symbol" w:hint="default"/>
      </w:rPr>
    </w:lvl>
    <w:lvl w:ilvl="8" w:tplc="963AAC8E" w:tentative="1">
      <w:start w:val="1"/>
      <w:numFmt w:val="bullet"/>
      <w:lvlText w:val=""/>
      <w:lvlJc w:val="left"/>
      <w:pPr>
        <w:tabs>
          <w:tab w:val="num" w:pos="6480"/>
        </w:tabs>
        <w:ind w:left="6480" w:hanging="360"/>
      </w:pPr>
      <w:rPr>
        <w:rFonts w:ascii="Symbol" w:hAnsi="Symbol" w:hint="default"/>
      </w:rPr>
    </w:lvl>
  </w:abstractNum>
  <w:abstractNum w:abstractNumId="8">
    <w:nsid w:val="07B561A2"/>
    <w:multiLevelType w:val="hybridMultilevel"/>
    <w:tmpl w:val="BE60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45F19"/>
    <w:multiLevelType w:val="hybridMultilevel"/>
    <w:tmpl w:val="14C87CD0"/>
    <w:lvl w:ilvl="0" w:tplc="B12A0702">
      <w:start w:val="1"/>
      <w:numFmt w:val="bullet"/>
      <w:lvlText w:val=""/>
      <w:lvlPicBulletId w:val="12"/>
      <w:lvlJc w:val="left"/>
      <w:pPr>
        <w:tabs>
          <w:tab w:val="num" w:pos="720"/>
        </w:tabs>
        <w:ind w:left="720" w:hanging="360"/>
      </w:pPr>
      <w:rPr>
        <w:rFonts w:ascii="Symbol" w:hAnsi="Symbol" w:hint="default"/>
      </w:rPr>
    </w:lvl>
    <w:lvl w:ilvl="1" w:tplc="29C00A7C" w:tentative="1">
      <w:start w:val="1"/>
      <w:numFmt w:val="bullet"/>
      <w:lvlText w:val=""/>
      <w:lvlJc w:val="left"/>
      <w:pPr>
        <w:tabs>
          <w:tab w:val="num" w:pos="1440"/>
        </w:tabs>
        <w:ind w:left="1440" w:hanging="360"/>
      </w:pPr>
      <w:rPr>
        <w:rFonts w:ascii="Symbol" w:hAnsi="Symbol" w:hint="default"/>
      </w:rPr>
    </w:lvl>
    <w:lvl w:ilvl="2" w:tplc="878A242C" w:tentative="1">
      <w:start w:val="1"/>
      <w:numFmt w:val="bullet"/>
      <w:lvlText w:val=""/>
      <w:lvlJc w:val="left"/>
      <w:pPr>
        <w:tabs>
          <w:tab w:val="num" w:pos="2160"/>
        </w:tabs>
        <w:ind w:left="2160" w:hanging="360"/>
      </w:pPr>
      <w:rPr>
        <w:rFonts w:ascii="Symbol" w:hAnsi="Symbol" w:hint="default"/>
      </w:rPr>
    </w:lvl>
    <w:lvl w:ilvl="3" w:tplc="39247B28" w:tentative="1">
      <w:start w:val="1"/>
      <w:numFmt w:val="bullet"/>
      <w:lvlText w:val=""/>
      <w:lvlJc w:val="left"/>
      <w:pPr>
        <w:tabs>
          <w:tab w:val="num" w:pos="2880"/>
        </w:tabs>
        <w:ind w:left="2880" w:hanging="360"/>
      </w:pPr>
      <w:rPr>
        <w:rFonts w:ascii="Symbol" w:hAnsi="Symbol" w:hint="default"/>
      </w:rPr>
    </w:lvl>
    <w:lvl w:ilvl="4" w:tplc="1D92CEE0" w:tentative="1">
      <w:start w:val="1"/>
      <w:numFmt w:val="bullet"/>
      <w:lvlText w:val=""/>
      <w:lvlJc w:val="left"/>
      <w:pPr>
        <w:tabs>
          <w:tab w:val="num" w:pos="3600"/>
        </w:tabs>
        <w:ind w:left="3600" w:hanging="360"/>
      </w:pPr>
      <w:rPr>
        <w:rFonts w:ascii="Symbol" w:hAnsi="Symbol" w:hint="default"/>
      </w:rPr>
    </w:lvl>
    <w:lvl w:ilvl="5" w:tplc="F9EEBF5A" w:tentative="1">
      <w:start w:val="1"/>
      <w:numFmt w:val="bullet"/>
      <w:lvlText w:val=""/>
      <w:lvlJc w:val="left"/>
      <w:pPr>
        <w:tabs>
          <w:tab w:val="num" w:pos="4320"/>
        </w:tabs>
        <w:ind w:left="4320" w:hanging="360"/>
      </w:pPr>
      <w:rPr>
        <w:rFonts w:ascii="Symbol" w:hAnsi="Symbol" w:hint="default"/>
      </w:rPr>
    </w:lvl>
    <w:lvl w:ilvl="6" w:tplc="7046CD06" w:tentative="1">
      <w:start w:val="1"/>
      <w:numFmt w:val="bullet"/>
      <w:lvlText w:val=""/>
      <w:lvlJc w:val="left"/>
      <w:pPr>
        <w:tabs>
          <w:tab w:val="num" w:pos="5040"/>
        </w:tabs>
        <w:ind w:left="5040" w:hanging="360"/>
      </w:pPr>
      <w:rPr>
        <w:rFonts w:ascii="Symbol" w:hAnsi="Symbol" w:hint="default"/>
      </w:rPr>
    </w:lvl>
    <w:lvl w:ilvl="7" w:tplc="076E67A8" w:tentative="1">
      <w:start w:val="1"/>
      <w:numFmt w:val="bullet"/>
      <w:lvlText w:val=""/>
      <w:lvlJc w:val="left"/>
      <w:pPr>
        <w:tabs>
          <w:tab w:val="num" w:pos="5760"/>
        </w:tabs>
        <w:ind w:left="5760" w:hanging="360"/>
      </w:pPr>
      <w:rPr>
        <w:rFonts w:ascii="Symbol" w:hAnsi="Symbol" w:hint="default"/>
      </w:rPr>
    </w:lvl>
    <w:lvl w:ilvl="8" w:tplc="12300AE4" w:tentative="1">
      <w:start w:val="1"/>
      <w:numFmt w:val="bullet"/>
      <w:lvlText w:val=""/>
      <w:lvlJc w:val="left"/>
      <w:pPr>
        <w:tabs>
          <w:tab w:val="num" w:pos="6480"/>
        </w:tabs>
        <w:ind w:left="6480" w:hanging="360"/>
      </w:pPr>
      <w:rPr>
        <w:rFonts w:ascii="Symbol" w:hAnsi="Symbol" w:hint="default"/>
      </w:rPr>
    </w:lvl>
  </w:abstractNum>
  <w:abstractNum w:abstractNumId="10">
    <w:nsid w:val="08B531F7"/>
    <w:multiLevelType w:val="hybridMultilevel"/>
    <w:tmpl w:val="F8B6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1648AA"/>
    <w:multiLevelType w:val="hybridMultilevel"/>
    <w:tmpl w:val="C958E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59743B"/>
    <w:multiLevelType w:val="multilevel"/>
    <w:tmpl w:val="273ED22E"/>
    <w:lvl w:ilvl="0">
      <w:start w:val="1"/>
      <w:numFmt w:val="decimal"/>
      <w:lvlText w:val="%1."/>
      <w:lvlJc w:val="left"/>
      <w:pPr>
        <w:ind w:left="720" w:hanging="360"/>
      </w:pPr>
      <w:rPr>
        <w:rFonts w:cstheme="majorBidi" w:hint="default"/>
      </w:rPr>
    </w:lvl>
    <w:lvl w:ilvl="1">
      <w:start w:val="1"/>
      <w:numFmt w:val="decimal"/>
      <w:pStyle w:val="Style2"/>
      <w:isLgl/>
      <w:lvlText w:val="%1.%2"/>
      <w:lvlJc w:val="left"/>
      <w:pPr>
        <w:ind w:left="780" w:hanging="420"/>
      </w:pPr>
      <w:rPr>
        <w:rFonts w:ascii="Sylfaen" w:hAnsi="Sylfaen" w:cs="Sylfaen" w:hint="default"/>
        <w:sz w:val="28"/>
      </w:rPr>
    </w:lvl>
    <w:lvl w:ilvl="2">
      <w:start w:val="1"/>
      <w:numFmt w:val="decimal"/>
      <w:isLgl/>
      <w:lvlText w:val="%1.%2.%3"/>
      <w:lvlJc w:val="left"/>
      <w:pPr>
        <w:ind w:left="1080" w:hanging="720"/>
      </w:pPr>
      <w:rPr>
        <w:rFonts w:ascii="Sylfaen" w:hAnsi="Sylfaen" w:cs="Sylfaen" w:hint="default"/>
        <w:sz w:val="28"/>
      </w:rPr>
    </w:lvl>
    <w:lvl w:ilvl="3">
      <w:start w:val="1"/>
      <w:numFmt w:val="decimal"/>
      <w:isLgl/>
      <w:lvlText w:val="%1.%2.%3.%4"/>
      <w:lvlJc w:val="left"/>
      <w:pPr>
        <w:ind w:left="1080" w:hanging="720"/>
      </w:pPr>
      <w:rPr>
        <w:rFonts w:ascii="Sylfaen" w:hAnsi="Sylfaen" w:cs="Sylfaen" w:hint="default"/>
        <w:sz w:val="28"/>
      </w:rPr>
    </w:lvl>
    <w:lvl w:ilvl="4">
      <w:start w:val="1"/>
      <w:numFmt w:val="decimal"/>
      <w:isLgl/>
      <w:lvlText w:val="%1.%2.%3.%4.%5"/>
      <w:lvlJc w:val="left"/>
      <w:pPr>
        <w:ind w:left="1440" w:hanging="1080"/>
      </w:pPr>
      <w:rPr>
        <w:rFonts w:ascii="Sylfaen" w:hAnsi="Sylfaen" w:cs="Sylfaen" w:hint="default"/>
        <w:sz w:val="28"/>
      </w:rPr>
    </w:lvl>
    <w:lvl w:ilvl="5">
      <w:start w:val="1"/>
      <w:numFmt w:val="decimal"/>
      <w:isLgl/>
      <w:lvlText w:val="%1.%2.%3.%4.%5.%6"/>
      <w:lvlJc w:val="left"/>
      <w:pPr>
        <w:ind w:left="1440" w:hanging="1080"/>
      </w:pPr>
      <w:rPr>
        <w:rFonts w:ascii="Sylfaen" w:hAnsi="Sylfaen" w:cs="Sylfaen" w:hint="default"/>
        <w:sz w:val="28"/>
      </w:rPr>
    </w:lvl>
    <w:lvl w:ilvl="6">
      <w:start w:val="1"/>
      <w:numFmt w:val="decimal"/>
      <w:isLgl/>
      <w:lvlText w:val="%1.%2.%3.%4.%5.%6.%7"/>
      <w:lvlJc w:val="left"/>
      <w:pPr>
        <w:ind w:left="1800" w:hanging="1440"/>
      </w:pPr>
      <w:rPr>
        <w:rFonts w:ascii="Sylfaen" w:hAnsi="Sylfaen" w:cs="Sylfaen" w:hint="default"/>
        <w:sz w:val="28"/>
      </w:rPr>
    </w:lvl>
    <w:lvl w:ilvl="7">
      <w:start w:val="1"/>
      <w:numFmt w:val="decimal"/>
      <w:isLgl/>
      <w:lvlText w:val="%1.%2.%3.%4.%5.%6.%7.%8"/>
      <w:lvlJc w:val="left"/>
      <w:pPr>
        <w:ind w:left="1800" w:hanging="1440"/>
      </w:pPr>
      <w:rPr>
        <w:rFonts w:ascii="Sylfaen" w:hAnsi="Sylfaen" w:cs="Sylfaen" w:hint="default"/>
        <w:sz w:val="28"/>
      </w:rPr>
    </w:lvl>
    <w:lvl w:ilvl="8">
      <w:start w:val="1"/>
      <w:numFmt w:val="decimal"/>
      <w:isLgl/>
      <w:lvlText w:val="%1.%2.%3.%4.%5.%6.%7.%8.%9"/>
      <w:lvlJc w:val="left"/>
      <w:pPr>
        <w:ind w:left="1800" w:hanging="1440"/>
      </w:pPr>
      <w:rPr>
        <w:rFonts w:ascii="Sylfaen" w:hAnsi="Sylfaen" w:cs="Sylfaen" w:hint="default"/>
        <w:sz w:val="28"/>
      </w:rPr>
    </w:lvl>
  </w:abstractNum>
  <w:abstractNum w:abstractNumId="13">
    <w:nsid w:val="10E84B49"/>
    <w:multiLevelType w:val="hybridMultilevel"/>
    <w:tmpl w:val="F0464D18"/>
    <w:lvl w:ilvl="0" w:tplc="21AE9842">
      <w:start w:val="1"/>
      <w:numFmt w:val="bullet"/>
      <w:pStyle w:val="TableBulleting0"/>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start w:val="1"/>
      <w:numFmt w:val="bullet"/>
      <w:lvlText w:val="o"/>
      <w:lvlJc w:val="left"/>
      <w:pPr>
        <w:ind w:left="3744" w:hanging="360"/>
      </w:pPr>
      <w:rPr>
        <w:rFonts w:ascii="Courier New" w:hAnsi="Courier New" w:cs="Courier New" w:hint="default"/>
      </w:rPr>
    </w:lvl>
    <w:lvl w:ilvl="5" w:tplc="04090005">
      <w:start w:val="1"/>
      <w:numFmt w:val="bullet"/>
      <w:lvlText w:val=""/>
      <w:lvlJc w:val="left"/>
      <w:pPr>
        <w:ind w:left="4464" w:hanging="360"/>
      </w:pPr>
      <w:rPr>
        <w:rFonts w:ascii="Wingdings" w:hAnsi="Wingdings" w:hint="default"/>
      </w:rPr>
    </w:lvl>
    <w:lvl w:ilvl="6" w:tplc="04090001">
      <w:start w:val="1"/>
      <w:numFmt w:val="bullet"/>
      <w:lvlText w:val=""/>
      <w:lvlJc w:val="left"/>
      <w:pPr>
        <w:ind w:left="5184" w:hanging="360"/>
      </w:pPr>
      <w:rPr>
        <w:rFonts w:ascii="Symbol" w:hAnsi="Symbol" w:hint="default"/>
      </w:rPr>
    </w:lvl>
    <w:lvl w:ilvl="7" w:tplc="04090003">
      <w:start w:val="1"/>
      <w:numFmt w:val="bullet"/>
      <w:lvlText w:val="o"/>
      <w:lvlJc w:val="left"/>
      <w:pPr>
        <w:ind w:left="5904" w:hanging="360"/>
      </w:pPr>
      <w:rPr>
        <w:rFonts w:ascii="Courier New" w:hAnsi="Courier New" w:cs="Courier New" w:hint="default"/>
      </w:rPr>
    </w:lvl>
    <w:lvl w:ilvl="8" w:tplc="04090005">
      <w:start w:val="1"/>
      <w:numFmt w:val="bullet"/>
      <w:lvlText w:val=""/>
      <w:lvlJc w:val="left"/>
      <w:pPr>
        <w:ind w:left="6624" w:hanging="360"/>
      </w:pPr>
      <w:rPr>
        <w:rFonts w:ascii="Wingdings" w:hAnsi="Wingdings" w:hint="default"/>
      </w:rPr>
    </w:lvl>
  </w:abstractNum>
  <w:abstractNum w:abstractNumId="14">
    <w:nsid w:val="114E06BE"/>
    <w:multiLevelType w:val="hybridMultilevel"/>
    <w:tmpl w:val="C22CB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A81329"/>
    <w:multiLevelType w:val="hybridMultilevel"/>
    <w:tmpl w:val="A2287EEA"/>
    <w:lvl w:ilvl="0" w:tplc="76B46C10">
      <w:start w:val="1"/>
      <w:numFmt w:val="bullet"/>
      <w:lvlText w:val=""/>
      <w:lvlPicBulletId w:val="13"/>
      <w:lvlJc w:val="left"/>
      <w:pPr>
        <w:tabs>
          <w:tab w:val="num" w:pos="720"/>
        </w:tabs>
        <w:ind w:left="720" w:hanging="360"/>
      </w:pPr>
      <w:rPr>
        <w:rFonts w:ascii="Symbol" w:hAnsi="Symbol" w:hint="default"/>
      </w:rPr>
    </w:lvl>
    <w:lvl w:ilvl="1" w:tplc="02B4FAE6" w:tentative="1">
      <w:start w:val="1"/>
      <w:numFmt w:val="bullet"/>
      <w:lvlText w:val=""/>
      <w:lvlJc w:val="left"/>
      <w:pPr>
        <w:tabs>
          <w:tab w:val="num" w:pos="1440"/>
        </w:tabs>
        <w:ind w:left="1440" w:hanging="360"/>
      </w:pPr>
      <w:rPr>
        <w:rFonts w:ascii="Symbol" w:hAnsi="Symbol" w:hint="default"/>
      </w:rPr>
    </w:lvl>
    <w:lvl w:ilvl="2" w:tplc="E4E83376" w:tentative="1">
      <w:start w:val="1"/>
      <w:numFmt w:val="bullet"/>
      <w:lvlText w:val=""/>
      <w:lvlJc w:val="left"/>
      <w:pPr>
        <w:tabs>
          <w:tab w:val="num" w:pos="2160"/>
        </w:tabs>
        <w:ind w:left="2160" w:hanging="360"/>
      </w:pPr>
      <w:rPr>
        <w:rFonts w:ascii="Symbol" w:hAnsi="Symbol" w:hint="default"/>
      </w:rPr>
    </w:lvl>
    <w:lvl w:ilvl="3" w:tplc="9AC01E70" w:tentative="1">
      <w:start w:val="1"/>
      <w:numFmt w:val="bullet"/>
      <w:lvlText w:val=""/>
      <w:lvlJc w:val="left"/>
      <w:pPr>
        <w:tabs>
          <w:tab w:val="num" w:pos="2880"/>
        </w:tabs>
        <w:ind w:left="2880" w:hanging="360"/>
      </w:pPr>
      <w:rPr>
        <w:rFonts w:ascii="Symbol" w:hAnsi="Symbol" w:hint="default"/>
      </w:rPr>
    </w:lvl>
    <w:lvl w:ilvl="4" w:tplc="1F16E87E" w:tentative="1">
      <w:start w:val="1"/>
      <w:numFmt w:val="bullet"/>
      <w:lvlText w:val=""/>
      <w:lvlJc w:val="left"/>
      <w:pPr>
        <w:tabs>
          <w:tab w:val="num" w:pos="3600"/>
        </w:tabs>
        <w:ind w:left="3600" w:hanging="360"/>
      </w:pPr>
      <w:rPr>
        <w:rFonts w:ascii="Symbol" w:hAnsi="Symbol" w:hint="default"/>
      </w:rPr>
    </w:lvl>
    <w:lvl w:ilvl="5" w:tplc="E17A8EDA" w:tentative="1">
      <w:start w:val="1"/>
      <w:numFmt w:val="bullet"/>
      <w:lvlText w:val=""/>
      <w:lvlJc w:val="left"/>
      <w:pPr>
        <w:tabs>
          <w:tab w:val="num" w:pos="4320"/>
        </w:tabs>
        <w:ind w:left="4320" w:hanging="360"/>
      </w:pPr>
      <w:rPr>
        <w:rFonts w:ascii="Symbol" w:hAnsi="Symbol" w:hint="default"/>
      </w:rPr>
    </w:lvl>
    <w:lvl w:ilvl="6" w:tplc="D35AB11E" w:tentative="1">
      <w:start w:val="1"/>
      <w:numFmt w:val="bullet"/>
      <w:lvlText w:val=""/>
      <w:lvlJc w:val="left"/>
      <w:pPr>
        <w:tabs>
          <w:tab w:val="num" w:pos="5040"/>
        </w:tabs>
        <w:ind w:left="5040" w:hanging="360"/>
      </w:pPr>
      <w:rPr>
        <w:rFonts w:ascii="Symbol" w:hAnsi="Symbol" w:hint="default"/>
      </w:rPr>
    </w:lvl>
    <w:lvl w:ilvl="7" w:tplc="61903864" w:tentative="1">
      <w:start w:val="1"/>
      <w:numFmt w:val="bullet"/>
      <w:lvlText w:val=""/>
      <w:lvlJc w:val="left"/>
      <w:pPr>
        <w:tabs>
          <w:tab w:val="num" w:pos="5760"/>
        </w:tabs>
        <w:ind w:left="5760" w:hanging="360"/>
      </w:pPr>
      <w:rPr>
        <w:rFonts w:ascii="Symbol" w:hAnsi="Symbol" w:hint="default"/>
      </w:rPr>
    </w:lvl>
    <w:lvl w:ilvl="8" w:tplc="CE6C96E8" w:tentative="1">
      <w:start w:val="1"/>
      <w:numFmt w:val="bullet"/>
      <w:lvlText w:val=""/>
      <w:lvlJc w:val="left"/>
      <w:pPr>
        <w:tabs>
          <w:tab w:val="num" w:pos="6480"/>
        </w:tabs>
        <w:ind w:left="6480" w:hanging="360"/>
      </w:pPr>
      <w:rPr>
        <w:rFonts w:ascii="Symbol" w:hAnsi="Symbol" w:hint="default"/>
      </w:rPr>
    </w:lvl>
  </w:abstractNum>
  <w:abstractNum w:abstractNumId="16">
    <w:nsid w:val="15B91A96"/>
    <w:multiLevelType w:val="hybridMultilevel"/>
    <w:tmpl w:val="5F2E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30278B"/>
    <w:multiLevelType w:val="hybridMultilevel"/>
    <w:tmpl w:val="7624E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325164"/>
    <w:multiLevelType w:val="hybridMultilevel"/>
    <w:tmpl w:val="7B10A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CC52F8"/>
    <w:multiLevelType w:val="hybridMultilevel"/>
    <w:tmpl w:val="6A64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D76641"/>
    <w:multiLevelType w:val="hybridMultilevel"/>
    <w:tmpl w:val="CA280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487855"/>
    <w:multiLevelType w:val="multilevel"/>
    <w:tmpl w:val="4594BC10"/>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1F081B02"/>
    <w:multiLevelType w:val="hybridMultilevel"/>
    <w:tmpl w:val="A1E8EEAC"/>
    <w:lvl w:ilvl="0" w:tplc="79FC1728">
      <w:start w:val="18"/>
      <w:numFmt w:val="decimal"/>
      <w:lvlText w:val="%1."/>
      <w:lvlJc w:val="left"/>
      <w:pPr>
        <w:tabs>
          <w:tab w:val="num" w:pos="0"/>
        </w:tabs>
        <w:ind w:left="1080" w:hanging="360"/>
      </w:pPr>
      <w:rPr>
        <w:rFonts w:cs="Sylfaen"/>
        <w:b/>
      </w:rPr>
    </w:lvl>
    <w:lvl w:ilvl="1" w:tplc="FB164648">
      <w:start w:val="1"/>
      <w:numFmt w:val="decimal"/>
      <w:lvlText w:val="%2)"/>
      <w:lvlJc w:val="left"/>
      <w:pPr>
        <w:tabs>
          <w:tab w:val="num" w:pos="2565"/>
        </w:tabs>
        <w:ind w:left="2565" w:hanging="1485"/>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2625201C"/>
    <w:multiLevelType w:val="hybridMultilevel"/>
    <w:tmpl w:val="19369B44"/>
    <w:lvl w:ilvl="0" w:tplc="1B0604BC">
      <w:start w:val="1"/>
      <w:numFmt w:val="bullet"/>
      <w:lvlText w:val=""/>
      <w:lvlPicBulletId w:val="1"/>
      <w:lvlJc w:val="left"/>
      <w:pPr>
        <w:tabs>
          <w:tab w:val="num" w:pos="720"/>
        </w:tabs>
        <w:ind w:left="720" w:hanging="360"/>
      </w:pPr>
      <w:rPr>
        <w:rFonts w:ascii="Symbol" w:hAnsi="Symbol" w:hint="default"/>
      </w:rPr>
    </w:lvl>
    <w:lvl w:ilvl="1" w:tplc="F69C48D0" w:tentative="1">
      <w:start w:val="1"/>
      <w:numFmt w:val="bullet"/>
      <w:lvlText w:val=""/>
      <w:lvlJc w:val="left"/>
      <w:pPr>
        <w:tabs>
          <w:tab w:val="num" w:pos="1440"/>
        </w:tabs>
        <w:ind w:left="1440" w:hanging="360"/>
      </w:pPr>
      <w:rPr>
        <w:rFonts w:ascii="Symbol" w:hAnsi="Symbol" w:hint="default"/>
      </w:rPr>
    </w:lvl>
    <w:lvl w:ilvl="2" w:tplc="B5482FB8" w:tentative="1">
      <w:start w:val="1"/>
      <w:numFmt w:val="bullet"/>
      <w:lvlText w:val=""/>
      <w:lvlJc w:val="left"/>
      <w:pPr>
        <w:tabs>
          <w:tab w:val="num" w:pos="2160"/>
        </w:tabs>
        <w:ind w:left="2160" w:hanging="360"/>
      </w:pPr>
      <w:rPr>
        <w:rFonts w:ascii="Symbol" w:hAnsi="Symbol" w:hint="default"/>
      </w:rPr>
    </w:lvl>
    <w:lvl w:ilvl="3" w:tplc="FA54FB2C" w:tentative="1">
      <w:start w:val="1"/>
      <w:numFmt w:val="bullet"/>
      <w:lvlText w:val=""/>
      <w:lvlJc w:val="left"/>
      <w:pPr>
        <w:tabs>
          <w:tab w:val="num" w:pos="2880"/>
        </w:tabs>
        <w:ind w:left="2880" w:hanging="360"/>
      </w:pPr>
      <w:rPr>
        <w:rFonts w:ascii="Symbol" w:hAnsi="Symbol" w:hint="default"/>
      </w:rPr>
    </w:lvl>
    <w:lvl w:ilvl="4" w:tplc="67549614" w:tentative="1">
      <w:start w:val="1"/>
      <w:numFmt w:val="bullet"/>
      <w:lvlText w:val=""/>
      <w:lvlJc w:val="left"/>
      <w:pPr>
        <w:tabs>
          <w:tab w:val="num" w:pos="3600"/>
        </w:tabs>
        <w:ind w:left="3600" w:hanging="360"/>
      </w:pPr>
      <w:rPr>
        <w:rFonts w:ascii="Symbol" w:hAnsi="Symbol" w:hint="default"/>
      </w:rPr>
    </w:lvl>
    <w:lvl w:ilvl="5" w:tplc="E75E7EE0" w:tentative="1">
      <w:start w:val="1"/>
      <w:numFmt w:val="bullet"/>
      <w:lvlText w:val=""/>
      <w:lvlJc w:val="left"/>
      <w:pPr>
        <w:tabs>
          <w:tab w:val="num" w:pos="4320"/>
        </w:tabs>
        <w:ind w:left="4320" w:hanging="360"/>
      </w:pPr>
      <w:rPr>
        <w:rFonts w:ascii="Symbol" w:hAnsi="Symbol" w:hint="default"/>
      </w:rPr>
    </w:lvl>
    <w:lvl w:ilvl="6" w:tplc="D2A6CA6C" w:tentative="1">
      <w:start w:val="1"/>
      <w:numFmt w:val="bullet"/>
      <w:lvlText w:val=""/>
      <w:lvlJc w:val="left"/>
      <w:pPr>
        <w:tabs>
          <w:tab w:val="num" w:pos="5040"/>
        </w:tabs>
        <w:ind w:left="5040" w:hanging="360"/>
      </w:pPr>
      <w:rPr>
        <w:rFonts w:ascii="Symbol" w:hAnsi="Symbol" w:hint="default"/>
      </w:rPr>
    </w:lvl>
    <w:lvl w:ilvl="7" w:tplc="153CF9A4" w:tentative="1">
      <w:start w:val="1"/>
      <w:numFmt w:val="bullet"/>
      <w:lvlText w:val=""/>
      <w:lvlJc w:val="left"/>
      <w:pPr>
        <w:tabs>
          <w:tab w:val="num" w:pos="5760"/>
        </w:tabs>
        <w:ind w:left="5760" w:hanging="360"/>
      </w:pPr>
      <w:rPr>
        <w:rFonts w:ascii="Symbol" w:hAnsi="Symbol" w:hint="default"/>
      </w:rPr>
    </w:lvl>
    <w:lvl w:ilvl="8" w:tplc="A914E62E" w:tentative="1">
      <w:start w:val="1"/>
      <w:numFmt w:val="bullet"/>
      <w:lvlText w:val=""/>
      <w:lvlJc w:val="left"/>
      <w:pPr>
        <w:tabs>
          <w:tab w:val="num" w:pos="6480"/>
        </w:tabs>
        <w:ind w:left="6480" w:hanging="360"/>
      </w:pPr>
      <w:rPr>
        <w:rFonts w:ascii="Symbol" w:hAnsi="Symbol" w:hint="default"/>
      </w:rPr>
    </w:lvl>
  </w:abstractNum>
  <w:abstractNum w:abstractNumId="24">
    <w:nsid w:val="303514FB"/>
    <w:multiLevelType w:val="hybridMultilevel"/>
    <w:tmpl w:val="0DC81950"/>
    <w:lvl w:ilvl="0" w:tplc="CCDA7CA6">
      <w:start w:val="1"/>
      <w:numFmt w:val="decimal"/>
      <w:lvlText w:val="2.3.%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5">
    <w:nsid w:val="31AE1AA5"/>
    <w:multiLevelType w:val="hybridMultilevel"/>
    <w:tmpl w:val="A2949E00"/>
    <w:lvl w:ilvl="0" w:tplc="F09A072C">
      <w:start w:val="1"/>
      <w:numFmt w:val="bullet"/>
      <w:lvlText w:val=""/>
      <w:lvlPicBulletId w:val="10"/>
      <w:lvlJc w:val="left"/>
      <w:pPr>
        <w:tabs>
          <w:tab w:val="num" w:pos="720"/>
        </w:tabs>
        <w:ind w:left="720" w:hanging="360"/>
      </w:pPr>
      <w:rPr>
        <w:rFonts w:ascii="Symbol" w:hAnsi="Symbol" w:hint="default"/>
      </w:rPr>
    </w:lvl>
    <w:lvl w:ilvl="1" w:tplc="684239B8" w:tentative="1">
      <w:start w:val="1"/>
      <w:numFmt w:val="bullet"/>
      <w:lvlText w:val=""/>
      <w:lvlJc w:val="left"/>
      <w:pPr>
        <w:tabs>
          <w:tab w:val="num" w:pos="1440"/>
        </w:tabs>
        <w:ind w:left="1440" w:hanging="360"/>
      </w:pPr>
      <w:rPr>
        <w:rFonts w:ascii="Symbol" w:hAnsi="Symbol" w:hint="default"/>
      </w:rPr>
    </w:lvl>
    <w:lvl w:ilvl="2" w:tplc="A4F252AE" w:tentative="1">
      <w:start w:val="1"/>
      <w:numFmt w:val="bullet"/>
      <w:lvlText w:val=""/>
      <w:lvlJc w:val="left"/>
      <w:pPr>
        <w:tabs>
          <w:tab w:val="num" w:pos="2160"/>
        </w:tabs>
        <w:ind w:left="2160" w:hanging="360"/>
      </w:pPr>
      <w:rPr>
        <w:rFonts w:ascii="Symbol" w:hAnsi="Symbol" w:hint="default"/>
      </w:rPr>
    </w:lvl>
    <w:lvl w:ilvl="3" w:tplc="31F84252" w:tentative="1">
      <w:start w:val="1"/>
      <w:numFmt w:val="bullet"/>
      <w:lvlText w:val=""/>
      <w:lvlJc w:val="left"/>
      <w:pPr>
        <w:tabs>
          <w:tab w:val="num" w:pos="2880"/>
        </w:tabs>
        <w:ind w:left="2880" w:hanging="360"/>
      </w:pPr>
      <w:rPr>
        <w:rFonts w:ascii="Symbol" w:hAnsi="Symbol" w:hint="default"/>
      </w:rPr>
    </w:lvl>
    <w:lvl w:ilvl="4" w:tplc="A6885050" w:tentative="1">
      <w:start w:val="1"/>
      <w:numFmt w:val="bullet"/>
      <w:lvlText w:val=""/>
      <w:lvlJc w:val="left"/>
      <w:pPr>
        <w:tabs>
          <w:tab w:val="num" w:pos="3600"/>
        </w:tabs>
        <w:ind w:left="3600" w:hanging="360"/>
      </w:pPr>
      <w:rPr>
        <w:rFonts w:ascii="Symbol" w:hAnsi="Symbol" w:hint="default"/>
      </w:rPr>
    </w:lvl>
    <w:lvl w:ilvl="5" w:tplc="86222E44" w:tentative="1">
      <w:start w:val="1"/>
      <w:numFmt w:val="bullet"/>
      <w:lvlText w:val=""/>
      <w:lvlJc w:val="left"/>
      <w:pPr>
        <w:tabs>
          <w:tab w:val="num" w:pos="4320"/>
        </w:tabs>
        <w:ind w:left="4320" w:hanging="360"/>
      </w:pPr>
      <w:rPr>
        <w:rFonts w:ascii="Symbol" w:hAnsi="Symbol" w:hint="default"/>
      </w:rPr>
    </w:lvl>
    <w:lvl w:ilvl="6" w:tplc="6A5018C0" w:tentative="1">
      <w:start w:val="1"/>
      <w:numFmt w:val="bullet"/>
      <w:lvlText w:val=""/>
      <w:lvlJc w:val="left"/>
      <w:pPr>
        <w:tabs>
          <w:tab w:val="num" w:pos="5040"/>
        </w:tabs>
        <w:ind w:left="5040" w:hanging="360"/>
      </w:pPr>
      <w:rPr>
        <w:rFonts w:ascii="Symbol" w:hAnsi="Symbol" w:hint="default"/>
      </w:rPr>
    </w:lvl>
    <w:lvl w:ilvl="7" w:tplc="C8CCBD40" w:tentative="1">
      <w:start w:val="1"/>
      <w:numFmt w:val="bullet"/>
      <w:lvlText w:val=""/>
      <w:lvlJc w:val="left"/>
      <w:pPr>
        <w:tabs>
          <w:tab w:val="num" w:pos="5760"/>
        </w:tabs>
        <w:ind w:left="5760" w:hanging="360"/>
      </w:pPr>
      <w:rPr>
        <w:rFonts w:ascii="Symbol" w:hAnsi="Symbol" w:hint="default"/>
      </w:rPr>
    </w:lvl>
    <w:lvl w:ilvl="8" w:tplc="FB8CCF52" w:tentative="1">
      <w:start w:val="1"/>
      <w:numFmt w:val="bullet"/>
      <w:lvlText w:val=""/>
      <w:lvlJc w:val="left"/>
      <w:pPr>
        <w:tabs>
          <w:tab w:val="num" w:pos="6480"/>
        </w:tabs>
        <w:ind w:left="6480" w:hanging="360"/>
      </w:pPr>
      <w:rPr>
        <w:rFonts w:ascii="Symbol" w:hAnsi="Symbol" w:hint="default"/>
      </w:rPr>
    </w:lvl>
  </w:abstractNum>
  <w:abstractNum w:abstractNumId="26">
    <w:nsid w:val="328C6E87"/>
    <w:multiLevelType w:val="multilevel"/>
    <w:tmpl w:val="09B24150"/>
    <w:styleLink w:val="Appndx1"/>
    <w:lvl w:ilvl="0">
      <w:start w:val="1"/>
      <w:numFmt w:val="upperRoman"/>
      <w:pStyle w:val="1"/>
      <w:lvlText w:val="ՀԱՎԵԼՎԱԾ %1. "/>
      <w:lvlJc w:val="left"/>
      <w:pPr>
        <w:ind w:left="1440" w:hanging="360"/>
      </w:pPr>
      <w:rPr>
        <w:rFonts w:hint="default"/>
      </w:rPr>
    </w:lvl>
    <w:lvl w:ilvl="1">
      <w:start w:val="1"/>
      <w:numFmt w:val="decimal"/>
      <w:lvlText w:val="%1.%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7">
    <w:nsid w:val="36B6310F"/>
    <w:multiLevelType w:val="hybridMultilevel"/>
    <w:tmpl w:val="C9FEBBFA"/>
    <w:lvl w:ilvl="0" w:tplc="F18AC11E">
      <w:start w:val="1"/>
      <w:numFmt w:val="decimal"/>
      <w:pStyle w:val="a"/>
      <w:lvlText w:val="ԳՊ_Գ_00%1 "/>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931" w:hanging="360"/>
      </w:pPr>
    </w:lvl>
    <w:lvl w:ilvl="2" w:tplc="1009001B"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28">
    <w:nsid w:val="3956565B"/>
    <w:multiLevelType w:val="hybridMultilevel"/>
    <w:tmpl w:val="6D780A60"/>
    <w:lvl w:ilvl="0" w:tplc="9A4036AE">
      <w:start w:val="1"/>
      <w:numFmt w:val="decimal"/>
      <w:lvlText w:val="%1)"/>
      <w:lvlJc w:val="left"/>
      <w:pPr>
        <w:ind w:left="990" w:hanging="360"/>
      </w:pPr>
      <w:rPr>
        <w:rFonts w:ascii="GHEA Grapalat" w:eastAsia="Calibri" w:hAnsi="GHEA Grapalat"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3C387C19"/>
    <w:multiLevelType w:val="hybridMultilevel"/>
    <w:tmpl w:val="44A4BC9C"/>
    <w:lvl w:ilvl="0" w:tplc="629C50D6">
      <w:start w:val="1"/>
      <w:numFmt w:val="decimal"/>
      <w:pStyle w:val="a0"/>
      <w:lvlText w:val="ՊԿ_Գ_00%1 "/>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3C6B07E6"/>
    <w:multiLevelType w:val="hybridMultilevel"/>
    <w:tmpl w:val="4240045C"/>
    <w:lvl w:ilvl="0" w:tplc="8636538E">
      <w:start w:val="1"/>
      <w:numFmt w:val="bullet"/>
      <w:lvlText w:val=""/>
      <w:lvlPicBulletId w:val="4"/>
      <w:lvlJc w:val="left"/>
      <w:pPr>
        <w:tabs>
          <w:tab w:val="num" w:pos="720"/>
        </w:tabs>
        <w:ind w:left="720" w:hanging="360"/>
      </w:pPr>
      <w:rPr>
        <w:rFonts w:ascii="Symbol" w:hAnsi="Symbol" w:hint="default"/>
      </w:rPr>
    </w:lvl>
    <w:lvl w:ilvl="1" w:tplc="EC1CA90A" w:tentative="1">
      <w:start w:val="1"/>
      <w:numFmt w:val="bullet"/>
      <w:lvlText w:val=""/>
      <w:lvlJc w:val="left"/>
      <w:pPr>
        <w:tabs>
          <w:tab w:val="num" w:pos="1440"/>
        </w:tabs>
        <w:ind w:left="1440" w:hanging="360"/>
      </w:pPr>
      <w:rPr>
        <w:rFonts w:ascii="Symbol" w:hAnsi="Symbol" w:hint="default"/>
      </w:rPr>
    </w:lvl>
    <w:lvl w:ilvl="2" w:tplc="5A2EF2DE" w:tentative="1">
      <w:start w:val="1"/>
      <w:numFmt w:val="bullet"/>
      <w:lvlText w:val=""/>
      <w:lvlJc w:val="left"/>
      <w:pPr>
        <w:tabs>
          <w:tab w:val="num" w:pos="2160"/>
        </w:tabs>
        <w:ind w:left="2160" w:hanging="360"/>
      </w:pPr>
      <w:rPr>
        <w:rFonts w:ascii="Symbol" w:hAnsi="Symbol" w:hint="default"/>
      </w:rPr>
    </w:lvl>
    <w:lvl w:ilvl="3" w:tplc="FA3EC9A8" w:tentative="1">
      <w:start w:val="1"/>
      <w:numFmt w:val="bullet"/>
      <w:lvlText w:val=""/>
      <w:lvlJc w:val="left"/>
      <w:pPr>
        <w:tabs>
          <w:tab w:val="num" w:pos="2880"/>
        </w:tabs>
        <w:ind w:left="2880" w:hanging="360"/>
      </w:pPr>
      <w:rPr>
        <w:rFonts w:ascii="Symbol" w:hAnsi="Symbol" w:hint="default"/>
      </w:rPr>
    </w:lvl>
    <w:lvl w:ilvl="4" w:tplc="EF88E19C" w:tentative="1">
      <w:start w:val="1"/>
      <w:numFmt w:val="bullet"/>
      <w:lvlText w:val=""/>
      <w:lvlJc w:val="left"/>
      <w:pPr>
        <w:tabs>
          <w:tab w:val="num" w:pos="3600"/>
        </w:tabs>
        <w:ind w:left="3600" w:hanging="360"/>
      </w:pPr>
      <w:rPr>
        <w:rFonts w:ascii="Symbol" w:hAnsi="Symbol" w:hint="default"/>
      </w:rPr>
    </w:lvl>
    <w:lvl w:ilvl="5" w:tplc="C3AC53DA" w:tentative="1">
      <w:start w:val="1"/>
      <w:numFmt w:val="bullet"/>
      <w:lvlText w:val=""/>
      <w:lvlJc w:val="left"/>
      <w:pPr>
        <w:tabs>
          <w:tab w:val="num" w:pos="4320"/>
        </w:tabs>
        <w:ind w:left="4320" w:hanging="360"/>
      </w:pPr>
      <w:rPr>
        <w:rFonts w:ascii="Symbol" w:hAnsi="Symbol" w:hint="default"/>
      </w:rPr>
    </w:lvl>
    <w:lvl w:ilvl="6" w:tplc="456CB748" w:tentative="1">
      <w:start w:val="1"/>
      <w:numFmt w:val="bullet"/>
      <w:lvlText w:val=""/>
      <w:lvlJc w:val="left"/>
      <w:pPr>
        <w:tabs>
          <w:tab w:val="num" w:pos="5040"/>
        </w:tabs>
        <w:ind w:left="5040" w:hanging="360"/>
      </w:pPr>
      <w:rPr>
        <w:rFonts w:ascii="Symbol" w:hAnsi="Symbol" w:hint="default"/>
      </w:rPr>
    </w:lvl>
    <w:lvl w:ilvl="7" w:tplc="F530D58A" w:tentative="1">
      <w:start w:val="1"/>
      <w:numFmt w:val="bullet"/>
      <w:lvlText w:val=""/>
      <w:lvlJc w:val="left"/>
      <w:pPr>
        <w:tabs>
          <w:tab w:val="num" w:pos="5760"/>
        </w:tabs>
        <w:ind w:left="5760" w:hanging="360"/>
      </w:pPr>
      <w:rPr>
        <w:rFonts w:ascii="Symbol" w:hAnsi="Symbol" w:hint="default"/>
      </w:rPr>
    </w:lvl>
    <w:lvl w:ilvl="8" w:tplc="8C5662D0" w:tentative="1">
      <w:start w:val="1"/>
      <w:numFmt w:val="bullet"/>
      <w:lvlText w:val=""/>
      <w:lvlJc w:val="left"/>
      <w:pPr>
        <w:tabs>
          <w:tab w:val="num" w:pos="6480"/>
        </w:tabs>
        <w:ind w:left="6480" w:hanging="360"/>
      </w:pPr>
      <w:rPr>
        <w:rFonts w:ascii="Symbol" w:hAnsi="Symbol" w:hint="default"/>
      </w:rPr>
    </w:lvl>
  </w:abstractNum>
  <w:abstractNum w:abstractNumId="31">
    <w:nsid w:val="3CA5393F"/>
    <w:multiLevelType w:val="hybridMultilevel"/>
    <w:tmpl w:val="3E28F24E"/>
    <w:lvl w:ilvl="0" w:tplc="B1C668B4">
      <w:start w:val="1"/>
      <w:numFmt w:val="decimal"/>
      <w:lvlText w:val="%1."/>
      <w:lvlJc w:val="left"/>
      <w:pPr>
        <w:ind w:left="720" w:hanging="360"/>
      </w:pPr>
      <w:rPr>
        <w:rFonts w:ascii="Book Antiqua" w:hAnsi="Book Antiqua" w:cs="Book Antiqu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1047BE"/>
    <w:multiLevelType w:val="hybridMultilevel"/>
    <w:tmpl w:val="F5CC4D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3E7B3BD1"/>
    <w:multiLevelType w:val="hybridMultilevel"/>
    <w:tmpl w:val="B3820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806F23"/>
    <w:multiLevelType w:val="hybridMultilevel"/>
    <w:tmpl w:val="E21033FC"/>
    <w:lvl w:ilvl="0" w:tplc="9FF64B40">
      <w:start w:val="1"/>
      <w:numFmt w:val="bullet"/>
      <w:lvlText w:val=""/>
      <w:lvlPicBulletId w:val="0"/>
      <w:lvlJc w:val="left"/>
      <w:pPr>
        <w:tabs>
          <w:tab w:val="num" w:pos="720"/>
        </w:tabs>
        <w:ind w:left="720" w:hanging="360"/>
      </w:pPr>
      <w:rPr>
        <w:rFonts w:ascii="Symbol" w:hAnsi="Symbol" w:hint="default"/>
      </w:rPr>
    </w:lvl>
    <w:lvl w:ilvl="1" w:tplc="41CA33EE" w:tentative="1">
      <w:start w:val="1"/>
      <w:numFmt w:val="bullet"/>
      <w:lvlText w:val=""/>
      <w:lvlJc w:val="left"/>
      <w:pPr>
        <w:tabs>
          <w:tab w:val="num" w:pos="1440"/>
        </w:tabs>
        <w:ind w:left="1440" w:hanging="360"/>
      </w:pPr>
      <w:rPr>
        <w:rFonts w:ascii="Symbol" w:hAnsi="Symbol" w:hint="default"/>
      </w:rPr>
    </w:lvl>
    <w:lvl w:ilvl="2" w:tplc="891EDE9A" w:tentative="1">
      <w:start w:val="1"/>
      <w:numFmt w:val="bullet"/>
      <w:lvlText w:val=""/>
      <w:lvlJc w:val="left"/>
      <w:pPr>
        <w:tabs>
          <w:tab w:val="num" w:pos="2160"/>
        </w:tabs>
        <w:ind w:left="2160" w:hanging="360"/>
      </w:pPr>
      <w:rPr>
        <w:rFonts w:ascii="Symbol" w:hAnsi="Symbol" w:hint="default"/>
      </w:rPr>
    </w:lvl>
    <w:lvl w:ilvl="3" w:tplc="4C189322" w:tentative="1">
      <w:start w:val="1"/>
      <w:numFmt w:val="bullet"/>
      <w:lvlText w:val=""/>
      <w:lvlJc w:val="left"/>
      <w:pPr>
        <w:tabs>
          <w:tab w:val="num" w:pos="2880"/>
        </w:tabs>
        <w:ind w:left="2880" w:hanging="360"/>
      </w:pPr>
      <w:rPr>
        <w:rFonts w:ascii="Symbol" w:hAnsi="Symbol" w:hint="default"/>
      </w:rPr>
    </w:lvl>
    <w:lvl w:ilvl="4" w:tplc="F13E77A4" w:tentative="1">
      <w:start w:val="1"/>
      <w:numFmt w:val="bullet"/>
      <w:lvlText w:val=""/>
      <w:lvlJc w:val="left"/>
      <w:pPr>
        <w:tabs>
          <w:tab w:val="num" w:pos="3600"/>
        </w:tabs>
        <w:ind w:left="3600" w:hanging="360"/>
      </w:pPr>
      <w:rPr>
        <w:rFonts w:ascii="Symbol" w:hAnsi="Symbol" w:hint="default"/>
      </w:rPr>
    </w:lvl>
    <w:lvl w:ilvl="5" w:tplc="560EDBE6" w:tentative="1">
      <w:start w:val="1"/>
      <w:numFmt w:val="bullet"/>
      <w:lvlText w:val=""/>
      <w:lvlJc w:val="left"/>
      <w:pPr>
        <w:tabs>
          <w:tab w:val="num" w:pos="4320"/>
        </w:tabs>
        <w:ind w:left="4320" w:hanging="360"/>
      </w:pPr>
      <w:rPr>
        <w:rFonts w:ascii="Symbol" w:hAnsi="Symbol" w:hint="default"/>
      </w:rPr>
    </w:lvl>
    <w:lvl w:ilvl="6" w:tplc="A622E644" w:tentative="1">
      <w:start w:val="1"/>
      <w:numFmt w:val="bullet"/>
      <w:lvlText w:val=""/>
      <w:lvlJc w:val="left"/>
      <w:pPr>
        <w:tabs>
          <w:tab w:val="num" w:pos="5040"/>
        </w:tabs>
        <w:ind w:left="5040" w:hanging="360"/>
      </w:pPr>
      <w:rPr>
        <w:rFonts w:ascii="Symbol" w:hAnsi="Symbol" w:hint="default"/>
      </w:rPr>
    </w:lvl>
    <w:lvl w:ilvl="7" w:tplc="6AF0D5C4" w:tentative="1">
      <w:start w:val="1"/>
      <w:numFmt w:val="bullet"/>
      <w:lvlText w:val=""/>
      <w:lvlJc w:val="left"/>
      <w:pPr>
        <w:tabs>
          <w:tab w:val="num" w:pos="5760"/>
        </w:tabs>
        <w:ind w:left="5760" w:hanging="360"/>
      </w:pPr>
      <w:rPr>
        <w:rFonts w:ascii="Symbol" w:hAnsi="Symbol" w:hint="default"/>
      </w:rPr>
    </w:lvl>
    <w:lvl w:ilvl="8" w:tplc="5DA4F36E" w:tentative="1">
      <w:start w:val="1"/>
      <w:numFmt w:val="bullet"/>
      <w:lvlText w:val=""/>
      <w:lvlJc w:val="left"/>
      <w:pPr>
        <w:tabs>
          <w:tab w:val="num" w:pos="6480"/>
        </w:tabs>
        <w:ind w:left="6480" w:hanging="360"/>
      </w:pPr>
      <w:rPr>
        <w:rFonts w:ascii="Symbol" w:hAnsi="Symbol" w:hint="default"/>
      </w:rPr>
    </w:lvl>
  </w:abstractNum>
  <w:abstractNum w:abstractNumId="35">
    <w:nsid w:val="3FA02789"/>
    <w:multiLevelType w:val="hybridMultilevel"/>
    <w:tmpl w:val="57DC0178"/>
    <w:lvl w:ilvl="0" w:tplc="AD589402">
      <w:start w:val="1"/>
      <w:numFmt w:val="decimal"/>
      <w:lvlText w:val="%1)"/>
      <w:lvlJc w:val="left"/>
      <w:pPr>
        <w:ind w:left="360" w:hanging="360"/>
      </w:pPr>
      <w:rPr>
        <w:rFonts w:ascii="GHEA Grapalat" w:eastAsia="Calibri" w:hAnsi="GHEA Grapalat"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43363469"/>
    <w:multiLevelType w:val="hybridMultilevel"/>
    <w:tmpl w:val="A27CE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47152DC"/>
    <w:multiLevelType w:val="multilevel"/>
    <w:tmpl w:val="560458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0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462A702D"/>
    <w:multiLevelType w:val="hybridMultilevel"/>
    <w:tmpl w:val="689ED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F25109"/>
    <w:multiLevelType w:val="hybridMultilevel"/>
    <w:tmpl w:val="27BCD502"/>
    <w:lvl w:ilvl="0" w:tplc="04090001">
      <w:start w:val="1"/>
      <w:numFmt w:val="bullet"/>
      <w:lvlText w:val=""/>
      <w:lvlJc w:val="left"/>
      <w:pPr>
        <w:ind w:left="1897" w:hanging="360"/>
      </w:pPr>
      <w:rPr>
        <w:rFonts w:ascii="Symbol" w:hAnsi="Symbol" w:hint="default"/>
      </w:rPr>
    </w:lvl>
    <w:lvl w:ilvl="1" w:tplc="04090003" w:tentative="1">
      <w:start w:val="1"/>
      <w:numFmt w:val="bullet"/>
      <w:lvlText w:val="o"/>
      <w:lvlJc w:val="left"/>
      <w:pPr>
        <w:ind w:left="2617" w:hanging="360"/>
      </w:pPr>
      <w:rPr>
        <w:rFonts w:ascii="Courier New" w:hAnsi="Courier New" w:cs="Courier New" w:hint="default"/>
      </w:rPr>
    </w:lvl>
    <w:lvl w:ilvl="2" w:tplc="04090005" w:tentative="1">
      <w:start w:val="1"/>
      <w:numFmt w:val="bullet"/>
      <w:lvlText w:val=""/>
      <w:lvlJc w:val="left"/>
      <w:pPr>
        <w:ind w:left="3337" w:hanging="360"/>
      </w:pPr>
      <w:rPr>
        <w:rFonts w:ascii="Wingdings" w:hAnsi="Wingdings" w:hint="default"/>
      </w:rPr>
    </w:lvl>
    <w:lvl w:ilvl="3" w:tplc="04090001" w:tentative="1">
      <w:start w:val="1"/>
      <w:numFmt w:val="bullet"/>
      <w:lvlText w:val=""/>
      <w:lvlJc w:val="left"/>
      <w:pPr>
        <w:ind w:left="4057" w:hanging="360"/>
      </w:pPr>
      <w:rPr>
        <w:rFonts w:ascii="Symbol" w:hAnsi="Symbol" w:hint="default"/>
      </w:rPr>
    </w:lvl>
    <w:lvl w:ilvl="4" w:tplc="04090003" w:tentative="1">
      <w:start w:val="1"/>
      <w:numFmt w:val="bullet"/>
      <w:lvlText w:val="o"/>
      <w:lvlJc w:val="left"/>
      <w:pPr>
        <w:ind w:left="4777" w:hanging="360"/>
      </w:pPr>
      <w:rPr>
        <w:rFonts w:ascii="Courier New" w:hAnsi="Courier New" w:cs="Courier New" w:hint="default"/>
      </w:rPr>
    </w:lvl>
    <w:lvl w:ilvl="5" w:tplc="04090005" w:tentative="1">
      <w:start w:val="1"/>
      <w:numFmt w:val="bullet"/>
      <w:lvlText w:val=""/>
      <w:lvlJc w:val="left"/>
      <w:pPr>
        <w:ind w:left="5497" w:hanging="360"/>
      </w:pPr>
      <w:rPr>
        <w:rFonts w:ascii="Wingdings" w:hAnsi="Wingdings" w:hint="default"/>
      </w:rPr>
    </w:lvl>
    <w:lvl w:ilvl="6" w:tplc="04090001" w:tentative="1">
      <w:start w:val="1"/>
      <w:numFmt w:val="bullet"/>
      <w:lvlText w:val=""/>
      <w:lvlJc w:val="left"/>
      <w:pPr>
        <w:ind w:left="6217" w:hanging="360"/>
      </w:pPr>
      <w:rPr>
        <w:rFonts w:ascii="Symbol" w:hAnsi="Symbol" w:hint="default"/>
      </w:rPr>
    </w:lvl>
    <w:lvl w:ilvl="7" w:tplc="04090003" w:tentative="1">
      <w:start w:val="1"/>
      <w:numFmt w:val="bullet"/>
      <w:lvlText w:val="o"/>
      <w:lvlJc w:val="left"/>
      <w:pPr>
        <w:ind w:left="6937" w:hanging="360"/>
      </w:pPr>
      <w:rPr>
        <w:rFonts w:ascii="Courier New" w:hAnsi="Courier New" w:cs="Courier New" w:hint="default"/>
      </w:rPr>
    </w:lvl>
    <w:lvl w:ilvl="8" w:tplc="04090005" w:tentative="1">
      <w:start w:val="1"/>
      <w:numFmt w:val="bullet"/>
      <w:lvlText w:val=""/>
      <w:lvlJc w:val="left"/>
      <w:pPr>
        <w:ind w:left="7657" w:hanging="360"/>
      </w:pPr>
      <w:rPr>
        <w:rFonts w:ascii="Wingdings" w:hAnsi="Wingdings" w:hint="default"/>
      </w:rPr>
    </w:lvl>
  </w:abstractNum>
  <w:abstractNum w:abstractNumId="40">
    <w:nsid w:val="49307AFA"/>
    <w:multiLevelType w:val="hybridMultilevel"/>
    <w:tmpl w:val="1B2CDB96"/>
    <w:lvl w:ilvl="0" w:tplc="A3904692">
      <w:start w:val="1"/>
      <w:numFmt w:val="bullet"/>
      <w:lvlText w:val=""/>
      <w:lvlPicBulletId w:val="5"/>
      <w:lvlJc w:val="left"/>
      <w:pPr>
        <w:tabs>
          <w:tab w:val="num" w:pos="720"/>
        </w:tabs>
        <w:ind w:left="720" w:hanging="360"/>
      </w:pPr>
      <w:rPr>
        <w:rFonts w:ascii="Symbol" w:hAnsi="Symbol" w:hint="default"/>
      </w:rPr>
    </w:lvl>
    <w:lvl w:ilvl="1" w:tplc="9FBA4C10" w:tentative="1">
      <w:start w:val="1"/>
      <w:numFmt w:val="bullet"/>
      <w:lvlText w:val=""/>
      <w:lvlJc w:val="left"/>
      <w:pPr>
        <w:tabs>
          <w:tab w:val="num" w:pos="1440"/>
        </w:tabs>
        <w:ind w:left="1440" w:hanging="360"/>
      </w:pPr>
      <w:rPr>
        <w:rFonts w:ascii="Symbol" w:hAnsi="Symbol" w:hint="default"/>
      </w:rPr>
    </w:lvl>
    <w:lvl w:ilvl="2" w:tplc="8AC4E15A" w:tentative="1">
      <w:start w:val="1"/>
      <w:numFmt w:val="bullet"/>
      <w:lvlText w:val=""/>
      <w:lvlJc w:val="left"/>
      <w:pPr>
        <w:tabs>
          <w:tab w:val="num" w:pos="2160"/>
        </w:tabs>
        <w:ind w:left="2160" w:hanging="360"/>
      </w:pPr>
      <w:rPr>
        <w:rFonts w:ascii="Symbol" w:hAnsi="Symbol" w:hint="default"/>
      </w:rPr>
    </w:lvl>
    <w:lvl w:ilvl="3" w:tplc="FE9A0A4C" w:tentative="1">
      <w:start w:val="1"/>
      <w:numFmt w:val="bullet"/>
      <w:lvlText w:val=""/>
      <w:lvlJc w:val="left"/>
      <w:pPr>
        <w:tabs>
          <w:tab w:val="num" w:pos="2880"/>
        </w:tabs>
        <w:ind w:left="2880" w:hanging="360"/>
      </w:pPr>
      <w:rPr>
        <w:rFonts w:ascii="Symbol" w:hAnsi="Symbol" w:hint="default"/>
      </w:rPr>
    </w:lvl>
    <w:lvl w:ilvl="4" w:tplc="63985B36" w:tentative="1">
      <w:start w:val="1"/>
      <w:numFmt w:val="bullet"/>
      <w:lvlText w:val=""/>
      <w:lvlJc w:val="left"/>
      <w:pPr>
        <w:tabs>
          <w:tab w:val="num" w:pos="3600"/>
        </w:tabs>
        <w:ind w:left="3600" w:hanging="360"/>
      </w:pPr>
      <w:rPr>
        <w:rFonts w:ascii="Symbol" w:hAnsi="Symbol" w:hint="default"/>
      </w:rPr>
    </w:lvl>
    <w:lvl w:ilvl="5" w:tplc="8A242556" w:tentative="1">
      <w:start w:val="1"/>
      <w:numFmt w:val="bullet"/>
      <w:lvlText w:val=""/>
      <w:lvlJc w:val="left"/>
      <w:pPr>
        <w:tabs>
          <w:tab w:val="num" w:pos="4320"/>
        </w:tabs>
        <w:ind w:left="4320" w:hanging="360"/>
      </w:pPr>
      <w:rPr>
        <w:rFonts w:ascii="Symbol" w:hAnsi="Symbol" w:hint="default"/>
      </w:rPr>
    </w:lvl>
    <w:lvl w:ilvl="6" w:tplc="B7108AEC" w:tentative="1">
      <w:start w:val="1"/>
      <w:numFmt w:val="bullet"/>
      <w:lvlText w:val=""/>
      <w:lvlJc w:val="left"/>
      <w:pPr>
        <w:tabs>
          <w:tab w:val="num" w:pos="5040"/>
        </w:tabs>
        <w:ind w:left="5040" w:hanging="360"/>
      </w:pPr>
      <w:rPr>
        <w:rFonts w:ascii="Symbol" w:hAnsi="Symbol" w:hint="default"/>
      </w:rPr>
    </w:lvl>
    <w:lvl w:ilvl="7" w:tplc="21B206AA" w:tentative="1">
      <w:start w:val="1"/>
      <w:numFmt w:val="bullet"/>
      <w:lvlText w:val=""/>
      <w:lvlJc w:val="left"/>
      <w:pPr>
        <w:tabs>
          <w:tab w:val="num" w:pos="5760"/>
        </w:tabs>
        <w:ind w:left="5760" w:hanging="360"/>
      </w:pPr>
      <w:rPr>
        <w:rFonts w:ascii="Symbol" w:hAnsi="Symbol" w:hint="default"/>
      </w:rPr>
    </w:lvl>
    <w:lvl w:ilvl="8" w:tplc="FC446B7C" w:tentative="1">
      <w:start w:val="1"/>
      <w:numFmt w:val="bullet"/>
      <w:lvlText w:val=""/>
      <w:lvlJc w:val="left"/>
      <w:pPr>
        <w:tabs>
          <w:tab w:val="num" w:pos="6480"/>
        </w:tabs>
        <w:ind w:left="6480" w:hanging="360"/>
      </w:pPr>
      <w:rPr>
        <w:rFonts w:ascii="Symbol" w:hAnsi="Symbol" w:hint="default"/>
      </w:rPr>
    </w:lvl>
  </w:abstractNum>
  <w:abstractNum w:abstractNumId="41">
    <w:nsid w:val="4BB06CFC"/>
    <w:multiLevelType w:val="hybridMultilevel"/>
    <w:tmpl w:val="BAE0B85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2">
    <w:nsid w:val="4BB76AE5"/>
    <w:multiLevelType w:val="hybridMultilevel"/>
    <w:tmpl w:val="2EB8A330"/>
    <w:lvl w:ilvl="0" w:tplc="1902BB8A">
      <w:start w:val="1"/>
      <w:numFmt w:val="decimal"/>
      <w:pStyle w:val="SubStep"/>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7E21E4"/>
    <w:multiLevelType w:val="hybridMultilevel"/>
    <w:tmpl w:val="69EC0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2566E4A"/>
    <w:multiLevelType w:val="hybridMultilevel"/>
    <w:tmpl w:val="D10E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46">
    <w:nsid w:val="56C873AE"/>
    <w:multiLevelType w:val="hybridMultilevel"/>
    <w:tmpl w:val="67BC0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047DA7"/>
    <w:multiLevelType w:val="hybridMultilevel"/>
    <w:tmpl w:val="0A3C1F88"/>
    <w:lvl w:ilvl="0" w:tplc="270091E8">
      <w:start w:val="1"/>
      <w:numFmt w:val="decimal"/>
      <w:lvlText w:val="%1."/>
      <w:lvlJc w:val="left"/>
      <w:pPr>
        <w:ind w:left="990" w:hanging="360"/>
      </w:pPr>
      <w:rPr>
        <w:rFonts w:ascii="GHEA Grapalat" w:eastAsia="Calibri" w:hAnsi="GHEA Grapalat" w:cs="Times New Roman"/>
        <w:b/>
        <w:sz w:val="24"/>
        <w:szCs w:val="24"/>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48">
    <w:nsid w:val="579C34A6"/>
    <w:multiLevelType w:val="hybridMultilevel"/>
    <w:tmpl w:val="E9BC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98D4301"/>
    <w:multiLevelType w:val="hybridMultilevel"/>
    <w:tmpl w:val="5C90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ACB6F78"/>
    <w:multiLevelType w:val="hybridMultilevel"/>
    <w:tmpl w:val="4A02B8A6"/>
    <w:lvl w:ilvl="0" w:tplc="04090011">
      <w:start w:val="1"/>
      <w:numFmt w:val="decimal"/>
      <w:lvlText w:val="%1)"/>
      <w:lvlJc w:val="left"/>
      <w:pPr>
        <w:ind w:left="1510" w:hanging="360"/>
      </w:pPr>
    </w:lvl>
    <w:lvl w:ilvl="1" w:tplc="04090019">
      <w:start w:val="1"/>
      <w:numFmt w:val="lowerLetter"/>
      <w:lvlText w:val="%2."/>
      <w:lvlJc w:val="left"/>
      <w:pPr>
        <w:ind w:left="2230" w:hanging="360"/>
      </w:pPr>
    </w:lvl>
    <w:lvl w:ilvl="2" w:tplc="0409001B">
      <w:start w:val="1"/>
      <w:numFmt w:val="lowerRoman"/>
      <w:lvlText w:val="%3."/>
      <w:lvlJc w:val="right"/>
      <w:pPr>
        <w:ind w:left="2950" w:hanging="180"/>
      </w:pPr>
    </w:lvl>
    <w:lvl w:ilvl="3" w:tplc="0409000F">
      <w:start w:val="1"/>
      <w:numFmt w:val="decimal"/>
      <w:lvlText w:val="%4."/>
      <w:lvlJc w:val="left"/>
      <w:pPr>
        <w:ind w:left="3670" w:hanging="360"/>
      </w:pPr>
    </w:lvl>
    <w:lvl w:ilvl="4" w:tplc="04090019">
      <w:start w:val="1"/>
      <w:numFmt w:val="lowerLetter"/>
      <w:lvlText w:val="%5."/>
      <w:lvlJc w:val="left"/>
      <w:pPr>
        <w:ind w:left="4390" w:hanging="360"/>
      </w:pPr>
    </w:lvl>
    <w:lvl w:ilvl="5" w:tplc="0409001B">
      <w:start w:val="1"/>
      <w:numFmt w:val="lowerRoman"/>
      <w:lvlText w:val="%6."/>
      <w:lvlJc w:val="right"/>
      <w:pPr>
        <w:ind w:left="5110" w:hanging="180"/>
      </w:pPr>
    </w:lvl>
    <w:lvl w:ilvl="6" w:tplc="0409000F">
      <w:start w:val="1"/>
      <w:numFmt w:val="decimal"/>
      <w:lvlText w:val="%7."/>
      <w:lvlJc w:val="left"/>
      <w:pPr>
        <w:ind w:left="5830" w:hanging="360"/>
      </w:pPr>
    </w:lvl>
    <w:lvl w:ilvl="7" w:tplc="04090019">
      <w:start w:val="1"/>
      <w:numFmt w:val="lowerLetter"/>
      <w:lvlText w:val="%8."/>
      <w:lvlJc w:val="left"/>
      <w:pPr>
        <w:ind w:left="6550" w:hanging="360"/>
      </w:pPr>
    </w:lvl>
    <w:lvl w:ilvl="8" w:tplc="0409001B">
      <w:start w:val="1"/>
      <w:numFmt w:val="lowerRoman"/>
      <w:lvlText w:val="%9."/>
      <w:lvlJc w:val="right"/>
      <w:pPr>
        <w:ind w:left="7270" w:hanging="180"/>
      </w:pPr>
    </w:lvl>
  </w:abstractNum>
  <w:abstractNum w:abstractNumId="52">
    <w:nsid w:val="63F6230D"/>
    <w:multiLevelType w:val="hybridMultilevel"/>
    <w:tmpl w:val="CED8DB8E"/>
    <w:lvl w:ilvl="0" w:tplc="6C067E8E">
      <w:start w:val="1"/>
      <w:numFmt w:val="bullet"/>
      <w:lvlText w:val=""/>
      <w:lvlPicBulletId w:val="11"/>
      <w:lvlJc w:val="left"/>
      <w:pPr>
        <w:tabs>
          <w:tab w:val="num" w:pos="720"/>
        </w:tabs>
        <w:ind w:left="720" w:hanging="360"/>
      </w:pPr>
      <w:rPr>
        <w:rFonts w:ascii="Symbol" w:hAnsi="Symbol" w:hint="default"/>
      </w:rPr>
    </w:lvl>
    <w:lvl w:ilvl="1" w:tplc="8B20E8A6" w:tentative="1">
      <w:start w:val="1"/>
      <w:numFmt w:val="bullet"/>
      <w:lvlText w:val=""/>
      <w:lvlJc w:val="left"/>
      <w:pPr>
        <w:tabs>
          <w:tab w:val="num" w:pos="1440"/>
        </w:tabs>
        <w:ind w:left="1440" w:hanging="360"/>
      </w:pPr>
      <w:rPr>
        <w:rFonts w:ascii="Symbol" w:hAnsi="Symbol" w:hint="default"/>
      </w:rPr>
    </w:lvl>
    <w:lvl w:ilvl="2" w:tplc="C9B6082E" w:tentative="1">
      <w:start w:val="1"/>
      <w:numFmt w:val="bullet"/>
      <w:lvlText w:val=""/>
      <w:lvlJc w:val="left"/>
      <w:pPr>
        <w:tabs>
          <w:tab w:val="num" w:pos="2160"/>
        </w:tabs>
        <w:ind w:left="2160" w:hanging="360"/>
      </w:pPr>
      <w:rPr>
        <w:rFonts w:ascii="Symbol" w:hAnsi="Symbol" w:hint="default"/>
      </w:rPr>
    </w:lvl>
    <w:lvl w:ilvl="3" w:tplc="21F89DDA" w:tentative="1">
      <w:start w:val="1"/>
      <w:numFmt w:val="bullet"/>
      <w:lvlText w:val=""/>
      <w:lvlJc w:val="left"/>
      <w:pPr>
        <w:tabs>
          <w:tab w:val="num" w:pos="2880"/>
        </w:tabs>
        <w:ind w:left="2880" w:hanging="360"/>
      </w:pPr>
      <w:rPr>
        <w:rFonts w:ascii="Symbol" w:hAnsi="Symbol" w:hint="default"/>
      </w:rPr>
    </w:lvl>
    <w:lvl w:ilvl="4" w:tplc="3816159A" w:tentative="1">
      <w:start w:val="1"/>
      <w:numFmt w:val="bullet"/>
      <w:lvlText w:val=""/>
      <w:lvlJc w:val="left"/>
      <w:pPr>
        <w:tabs>
          <w:tab w:val="num" w:pos="3600"/>
        </w:tabs>
        <w:ind w:left="3600" w:hanging="360"/>
      </w:pPr>
      <w:rPr>
        <w:rFonts w:ascii="Symbol" w:hAnsi="Symbol" w:hint="default"/>
      </w:rPr>
    </w:lvl>
    <w:lvl w:ilvl="5" w:tplc="0ACA699E" w:tentative="1">
      <w:start w:val="1"/>
      <w:numFmt w:val="bullet"/>
      <w:lvlText w:val=""/>
      <w:lvlJc w:val="left"/>
      <w:pPr>
        <w:tabs>
          <w:tab w:val="num" w:pos="4320"/>
        </w:tabs>
        <w:ind w:left="4320" w:hanging="360"/>
      </w:pPr>
      <w:rPr>
        <w:rFonts w:ascii="Symbol" w:hAnsi="Symbol" w:hint="default"/>
      </w:rPr>
    </w:lvl>
    <w:lvl w:ilvl="6" w:tplc="46582C14" w:tentative="1">
      <w:start w:val="1"/>
      <w:numFmt w:val="bullet"/>
      <w:lvlText w:val=""/>
      <w:lvlJc w:val="left"/>
      <w:pPr>
        <w:tabs>
          <w:tab w:val="num" w:pos="5040"/>
        </w:tabs>
        <w:ind w:left="5040" w:hanging="360"/>
      </w:pPr>
      <w:rPr>
        <w:rFonts w:ascii="Symbol" w:hAnsi="Symbol" w:hint="default"/>
      </w:rPr>
    </w:lvl>
    <w:lvl w:ilvl="7" w:tplc="8050FFD8" w:tentative="1">
      <w:start w:val="1"/>
      <w:numFmt w:val="bullet"/>
      <w:lvlText w:val=""/>
      <w:lvlJc w:val="left"/>
      <w:pPr>
        <w:tabs>
          <w:tab w:val="num" w:pos="5760"/>
        </w:tabs>
        <w:ind w:left="5760" w:hanging="360"/>
      </w:pPr>
      <w:rPr>
        <w:rFonts w:ascii="Symbol" w:hAnsi="Symbol" w:hint="default"/>
      </w:rPr>
    </w:lvl>
    <w:lvl w:ilvl="8" w:tplc="C3F8888C" w:tentative="1">
      <w:start w:val="1"/>
      <w:numFmt w:val="bullet"/>
      <w:lvlText w:val=""/>
      <w:lvlJc w:val="left"/>
      <w:pPr>
        <w:tabs>
          <w:tab w:val="num" w:pos="6480"/>
        </w:tabs>
        <w:ind w:left="6480" w:hanging="360"/>
      </w:pPr>
      <w:rPr>
        <w:rFonts w:ascii="Symbol" w:hAnsi="Symbol" w:hint="default"/>
      </w:rPr>
    </w:lvl>
  </w:abstractNum>
  <w:abstractNum w:abstractNumId="53">
    <w:nsid w:val="642B044F"/>
    <w:multiLevelType w:val="hybridMultilevel"/>
    <w:tmpl w:val="115435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nsid w:val="6A842980"/>
    <w:multiLevelType w:val="hybridMultilevel"/>
    <w:tmpl w:val="8CB2F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D5932E2"/>
    <w:multiLevelType w:val="hybridMultilevel"/>
    <w:tmpl w:val="E50810E2"/>
    <w:lvl w:ilvl="0" w:tplc="944CC388">
      <w:start w:val="1"/>
      <w:numFmt w:val="decimal"/>
      <w:pStyle w:val="TableNumbering"/>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6D603A0D"/>
    <w:multiLevelType w:val="hybridMultilevel"/>
    <w:tmpl w:val="7FBA8E08"/>
    <w:lvl w:ilvl="0" w:tplc="6B1EC092">
      <w:start w:val="1"/>
      <w:numFmt w:val="decimal"/>
      <w:pStyle w:val="a1"/>
      <w:lvlText w:val="ԳՊ_Մ_00%1 "/>
      <w:lvlJc w:val="left"/>
      <w:pPr>
        <w:ind w:left="69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12" w:hanging="360"/>
      </w:pPr>
    </w:lvl>
    <w:lvl w:ilvl="2" w:tplc="1009001B" w:tentative="1">
      <w:start w:val="1"/>
      <w:numFmt w:val="lowerRoman"/>
      <w:lvlText w:val="%3."/>
      <w:lvlJc w:val="right"/>
      <w:pPr>
        <w:ind w:left="2132" w:hanging="180"/>
      </w:pPr>
    </w:lvl>
    <w:lvl w:ilvl="3" w:tplc="1009000F" w:tentative="1">
      <w:start w:val="1"/>
      <w:numFmt w:val="decimal"/>
      <w:lvlText w:val="%4."/>
      <w:lvlJc w:val="left"/>
      <w:pPr>
        <w:ind w:left="2852" w:hanging="360"/>
      </w:pPr>
    </w:lvl>
    <w:lvl w:ilvl="4" w:tplc="10090019" w:tentative="1">
      <w:start w:val="1"/>
      <w:numFmt w:val="lowerLetter"/>
      <w:lvlText w:val="%5."/>
      <w:lvlJc w:val="left"/>
      <w:pPr>
        <w:ind w:left="3572" w:hanging="360"/>
      </w:pPr>
    </w:lvl>
    <w:lvl w:ilvl="5" w:tplc="1009001B" w:tentative="1">
      <w:start w:val="1"/>
      <w:numFmt w:val="lowerRoman"/>
      <w:lvlText w:val="%6."/>
      <w:lvlJc w:val="right"/>
      <w:pPr>
        <w:ind w:left="4292" w:hanging="180"/>
      </w:pPr>
    </w:lvl>
    <w:lvl w:ilvl="6" w:tplc="1009000F" w:tentative="1">
      <w:start w:val="1"/>
      <w:numFmt w:val="decimal"/>
      <w:lvlText w:val="%7."/>
      <w:lvlJc w:val="left"/>
      <w:pPr>
        <w:ind w:left="5012" w:hanging="360"/>
      </w:pPr>
    </w:lvl>
    <w:lvl w:ilvl="7" w:tplc="10090019" w:tentative="1">
      <w:start w:val="1"/>
      <w:numFmt w:val="lowerLetter"/>
      <w:lvlText w:val="%8."/>
      <w:lvlJc w:val="left"/>
      <w:pPr>
        <w:ind w:left="5732" w:hanging="360"/>
      </w:pPr>
    </w:lvl>
    <w:lvl w:ilvl="8" w:tplc="1009001B" w:tentative="1">
      <w:start w:val="1"/>
      <w:numFmt w:val="lowerRoman"/>
      <w:lvlText w:val="%9."/>
      <w:lvlJc w:val="right"/>
      <w:pPr>
        <w:ind w:left="6452" w:hanging="180"/>
      </w:pPr>
    </w:lvl>
  </w:abstractNum>
  <w:abstractNum w:abstractNumId="57">
    <w:nsid w:val="6F166EE6"/>
    <w:multiLevelType w:val="hybridMultilevel"/>
    <w:tmpl w:val="79A05438"/>
    <w:lvl w:ilvl="0" w:tplc="6CF44FEC">
      <w:start w:val="2"/>
      <w:numFmt w:val="bullet"/>
      <w:lvlText w:val="-"/>
      <w:lvlJc w:val="left"/>
      <w:pPr>
        <w:ind w:left="644" w:hanging="360"/>
      </w:pPr>
      <w:rPr>
        <w:rFonts w:ascii="Sylfaen" w:eastAsia="Times New Roman" w:hAnsi="Sylfaen" w:cs="Sylfaen" w:hint="default"/>
        <w:b/>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8">
    <w:nsid w:val="70E1450A"/>
    <w:multiLevelType w:val="hybridMultilevel"/>
    <w:tmpl w:val="9E909A5A"/>
    <w:lvl w:ilvl="0" w:tplc="F04E9FF6">
      <w:start w:val="1"/>
      <w:numFmt w:val="bullet"/>
      <w:lvlText w:val=""/>
      <w:lvlPicBulletId w:val="2"/>
      <w:lvlJc w:val="left"/>
      <w:pPr>
        <w:tabs>
          <w:tab w:val="num" w:pos="720"/>
        </w:tabs>
        <w:ind w:left="720" w:hanging="360"/>
      </w:pPr>
      <w:rPr>
        <w:rFonts w:ascii="Symbol" w:hAnsi="Symbol" w:hint="default"/>
      </w:rPr>
    </w:lvl>
    <w:lvl w:ilvl="1" w:tplc="383CCC9C" w:tentative="1">
      <w:start w:val="1"/>
      <w:numFmt w:val="bullet"/>
      <w:lvlText w:val=""/>
      <w:lvlJc w:val="left"/>
      <w:pPr>
        <w:tabs>
          <w:tab w:val="num" w:pos="1440"/>
        </w:tabs>
        <w:ind w:left="1440" w:hanging="360"/>
      </w:pPr>
      <w:rPr>
        <w:rFonts w:ascii="Symbol" w:hAnsi="Symbol" w:hint="default"/>
      </w:rPr>
    </w:lvl>
    <w:lvl w:ilvl="2" w:tplc="0374FC3C" w:tentative="1">
      <w:start w:val="1"/>
      <w:numFmt w:val="bullet"/>
      <w:lvlText w:val=""/>
      <w:lvlJc w:val="left"/>
      <w:pPr>
        <w:tabs>
          <w:tab w:val="num" w:pos="2160"/>
        </w:tabs>
        <w:ind w:left="2160" w:hanging="360"/>
      </w:pPr>
      <w:rPr>
        <w:rFonts w:ascii="Symbol" w:hAnsi="Symbol" w:hint="default"/>
      </w:rPr>
    </w:lvl>
    <w:lvl w:ilvl="3" w:tplc="21E018DC" w:tentative="1">
      <w:start w:val="1"/>
      <w:numFmt w:val="bullet"/>
      <w:lvlText w:val=""/>
      <w:lvlJc w:val="left"/>
      <w:pPr>
        <w:tabs>
          <w:tab w:val="num" w:pos="2880"/>
        </w:tabs>
        <w:ind w:left="2880" w:hanging="360"/>
      </w:pPr>
      <w:rPr>
        <w:rFonts w:ascii="Symbol" w:hAnsi="Symbol" w:hint="default"/>
      </w:rPr>
    </w:lvl>
    <w:lvl w:ilvl="4" w:tplc="13D67092" w:tentative="1">
      <w:start w:val="1"/>
      <w:numFmt w:val="bullet"/>
      <w:lvlText w:val=""/>
      <w:lvlJc w:val="left"/>
      <w:pPr>
        <w:tabs>
          <w:tab w:val="num" w:pos="3600"/>
        </w:tabs>
        <w:ind w:left="3600" w:hanging="360"/>
      </w:pPr>
      <w:rPr>
        <w:rFonts w:ascii="Symbol" w:hAnsi="Symbol" w:hint="default"/>
      </w:rPr>
    </w:lvl>
    <w:lvl w:ilvl="5" w:tplc="28C6BFCA" w:tentative="1">
      <w:start w:val="1"/>
      <w:numFmt w:val="bullet"/>
      <w:lvlText w:val=""/>
      <w:lvlJc w:val="left"/>
      <w:pPr>
        <w:tabs>
          <w:tab w:val="num" w:pos="4320"/>
        </w:tabs>
        <w:ind w:left="4320" w:hanging="360"/>
      </w:pPr>
      <w:rPr>
        <w:rFonts w:ascii="Symbol" w:hAnsi="Symbol" w:hint="default"/>
      </w:rPr>
    </w:lvl>
    <w:lvl w:ilvl="6" w:tplc="2EAAA3E2" w:tentative="1">
      <w:start w:val="1"/>
      <w:numFmt w:val="bullet"/>
      <w:lvlText w:val=""/>
      <w:lvlJc w:val="left"/>
      <w:pPr>
        <w:tabs>
          <w:tab w:val="num" w:pos="5040"/>
        </w:tabs>
        <w:ind w:left="5040" w:hanging="360"/>
      </w:pPr>
      <w:rPr>
        <w:rFonts w:ascii="Symbol" w:hAnsi="Symbol" w:hint="default"/>
      </w:rPr>
    </w:lvl>
    <w:lvl w:ilvl="7" w:tplc="A776D1FC" w:tentative="1">
      <w:start w:val="1"/>
      <w:numFmt w:val="bullet"/>
      <w:lvlText w:val=""/>
      <w:lvlJc w:val="left"/>
      <w:pPr>
        <w:tabs>
          <w:tab w:val="num" w:pos="5760"/>
        </w:tabs>
        <w:ind w:left="5760" w:hanging="360"/>
      </w:pPr>
      <w:rPr>
        <w:rFonts w:ascii="Symbol" w:hAnsi="Symbol" w:hint="default"/>
      </w:rPr>
    </w:lvl>
    <w:lvl w:ilvl="8" w:tplc="57BA098E" w:tentative="1">
      <w:start w:val="1"/>
      <w:numFmt w:val="bullet"/>
      <w:lvlText w:val=""/>
      <w:lvlJc w:val="left"/>
      <w:pPr>
        <w:tabs>
          <w:tab w:val="num" w:pos="6480"/>
        </w:tabs>
        <w:ind w:left="6480" w:hanging="360"/>
      </w:pPr>
      <w:rPr>
        <w:rFonts w:ascii="Symbol" w:hAnsi="Symbol" w:hint="default"/>
      </w:rPr>
    </w:lvl>
  </w:abstractNum>
  <w:abstractNum w:abstractNumId="59">
    <w:nsid w:val="73026808"/>
    <w:multiLevelType w:val="hybridMultilevel"/>
    <w:tmpl w:val="3D8A2818"/>
    <w:lvl w:ilvl="0" w:tplc="A7E0BAC8">
      <w:start w:val="1"/>
      <w:numFmt w:val="decimal"/>
      <w:pStyle w:val="Numbering"/>
      <w:lvlText w:val="%1."/>
      <w:lvlJc w:val="left"/>
      <w:pPr>
        <w:ind w:left="360" w:hanging="360"/>
      </w:pPr>
      <w:rPr>
        <w:rFont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60">
    <w:nsid w:val="75811860"/>
    <w:multiLevelType w:val="hybridMultilevel"/>
    <w:tmpl w:val="8A683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60F0169"/>
    <w:multiLevelType w:val="hybridMultilevel"/>
    <w:tmpl w:val="A014B7CC"/>
    <w:lvl w:ilvl="0" w:tplc="903A95EC">
      <w:start w:val="1"/>
      <w:numFmt w:val="bullet"/>
      <w:lvlText w:val=""/>
      <w:lvlPicBulletId w:val="7"/>
      <w:lvlJc w:val="left"/>
      <w:pPr>
        <w:tabs>
          <w:tab w:val="num" w:pos="720"/>
        </w:tabs>
        <w:ind w:left="720" w:hanging="360"/>
      </w:pPr>
      <w:rPr>
        <w:rFonts w:ascii="Symbol" w:hAnsi="Symbol" w:hint="default"/>
      </w:rPr>
    </w:lvl>
    <w:lvl w:ilvl="1" w:tplc="EDF215F6" w:tentative="1">
      <w:start w:val="1"/>
      <w:numFmt w:val="bullet"/>
      <w:lvlText w:val=""/>
      <w:lvlJc w:val="left"/>
      <w:pPr>
        <w:tabs>
          <w:tab w:val="num" w:pos="1440"/>
        </w:tabs>
        <w:ind w:left="1440" w:hanging="360"/>
      </w:pPr>
      <w:rPr>
        <w:rFonts w:ascii="Symbol" w:hAnsi="Symbol" w:hint="default"/>
      </w:rPr>
    </w:lvl>
    <w:lvl w:ilvl="2" w:tplc="DC148636" w:tentative="1">
      <w:start w:val="1"/>
      <w:numFmt w:val="bullet"/>
      <w:lvlText w:val=""/>
      <w:lvlJc w:val="left"/>
      <w:pPr>
        <w:tabs>
          <w:tab w:val="num" w:pos="2160"/>
        </w:tabs>
        <w:ind w:left="2160" w:hanging="360"/>
      </w:pPr>
      <w:rPr>
        <w:rFonts w:ascii="Symbol" w:hAnsi="Symbol" w:hint="default"/>
      </w:rPr>
    </w:lvl>
    <w:lvl w:ilvl="3" w:tplc="4C1E8D02" w:tentative="1">
      <w:start w:val="1"/>
      <w:numFmt w:val="bullet"/>
      <w:lvlText w:val=""/>
      <w:lvlJc w:val="left"/>
      <w:pPr>
        <w:tabs>
          <w:tab w:val="num" w:pos="2880"/>
        </w:tabs>
        <w:ind w:left="2880" w:hanging="360"/>
      </w:pPr>
      <w:rPr>
        <w:rFonts w:ascii="Symbol" w:hAnsi="Symbol" w:hint="default"/>
      </w:rPr>
    </w:lvl>
    <w:lvl w:ilvl="4" w:tplc="0C02E3BE" w:tentative="1">
      <w:start w:val="1"/>
      <w:numFmt w:val="bullet"/>
      <w:lvlText w:val=""/>
      <w:lvlJc w:val="left"/>
      <w:pPr>
        <w:tabs>
          <w:tab w:val="num" w:pos="3600"/>
        </w:tabs>
        <w:ind w:left="3600" w:hanging="360"/>
      </w:pPr>
      <w:rPr>
        <w:rFonts w:ascii="Symbol" w:hAnsi="Symbol" w:hint="default"/>
      </w:rPr>
    </w:lvl>
    <w:lvl w:ilvl="5" w:tplc="8EA25E94" w:tentative="1">
      <w:start w:val="1"/>
      <w:numFmt w:val="bullet"/>
      <w:lvlText w:val=""/>
      <w:lvlJc w:val="left"/>
      <w:pPr>
        <w:tabs>
          <w:tab w:val="num" w:pos="4320"/>
        </w:tabs>
        <w:ind w:left="4320" w:hanging="360"/>
      </w:pPr>
      <w:rPr>
        <w:rFonts w:ascii="Symbol" w:hAnsi="Symbol" w:hint="default"/>
      </w:rPr>
    </w:lvl>
    <w:lvl w:ilvl="6" w:tplc="C52010EE" w:tentative="1">
      <w:start w:val="1"/>
      <w:numFmt w:val="bullet"/>
      <w:lvlText w:val=""/>
      <w:lvlJc w:val="left"/>
      <w:pPr>
        <w:tabs>
          <w:tab w:val="num" w:pos="5040"/>
        </w:tabs>
        <w:ind w:left="5040" w:hanging="360"/>
      </w:pPr>
      <w:rPr>
        <w:rFonts w:ascii="Symbol" w:hAnsi="Symbol" w:hint="default"/>
      </w:rPr>
    </w:lvl>
    <w:lvl w:ilvl="7" w:tplc="E820B3F0" w:tentative="1">
      <w:start w:val="1"/>
      <w:numFmt w:val="bullet"/>
      <w:lvlText w:val=""/>
      <w:lvlJc w:val="left"/>
      <w:pPr>
        <w:tabs>
          <w:tab w:val="num" w:pos="5760"/>
        </w:tabs>
        <w:ind w:left="5760" w:hanging="360"/>
      </w:pPr>
      <w:rPr>
        <w:rFonts w:ascii="Symbol" w:hAnsi="Symbol" w:hint="default"/>
      </w:rPr>
    </w:lvl>
    <w:lvl w:ilvl="8" w:tplc="998AC082" w:tentative="1">
      <w:start w:val="1"/>
      <w:numFmt w:val="bullet"/>
      <w:lvlText w:val=""/>
      <w:lvlJc w:val="left"/>
      <w:pPr>
        <w:tabs>
          <w:tab w:val="num" w:pos="6480"/>
        </w:tabs>
        <w:ind w:left="6480" w:hanging="360"/>
      </w:pPr>
      <w:rPr>
        <w:rFonts w:ascii="Symbol" w:hAnsi="Symbol" w:hint="default"/>
      </w:rPr>
    </w:lvl>
  </w:abstractNum>
  <w:abstractNum w:abstractNumId="62">
    <w:nsid w:val="76C9463E"/>
    <w:multiLevelType w:val="hybridMultilevel"/>
    <w:tmpl w:val="D64487A6"/>
    <w:lvl w:ilvl="0" w:tplc="8DB01C82">
      <w:start w:val="1"/>
      <w:numFmt w:val="bullet"/>
      <w:lvlText w:val=""/>
      <w:lvlPicBulletId w:val="6"/>
      <w:lvlJc w:val="left"/>
      <w:pPr>
        <w:tabs>
          <w:tab w:val="num" w:pos="720"/>
        </w:tabs>
        <w:ind w:left="720" w:hanging="360"/>
      </w:pPr>
      <w:rPr>
        <w:rFonts w:ascii="Symbol" w:hAnsi="Symbol" w:hint="default"/>
      </w:rPr>
    </w:lvl>
    <w:lvl w:ilvl="1" w:tplc="0972A5AC" w:tentative="1">
      <w:start w:val="1"/>
      <w:numFmt w:val="bullet"/>
      <w:lvlText w:val=""/>
      <w:lvlJc w:val="left"/>
      <w:pPr>
        <w:tabs>
          <w:tab w:val="num" w:pos="1440"/>
        </w:tabs>
        <w:ind w:left="1440" w:hanging="360"/>
      </w:pPr>
      <w:rPr>
        <w:rFonts w:ascii="Symbol" w:hAnsi="Symbol" w:hint="default"/>
      </w:rPr>
    </w:lvl>
    <w:lvl w:ilvl="2" w:tplc="48FA1CC6" w:tentative="1">
      <w:start w:val="1"/>
      <w:numFmt w:val="bullet"/>
      <w:lvlText w:val=""/>
      <w:lvlJc w:val="left"/>
      <w:pPr>
        <w:tabs>
          <w:tab w:val="num" w:pos="2160"/>
        </w:tabs>
        <w:ind w:left="2160" w:hanging="360"/>
      </w:pPr>
      <w:rPr>
        <w:rFonts w:ascii="Symbol" w:hAnsi="Symbol" w:hint="default"/>
      </w:rPr>
    </w:lvl>
    <w:lvl w:ilvl="3" w:tplc="4BA8BEB6" w:tentative="1">
      <w:start w:val="1"/>
      <w:numFmt w:val="bullet"/>
      <w:lvlText w:val=""/>
      <w:lvlJc w:val="left"/>
      <w:pPr>
        <w:tabs>
          <w:tab w:val="num" w:pos="2880"/>
        </w:tabs>
        <w:ind w:left="2880" w:hanging="360"/>
      </w:pPr>
      <w:rPr>
        <w:rFonts w:ascii="Symbol" w:hAnsi="Symbol" w:hint="default"/>
      </w:rPr>
    </w:lvl>
    <w:lvl w:ilvl="4" w:tplc="FA923CBA" w:tentative="1">
      <w:start w:val="1"/>
      <w:numFmt w:val="bullet"/>
      <w:lvlText w:val=""/>
      <w:lvlJc w:val="left"/>
      <w:pPr>
        <w:tabs>
          <w:tab w:val="num" w:pos="3600"/>
        </w:tabs>
        <w:ind w:left="3600" w:hanging="360"/>
      </w:pPr>
      <w:rPr>
        <w:rFonts w:ascii="Symbol" w:hAnsi="Symbol" w:hint="default"/>
      </w:rPr>
    </w:lvl>
    <w:lvl w:ilvl="5" w:tplc="1D1AC92E" w:tentative="1">
      <w:start w:val="1"/>
      <w:numFmt w:val="bullet"/>
      <w:lvlText w:val=""/>
      <w:lvlJc w:val="left"/>
      <w:pPr>
        <w:tabs>
          <w:tab w:val="num" w:pos="4320"/>
        </w:tabs>
        <w:ind w:left="4320" w:hanging="360"/>
      </w:pPr>
      <w:rPr>
        <w:rFonts w:ascii="Symbol" w:hAnsi="Symbol" w:hint="default"/>
      </w:rPr>
    </w:lvl>
    <w:lvl w:ilvl="6" w:tplc="9DCE5486" w:tentative="1">
      <w:start w:val="1"/>
      <w:numFmt w:val="bullet"/>
      <w:lvlText w:val=""/>
      <w:lvlJc w:val="left"/>
      <w:pPr>
        <w:tabs>
          <w:tab w:val="num" w:pos="5040"/>
        </w:tabs>
        <w:ind w:left="5040" w:hanging="360"/>
      </w:pPr>
      <w:rPr>
        <w:rFonts w:ascii="Symbol" w:hAnsi="Symbol" w:hint="default"/>
      </w:rPr>
    </w:lvl>
    <w:lvl w:ilvl="7" w:tplc="F5C882B4" w:tentative="1">
      <w:start w:val="1"/>
      <w:numFmt w:val="bullet"/>
      <w:lvlText w:val=""/>
      <w:lvlJc w:val="left"/>
      <w:pPr>
        <w:tabs>
          <w:tab w:val="num" w:pos="5760"/>
        </w:tabs>
        <w:ind w:left="5760" w:hanging="360"/>
      </w:pPr>
      <w:rPr>
        <w:rFonts w:ascii="Symbol" w:hAnsi="Symbol" w:hint="default"/>
      </w:rPr>
    </w:lvl>
    <w:lvl w:ilvl="8" w:tplc="95DA69BA" w:tentative="1">
      <w:start w:val="1"/>
      <w:numFmt w:val="bullet"/>
      <w:lvlText w:val=""/>
      <w:lvlJc w:val="left"/>
      <w:pPr>
        <w:tabs>
          <w:tab w:val="num" w:pos="6480"/>
        </w:tabs>
        <w:ind w:left="6480" w:hanging="360"/>
      </w:pPr>
      <w:rPr>
        <w:rFonts w:ascii="Symbol" w:hAnsi="Symbol" w:hint="default"/>
      </w:rPr>
    </w:lvl>
  </w:abstractNum>
  <w:abstractNum w:abstractNumId="63">
    <w:nsid w:val="78605ABD"/>
    <w:multiLevelType w:val="hybridMultilevel"/>
    <w:tmpl w:val="9280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2F265A"/>
    <w:multiLevelType w:val="hybridMultilevel"/>
    <w:tmpl w:val="147AEC0E"/>
    <w:lvl w:ilvl="0" w:tplc="5260C744">
      <w:start w:val="1"/>
      <w:numFmt w:val="bullet"/>
      <w:lvlText w:val=""/>
      <w:lvlPicBulletId w:val="7"/>
      <w:lvlJc w:val="left"/>
      <w:pPr>
        <w:tabs>
          <w:tab w:val="num" w:pos="720"/>
        </w:tabs>
        <w:ind w:left="720" w:hanging="360"/>
      </w:pPr>
      <w:rPr>
        <w:rFonts w:ascii="Symbol" w:hAnsi="Symbol" w:hint="default"/>
      </w:rPr>
    </w:lvl>
    <w:lvl w:ilvl="1" w:tplc="186E8CC2" w:tentative="1">
      <w:start w:val="1"/>
      <w:numFmt w:val="bullet"/>
      <w:lvlText w:val=""/>
      <w:lvlJc w:val="left"/>
      <w:pPr>
        <w:tabs>
          <w:tab w:val="num" w:pos="1440"/>
        </w:tabs>
        <w:ind w:left="1440" w:hanging="360"/>
      </w:pPr>
      <w:rPr>
        <w:rFonts w:ascii="Symbol" w:hAnsi="Symbol" w:hint="default"/>
      </w:rPr>
    </w:lvl>
    <w:lvl w:ilvl="2" w:tplc="9A2AD8CE" w:tentative="1">
      <w:start w:val="1"/>
      <w:numFmt w:val="bullet"/>
      <w:lvlText w:val=""/>
      <w:lvlJc w:val="left"/>
      <w:pPr>
        <w:tabs>
          <w:tab w:val="num" w:pos="2160"/>
        </w:tabs>
        <w:ind w:left="2160" w:hanging="360"/>
      </w:pPr>
      <w:rPr>
        <w:rFonts w:ascii="Symbol" w:hAnsi="Symbol" w:hint="default"/>
      </w:rPr>
    </w:lvl>
    <w:lvl w:ilvl="3" w:tplc="00087A3C" w:tentative="1">
      <w:start w:val="1"/>
      <w:numFmt w:val="bullet"/>
      <w:lvlText w:val=""/>
      <w:lvlJc w:val="left"/>
      <w:pPr>
        <w:tabs>
          <w:tab w:val="num" w:pos="2880"/>
        </w:tabs>
        <w:ind w:left="2880" w:hanging="360"/>
      </w:pPr>
      <w:rPr>
        <w:rFonts w:ascii="Symbol" w:hAnsi="Symbol" w:hint="default"/>
      </w:rPr>
    </w:lvl>
    <w:lvl w:ilvl="4" w:tplc="BE7412EC" w:tentative="1">
      <w:start w:val="1"/>
      <w:numFmt w:val="bullet"/>
      <w:lvlText w:val=""/>
      <w:lvlJc w:val="left"/>
      <w:pPr>
        <w:tabs>
          <w:tab w:val="num" w:pos="3600"/>
        </w:tabs>
        <w:ind w:left="3600" w:hanging="360"/>
      </w:pPr>
      <w:rPr>
        <w:rFonts w:ascii="Symbol" w:hAnsi="Symbol" w:hint="default"/>
      </w:rPr>
    </w:lvl>
    <w:lvl w:ilvl="5" w:tplc="2C32BDAA" w:tentative="1">
      <w:start w:val="1"/>
      <w:numFmt w:val="bullet"/>
      <w:lvlText w:val=""/>
      <w:lvlJc w:val="left"/>
      <w:pPr>
        <w:tabs>
          <w:tab w:val="num" w:pos="4320"/>
        </w:tabs>
        <w:ind w:left="4320" w:hanging="360"/>
      </w:pPr>
      <w:rPr>
        <w:rFonts w:ascii="Symbol" w:hAnsi="Symbol" w:hint="default"/>
      </w:rPr>
    </w:lvl>
    <w:lvl w:ilvl="6" w:tplc="D9E482E4" w:tentative="1">
      <w:start w:val="1"/>
      <w:numFmt w:val="bullet"/>
      <w:lvlText w:val=""/>
      <w:lvlJc w:val="left"/>
      <w:pPr>
        <w:tabs>
          <w:tab w:val="num" w:pos="5040"/>
        </w:tabs>
        <w:ind w:left="5040" w:hanging="360"/>
      </w:pPr>
      <w:rPr>
        <w:rFonts w:ascii="Symbol" w:hAnsi="Symbol" w:hint="default"/>
      </w:rPr>
    </w:lvl>
    <w:lvl w:ilvl="7" w:tplc="DB96B2F8" w:tentative="1">
      <w:start w:val="1"/>
      <w:numFmt w:val="bullet"/>
      <w:lvlText w:val=""/>
      <w:lvlJc w:val="left"/>
      <w:pPr>
        <w:tabs>
          <w:tab w:val="num" w:pos="5760"/>
        </w:tabs>
        <w:ind w:left="5760" w:hanging="360"/>
      </w:pPr>
      <w:rPr>
        <w:rFonts w:ascii="Symbol" w:hAnsi="Symbol" w:hint="default"/>
      </w:rPr>
    </w:lvl>
    <w:lvl w:ilvl="8" w:tplc="8B16418A" w:tentative="1">
      <w:start w:val="1"/>
      <w:numFmt w:val="bullet"/>
      <w:lvlText w:val=""/>
      <w:lvlJc w:val="left"/>
      <w:pPr>
        <w:tabs>
          <w:tab w:val="num" w:pos="6480"/>
        </w:tabs>
        <w:ind w:left="6480" w:hanging="360"/>
      </w:pPr>
      <w:rPr>
        <w:rFonts w:ascii="Symbol" w:hAnsi="Symbol" w:hint="default"/>
      </w:rPr>
    </w:lvl>
  </w:abstractNum>
  <w:abstractNum w:abstractNumId="65">
    <w:nsid w:val="7DF627CE"/>
    <w:multiLevelType w:val="multilevel"/>
    <w:tmpl w:val="7DF627C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6">
    <w:nsid w:val="7DF627CF"/>
    <w:multiLevelType w:val="multilevel"/>
    <w:tmpl w:val="7DF627C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7">
    <w:nsid w:val="7DF627D0"/>
    <w:multiLevelType w:val="multilevel"/>
    <w:tmpl w:val="7DF627D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8">
    <w:nsid w:val="7DF627D1"/>
    <w:multiLevelType w:val="multilevel"/>
    <w:tmpl w:val="7DF627D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9">
    <w:nsid w:val="7DF627D2"/>
    <w:multiLevelType w:val="multilevel"/>
    <w:tmpl w:val="7DF627D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
    <w:nsid w:val="7DF627D3"/>
    <w:multiLevelType w:val="hybridMultilevel"/>
    <w:tmpl w:val="7DF627D3"/>
    <w:lvl w:ilvl="0" w:tplc="1518B73C">
      <w:start w:val="1"/>
      <w:numFmt w:val="bullet"/>
      <w:lvlText w:val=""/>
      <w:lvlJc w:val="left"/>
      <w:pPr>
        <w:tabs>
          <w:tab w:val="num" w:pos="360"/>
        </w:tabs>
        <w:ind w:left="360" w:hanging="360"/>
      </w:pPr>
      <w:rPr>
        <w:rFonts w:ascii="Symbol" w:hAnsi="Symbol"/>
      </w:rPr>
    </w:lvl>
    <w:lvl w:ilvl="1" w:tplc="270AF0FE">
      <w:start w:val="1"/>
      <w:numFmt w:val="bullet"/>
      <w:lvlText w:val="o"/>
      <w:lvlJc w:val="left"/>
      <w:pPr>
        <w:tabs>
          <w:tab w:val="num" w:pos="1080"/>
        </w:tabs>
        <w:ind w:left="1080" w:hanging="360"/>
      </w:pPr>
      <w:rPr>
        <w:rFonts w:ascii="Courier New" w:hAnsi="Courier New"/>
      </w:rPr>
    </w:lvl>
    <w:lvl w:ilvl="2" w:tplc="F444731A">
      <w:start w:val="1"/>
      <w:numFmt w:val="bullet"/>
      <w:lvlText w:val=""/>
      <w:lvlJc w:val="left"/>
      <w:pPr>
        <w:tabs>
          <w:tab w:val="num" w:pos="1800"/>
        </w:tabs>
        <w:ind w:left="1800" w:hanging="360"/>
      </w:pPr>
      <w:rPr>
        <w:rFonts w:ascii="Wingdings" w:hAnsi="Wingdings"/>
      </w:rPr>
    </w:lvl>
    <w:lvl w:ilvl="3" w:tplc="35462B5C">
      <w:start w:val="1"/>
      <w:numFmt w:val="bullet"/>
      <w:lvlText w:val=""/>
      <w:lvlJc w:val="left"/>
      <w:pPr>
        <w:tabs>
          <w:tab w:val="num" w:pos="2520"/>
        </w:tabs>
        <w:ind w:left="2520" w:hanging="360"/>
      </w:pPr>
      <w:rPr>
        <w:rFonts w:ascii="Symbol" w:hAnsi="Symbol"/>
      </w:rPr>
    </w:lvl>
    <w:lvl w:ilvl="4" w:tplc="B6B00CF6">
      <w:start w:val="1"/>
      <w:numFmt w:val="bullet"/>
      <w:lvlText w:val="o"/>
      <w:lvlJc w:val="left"/>
      <w:pPr>
        <w:tabs>
          <w:tab w:val="num" w:pos="3240"/>
        </w:tabs>
        <w:ind w:left="3240" w:hanging="360"/>
      </w:pPr>
      <w:rPr>
        <w:rFonts w:ascii="Courier New" w:hAnsi="Courier New"/>
      </w:rPr>
    </w:lvl>
    <w:lvl w:ilvl="5" w:tplc="8B022F10">
      <w:start w:val="1"/>
      <w:numFmt w:val="bullet"/>
      <w:lvlText w:val=""/>
      <w:lvlJc w:val="left"/>
      <w:pPr>
        <w:tabs>
          <w:tab w:val="num" w:pos="3960"/>
        </w:tabs>
        <w:ind w:left="3960" w:hanging="360"/>
      </w:pPr>
      <w:rPr>
        <w:rFonts w:ascii="Wingdings" w:hAnsi="Wingdings"/>
      </w:rPr>
    </w:lvl>
    <w:lvl w:ilvl="6" w:tplc="D256AA8A">
      <w:start w:val="1"/>
      <w:numFmt w:val="bullet"/>
      <w:lvlText w:val=""/>
      <w:lvlJc w:val="left"/>
      <w:pPr>
        <w:tabs>
          <w:tab w:val="num" w:pos="4680"/>
        </w:tabs>
        <w:ind w:left="4680" w:hanging="360"/>
      </w:pPr>
      <w:rPr>
        <w:rFonts w:ascii="Symbol" w:hAnsi="Symbol"/>
      </w:rPr>
    </w:lvl>
    <w:lvl w:ilvl="7" w:tplc="FA808AC0">
      <w:start w:val="1"/>
      <w:numFmt w:val="bullet"/>
      <w:lvlText w:val="o"/>
      <w:lvlJc w:val="left"/>
      <w:pPr>
        <w:tabs>
          <w:tab w:val="num" w:pos="5400"/>
        </w:tabs>
        <w:ind w:left="5400" w:hanging="360"/>
      </w:pPr>
      <w:rPr>
        <w:rFonts w:ascii="Courier New" w:hAnsi="Courier New"/>
      </w:rPr>
    </w:lvl>
    <w:lvl w:ilvl="8" w:tplc="4E849CCA">
      <w:start w:val="1"/>
      <w:numFmt w:val="bullet"/>
      <w:lvlText w:val=""/>
      <w:lvlJc w:val="left"/>
      <w:pPr>
        <w:tabs>
          <w:tab w:val="num" w:pos="6120"/>
        </w:tabs>
        <w:ind w:left="6120" w:hanging="360"/>
      </w:pPr>
      <w:rPr>
        <w:rFonts w:ascii="Wingdings" w:hAnsi="Wingdings"/>
      </w:rPr>
    </w:lvl>
  </w:abstractNum>
  <w:abstractNum w:abstractNumId="71">
    <w:nsid w:val="7DF627D9"/>
    <w:multiLevelType w:val="multilevel"/>
    <w:tmpl w:val="7DF627D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2">
    <w:nsid w:val="7DF627DA"/>
    <w:multiLevelType w:val="multilevel"/>
    <w:tmpl w:val="7DF627D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3">
    <w:nsid w:val="7DF627DB"/>
    <w:multiLevelType w:val="multilevel"/>
    <w:tmpl w:val="7DF627D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4">
    <w:nsid w:val="7DF627DD"/>
    <w:multiLevelType w:val="multilevel"/>
    <w:tmpl w:val="7DF627D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5">
    <w:nsid w:val="7DF627DE"/>
    <w:multiLevelType w:val="multilevel"/>
    <w:tmpl w:val="7DF627D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6">
    <w:nsid w:val="7DF627DF"/>
    <w:multiLevelType w:val="multilevel"/>
    <w:tmpl w:val="7DF627D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7">
    <w:nsid w:val="7DF627E0"/>
    <w:multiLevelType w:val="multilevel"/>
    <w:tmpl w:val="7DF627E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8">
    <w:nsid w:val="7DF627E2"/>
    <w:multiLevelType w:val="hybridMultilevel"/>
    <w:tmpl w:val="7DF627E2"/>
    <w:lvl w:ilvl="0" w:tplc="325EC352">
      <w:start w:val="1"/>
      <w:numFmt w:val="bullet"/>
      <w:lvlText w:val=""/>
      <w:lvlJc w:val="left"/>
      <w:pPr>
        <w:tabs>
          <w:tab w:val="num" w:pos="360"/>
        </w:tabs>
        <w:ind w:left="360" w:hanging="360"/>
      </w:pPr>
      <w:rPr>
        <w:rFonts w:ascii="Symbol" w:hAnsi="Symbol"/>
      </w:rPr>
    </w:lvl>
    <w:lvl w:ilvl="1" w:tplc="A36CE502">
      <w:start w:val="1"/>
      <w:numFmt w:val="bullet"/>
      <w:lvlText w:val="o"/>
      <w:lvlJc w:val="left"/>
      <w:pPr>
        <w:tabs>
          <w:tab w:val="num" w:pos="1080"/>
        </w:tabs>
        <w:ind w:left="1080" w:hanging="360"/>
      </w:pPr>
      <w:rPr>
        <w:rFonts w:ascii="Courier New" w:hAnsi="Courier New"/>
      </w:rPr>
    </w:lvl>
    <w:lvl w:ilvl="2" w:tplc="3A4C025C">
      <w:start w:val="1"/>
      <w:numFmt w:val="bullet"/>
      <w:lvlText w:val=""/>
      <w:lvlJc w:val="left"/>
      <w:pPr>
        <w:tabs>
          <w:tab w:val="num" w:pos="1800"/>
        </w:tabs>
        <w:ind w:left="1800" w:hanging="360"/>
      </w:pPr>
      <w:rPr>
        <w:rFonts w:ascii="Wingdings" w:hAnsi="Wingdings"/>
      </w:rPr>
    </w:lvl>
    <w:lvl w:ilvl="3" w:tplc="C96AA330">
      <w:start w:val="1"/>
      <w:numFmt w:val="bullet"/>
      <w:lvlText w:val=""/>
      <w:lvlJc w:val="left"/>
      <w:pPr>
        <w:tabs>
          <w:tab w:val="num" w:pos="2520"/>
        </w:tabs>
        <w:ind w:left="2520" w:hanging="360"/>
      </w:pPr>
      <w:rPr>
        <w:rFonts w:ascii="Symbol" w:hAnsi="Symbol"/>
      </w:rPr>
    </w:lvl>
    <w:lvl w:ilvl="4" w:tplc="EFBC831E">
      <w:start w:val="1"/>
      <w:numFmt w:val="bullet"/>
      <w:lvlText w:val="o"/>
      <w:lvlJc w:val="left"/>
      <w:pPr>
        <w:tabs>
          <w:tab w:val="num" w:pos="3240"/>
        </w:tabs>
        <w:ind w:left="3240" w:hanging="360"/>
      </w:pPr>
      <w:rPr>
        <w:rFonts w:ascii="Courier New" w:hAnsi="Courier New"/>
      </w:rPr>
    </w:lvl>
    <w:lvl w:ilvl="5" w:tplc="B330DEEE">
      <w:start w:val="1"/>
      <w:numFmt w:val="bullet"/>
      <w:lvlText w:val=""/>
      <w:lvlJc w:val="left"/>
      <w:pPr>
        <w:tabs>
          <w:tab w:val="num" w:pos="3960"/>
        </w:tabs>
        <w:ind w:left="3960" w:hanging="360"/>
      </w:pPr>
      <w:rPr>
        <w:rFonts w:ascii="Wingdings" w:hAnsi="Wingdings"/>
      </w:rPr>
    </w:lvl>
    <w:lvl w:ilvl="6" w:tplc="04407A42">
      <w:start w:val="1"/>
      <w:numFmt w:val="bullet"/>
      <w:lvlText w:val=""/>
      <w:lvlJc w:val="left"/>
      <w:pPr>
        <w:tabs>
          <w:tab w:val="num" w:pos="4680"/>
        </w:tabs>
        <w:ind w:left="4680" w:hanging="360"/>
      </w:pPr>
      <w:rPr>
        <w:rFonts w:ascii="Symbol" w:hAnsi="Symbol"/>
      </w:rPr>
    </w:lvl>
    <w:lvl w:ilvl="7" w:tplc="A72CBCDE">
      <w:start w:val="1"/>
      <w:numFmt w:val="bullet"/>
      <w:lvlText w:val="o"/>
      <w:lvlJc w:val="left"/>
      <w:pPr>
        <w:tabs>
          <w:tab w:val="num" w:pos="5400"/>
        </w:tabs>
        <w:ind w:left="5400" w:hanging="360"/>
      </w:pPr>
      <w:rPr>
        <w:rFonts w:ascii="Courier New" w:hAnsi="Courier New"/>
      </w:rPr>
    </w:lvl>
    <w:lvl w:ilvl="8" w:tplc="1D001096">
      <w:start w:val="1"/>
      <w:numFmt w:val="bullet"/>
      <w:lvlText w:val=""/>
      <w:lvlJc w:val="left"/>
      <w:pPr>
        <w:tabs>
          <w:tab w:val="num" w:pos="6120"/>
        </w:tabs>
        <w:ind w:left="6120" w:hanging="360"/>
      </w:pPr>
      <w:rPr>
        <w:rFonts w:ascii="Wingdings" w:hAnsi="Wingdings"/>
      </w:rPr>
    </w:lvl>
  </w:abstractNum>
  <w:abstractNum w:abstractNumId="79">
    <w:nsid w:val="7DF627E3"/>
    <w:multiLevelType w:val="hybridMultilevel"/>
    <w:tmpl w:val="7DF627E3"/>
    <w:lvl w:ilvl="0" w:tplc="BD4CB80E">
      <w:start w:val="1"/>
      <w:numFmt w:val="bullet"/>
      <w:lvlText w:val=""/>
      <w:lvlJc w:val="left"/>
      <w:pPr>
        <w:tabs>
          <w:tab w:val="num" w:pos="360"/>
        </w:tabs>
        <w:ind w:left="360" w:hanging="360"/>
      </w:pPr>
      <w:rPr>
        <w:rFonts w:ascii="Symbol" w:hAnsi="Symbol"/>
      </w:rPr>
    </w:lvl>
    <w:lvl w:ilvl="1" w:tplc="9F561C6E">
      <w:start w:val="1"/>
      <w:numFmt w:val="bullet"/>
      <w:lvlText w:val="o"/>
      <w:lvlJc w:val="left"/>
      <w:pPr>
        <w:tabs>
          <w:tab w:val="num" w:pos="1080"/>
        </w:tabs>
        <w:ind w:left="1080" w:hanging="360"/>
      </w:pPr>
      <w:rPr>
        <w:rFonts w:ascii="Courier New" w:hAnsi="Courier New"/>
      </w:rPr>
    </w:lvl>
    <w:lvl w:ilvl="2" w:tplc="0B448310">
      <w:start w:val="1"/>
      <w:numFmt w:val="bullet"/>
      <w:lvlText w:val=""/>
      <w:lvlJc w:val="left"/>
      <w:pPr>
        <w:tabs>
          <w:tab w:val="num" w:pos="1800"/>
        </w:tabs>
        <w:ind w:left="1800" w:hanging="360"/>
      </w:pPr>
      <w:rPr>
        <w:rFonts w:ascii="Wingdings" w:hAnsi="Wingdings"/>
      </w:rPr>
    </w:lvl>
    <w:lvl w:ilvl="3" w:tplc="609EF214">
      <w:start w:val="1"/>
      <w:numFmt w:val="bullet"/>
      <w:lvlText w:val=""/>
      <w:lvlJc w:val="left"/>
      <w:pPr>
        <w:tabs>
          <w:tab w:val="num" w:pos="2520"/>
        </w:tabs>
        <w:ind w:left="2520" w:hanging="360"/>
      </w:pPr>
      <w:rPr>
        <w:rFonts w:ascii="Symbol" w:hAnsi="Symbol"/>
      </w:rPr>
    </w:lvl>
    <w:lvl w:ilvl="4" w:tplc="91DAF05C">
      <w:start w:val="1"/>
      <w:numFmt w:val="bullet"/>
      <w:lvlText w:val="o"/>
      <w:lvlJc w:val="left"/>
      <w:pPr>
        <w:tabs>
          <w:tab w:val="num" w:pos="3240"/>
        </w:tabs>
        <w:ind w:left="3240" w:hanging="360"/>
      </w:pPr>
      <w:rPr>
        <w:rFonts w:ascii="Courier New" w:hAnsi="Courier New"/>
      </w:rPr>
    </w:lvl>
    <w:lvl w:ilvl="5" w:tplc="9C98E03E">
      <w:start w:val="1"/>
      <w:numFmt w:val="bullet"/>
      <w:lvlText w:val=""/>
      <w:lvlJc w:val="left"/>
      <w:pPr>
        <w:tabs>
          <w:tab w:val="num" w:pos="3960"/>
        </w:tabs>
        <w:ind w:left="3960" w:hanging="360"/>
      </w:pPr>
      <w:rPr>
        <w:rFonts w:ascii="Wingdings" w:hAnsi="Wingdings"/>
      </w:rPr>
    </w:lvl>
    <w:lvl w:ilvl="6" w:tplc="5DCCE1C0">
      <w:start w:val="1"/>
      <w:numFmt w:val="bullet"/>
      <w:lvlText w:val=""/>
      <w:lvlJc w:val="left"/>
      <w:pPr>
        <w:tabs>
          <w:tab w:val="num" w:pos="4680"/>
        </w:tabs>
        <w:ind w:left="4680" w:hanging="360"/>
      </w:pPr>
      <w:rPr>
        <w:rFonts w:ascii="Symbol" w:hAnsi="Symbol"/>
      </w:rPr>
    </w:lvl>
    <w:lvl w:ilvl="7" w:tplc="2E34C55A">
      <w:start w:val="1"/>
      <w:numFmt w:val="bullet"/>
      <w:lvlText w:val="o"/>
      <w:lvlJc w:val="left"/>
      <w:pPr>
        <w:tabs>
          <w:tab w:val="num" w:pos="5400"/>
        </w:tabs>
        <w:ind w:left="5400" w:hanging="360"/>
      </w:pPr>
      <w:rPr>
        <w:rFonts w:ascii="Courier New" w:hAnsi="Courier New"/>
      </w:rPr>
    </w:lvl>
    <w:lvl w:ilvl="8" w:tplc="A2E6DB94">
      <w:start w:val="1"/>
      <w:numFmt w:val="bullet"/>
      <w:lvlText w:val=""/>
      <w:lvlJc w:val="left"/>
      <w:pPr>
        <w:tabs>
          <w:tab w:val="num" w:pos="6120"/>
        </w:tabs>
        <w:ind w:left="6120" w:hanging="360"/>
      </w:pPr>
      <w:rPr>
        <w:rFonts w:ascii="Wingdings" w:hAnsi="Wingdings"/>
      </w:rPr>
    </w:lvl>
  </w:abstractNum>
  <w:abstractNum w:abstractNumId="80">
    <w:nsid w:val="7DF627E4"/>
    <w:multiLevelType w:val="hybridMultilevel"/>
    <w:tmpl w:val="7DF627E4"/>
    <w:lvl w:ilvl="0" w:tplc="976C78AA">
      <w:start w:val="1"/>
      <w:numFmt w:val="bullet"/>
      <w:lvlText w:val=""/>
      <w:lvlJc w:val="left"/>
      <w:pPr>
        <w:tabs>
          <w:tab w:val="num" w:pos="360"/>
        </w:tabs>
        <w:ind w:left="360" w:hanging="360"/>
      </w:pPr>
      <w:rPr>
        <w:rFonts w:ascii="Symbol" w:hAnsi="Symbol"/>
      </w:rPr>
    </w:lvl>
    <w:lvl w:ilvl="1" w:tplc="7E1C8B92">
      <w:start w:val="1"/>
      <w:numFmt w:val="bullet"/>
      <w:lvlText w:val="o"/>
      <w:lvlJc w:val="left"/>
      <w:pPr>
        <w:tabs>
          <w:tab w:val="num" w:pos="1080"/>
        </w:tabs>
        <w:ind w:left="1080" w:hanging="360"/>
      </w:pPr>
      <w:rPr>
        <w:rFonts w:ascii="Courier New" w:hAnsi="Courier New"/>
      </w:rPr>
    </w:lvl>
    <w:lvl w:ilvl="2" w:tplc="E8CEA34C">
      <w:start w:val="1"/>
      <w:numFmt w:val="bullet"/>
      <w:lvlText w:val=""/>
      <w:lvlJc w:val="left"/>
      <w:pPr>
        <w:tabs>
          <w:tab w:val="num" w:pos="1800"/>
        </w:tabs>
        <w:ind w:left="1800" w:hanging="360"/>
      </w:pPr>
      <w:rPr>
        <w:rFonts w:ascii="Wingdings" w:hAnsi="Wingdings"/>
      </w:rPr>
    </w:lvl>
    <w:lvl w:ilvl="3" w:tplc="15A6DDA4">
      <w:start w:val="1"/>
      <w:numFmt w:val="bullet"/>
      <w:lvlText w:val=""/>
      <w:lvlJc w:val="left"/>
      <w:pPr>
        <w:tabs>
          <w:tab w:val="num" w:pos="2520"/>
        </w:tabs>
        <w:ind w:left="2520" w:hanging="360"/>
      </w:pPr>
      <w:rPr>
        <w:rFonts w:ascii="Symbol" w:hAnsi="Symbol"/>
      </w:rPr>
    </w:lvl>
    <w:lvl w:ilvl="4" w:tplc="9E4C656E">
      <w:start w:val="1"/>
      <w:numFmt w:val="bullet"/>
      <w:lvlText w:val="o"/>
      <w:lvlJc w:val="left"/>
      <w:pPr>
        <w:tabs>
          <w:tab w:val="num" w:pos="3240"/>
        </w:tabs>
        <w:ind w:left="3240" w:hanging="360"/>
      </w:pPr>
      <w:rPr>
        <w:rFonts w:ascii="Courier New" w:hAnsi="Courier New"/>
      </w:rPr>
    </w:lvl>
    <w:lvl w:ilvl="5" w:tplc="B49406C8">
      <w:start w:val="1"/>
      <w:numFmt w:val="bullet"/>
      <w:lvlText w:val=""/>
      <w:lvlJc w:val="left"/>
      <w:pPr>
        <w:tabs>
          <w:tab w:val="num" w:pos="3960"/>
        </w:tabs>
        <w:ind w:left="3960" w:hanging="360"/>
      </w:pPr>
      <w:rPr>
        <w:rFonts w:ascii="Wingdings" w:hAnsi="Wingdings"/>
      </w:rPr>
    </w:lvl>
    <w:lvl w:ilvl="6" w:tplc="72CEC604">
      <w:start w:val="1"/>
      <w:numFmt w:val="bullet"/>
      <w:lvlText w:val=""/>
      <w:lvlJc w:val="left"/>
      <w:pPr>
        <w:tabs>
          <w:tab w:val="num" w:pos="4680"/>
        </w:tabs>
        <w:ind w:left="4680" w:hanging="360"/>
      </w:pPr>
      <w:rPr>
        <w:rFonts w:ascii="Symbol" w:hAnsi="Symbol"/>
      </w:rPr>
    </w:lvl>
    <w:lvl w:ilvl="7" w:tplc="14403C18">
      <w:start w:val="1"/>
      <w:numFmt w:val="bullet"/>
      <w:lvlText w:val="o"/>
      <w:lvlJc w:val="left"/>
      <w:pPr>
        <w:tabs>
          <w:tab w:val="num" w:pos="5400"/>
        </w:tabs>
        <w:ind w:left="5400" w:hanging="360"/>
      </w:pPr>
      <w:rPr>
        <w:rFonts w:ascii="Courier New" w:hAnsi="Courier New"/>
      </w:rPr>
    </w:lvl>
    <w:lvl w:ilvl="8" w:tplc="E0580976">
      <w:start w:val="1"/>
      <w:numFmt w:val="bullet"/>
      <w:lvlText w:val=""/>
      <w:lvlJc w:val="left"/>
      <w:pPr>
        <w:tabs>
          <w:tab w:val="num" w:pos="6120"/>
        </w:tabs>
        <w:ind w:left="6120" w:hanging="360"/>
      </w:pPr>
      <w:rPr>
        <w:rFonts w:ascii="Wingdings" w:hAnsi="Wingdings"/>
      </w:rPr>
    </w:lvl>
  </w:abstractNum>
  <w:abstractNum w:abstractNumId="81">
    <w:nsid w:val="7DF627E5"/>
    <w:multiLevelType w:val="multilevel"/>
    <w:tmpl w:val="7DF627E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2">
    <w:nsid w:val="7DF627E6"/>
    <w:multiLevelType w:val="multilevel"/>
    <w:tmpl w:val="7DF627E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3">
    <w:nsid w:val="7DF627E7"/>
    <w:multiLevelType w:val="hybridMultilevel"/>
    <w:tmpl w:val="7DF627E7"/>
    <w:lvl w:ilvl="0" w:tplc="A85E9CCC">
      <w:start w:val="1"/>
      <w:numFmt w:val="bullet"/>
      <w:lvlText w:val=""/>
      <w:lvlJc w:val="left"/>
      <w:pPr>
        <w:tabs>
          <w:tab w:val="num" w:pos="360"/>
        </w:tabs>
        <w:ind w:left="360" w:hanging="360"/>
      </w:pPr>
      <w:rPr>
        <w:rFonts w:ascii="Symbol" w:hAnsi="Symbol"/>
      </w:rPr>
    </w:lvl>
    <w:lvl w:ilvl="1" w:tplc="A8C620B8">
      <w:start w:val="1"/>
      <w:numFmt w:val="bullet"/>
      <w:lvlText w:val="o"/>
      <w:lvlJc w:val="left"/>
      <w:pPr>
        <w:tabs>
          <w:tab w:val="num" w:pos="1080"/>
        </w:tabs>
        <w:ind w:left="1080" w:hanging="360"/>
      </w:pPr>
      <w:rPr>
        <w:rFonts w:ascii="Courier New" w:hAnsi="Courier New"/>
      </w:rPr>
    </w:lvl>
    <w:lvl w:ilvl="2" w:tplc="ACEC48B6">
      <w:start w:val="1"/>
      <w:numFmt w:val="bullet"/>
      <w:lvlText w:val=""/>
      <w:lvlJc w:val="left"/>
      <w:pPr>
        <w:tabs>
          <w:tab w:val="num" w:pos="1800"/>
        </w:tabs>
        <w:ind w:left="1800" w:hanging="360"/>
      </w:pPr>
      <w:rPr>
        <w:rFonts w:ascii="Wingdings" w:hAnsi="Wingdings"/>
      </w:rPr>
    </w:lvl>
    <w:lvl w:ilvl="3" w:tplc="0022822E">
      <w:start w:val="1"/>
      <w:numFmt w:val="bullet"/>
      <w:lvlText w:val=""/>
      <w:lvlJc w:val="left"/>
      <w:pPr>
        <w:tabs>
          <w:tab w:val="num" w:pos="2520"/>
        </w:tabs>
        <w:ind w:left="2520" w:hanging="360"/>
      </w:pPr>
      <w:rPr>
        <w:rFonts w:ascii="Symbol" w:hAnsi="Symbol"/>
      </w:rPr>
    </w:lvl>
    <w:lvl w:ilvl="4" w:tplc="83F0067A">
      <w:start w:val="1"/>
      <w:numFmt w:val="bullet"/>
      <w:lvlText w:val="o"/>
      <w:lvlJc w:val="left"/>
      <w:pPr>
        <w:tabs>
          <w:tab w:val="num" w:pos="3240"/>
        </w:tabs>
        <w:ind w:left="3240" w:hanging="360"/>
      </w:pPr>
      <w:rPr>
        <w:rFonts w:ascii="Courier New" w:hAnsi="Courier New"/>
      </w:rPr>
    </w:lvl>
    <w:lvl w:ilvl="5" w:tplc="BD8EAAA4">
      <w:start w:val="1"/>
      <w:numFmt w:val="bullet"/>
      <w:lvlText w:val=""/>
      <w:lvlJc w:val="left"/>
      <w:pPr>
        <w:tabs>
          <w:tab w:val="num" w:pos="3960"/>
        </w:tabs>
        <w:ind w:left="3960" w:hanging="360"/>
      </w:pPr>
      <w:rPr>
        <w:rFonts w:ascii="Wingdings" w:hAnsi="Wingdings"/>
      </w:rPr>
    </w:lvl>
    <w:lvl w:ilvl="6" w:tplc="C80869EE">
      <w:start w:val="1"/>
      <w:numFmt w:val="bullet"/>
      <w:lvlText w:val=""/>
      <w:lvlJc w:val="left"/>
      <w:pPr>
        <w:tabs>
          <w:tab w:val="num" w:pos="4680"/>
        </w:tabs>
        <w:ind w:left="4680" w:hanging="360"/>
      </w:pPr>
      <w:rPr>
        <w:rFonts w:ascii="Symbol" w:hAnsi="Symbol"/>
      </w:rPr>
    </w:lvl>
    <w:lvl w:ilvl="7" w:tplc="4C6C26F0">
      <w:start w:val="1"/>
      <w:numFmt w:val="bullet"/>
      <w:lvlText w:val="o"/>
      <w:lvlJc w:val="left"/>
      <w:pPr>
        <w:tabs>
          <w:tab w:val="num" w:pos="5400"/>
        </w:tabs>
        <w:ind w:left="5400" w:hanging="360"/>
      </w:pPr>
      <w:rPr>
        <w:rFonts w:ascii="Courier New" w:hAnsi="Courier New"/>
      </w:rPr>
    </w:lvl>
    <w:lvl w:ilvl="8" w:tplc="17403CF0">
      <w:start w:val="1"/>
      <w:numFmt w:val="bullet"/>
      <w:lvlText w:val=""/>
      <w:lvlJc w:val="left"/>
      <w:pPr>
        <w:tabs>
          <w:tab w:val="num" w:pos="6120"/>
        </w:tabs>
        <w:ind w:left="6120" w:hanging="360"/>
      </w:pPr>
      <w:rPr>
        <w:rFonts w:ascii="Wingdings" w:hAnsi="Wingdings"/>
      </w:rPr>
    </w:lvl>
  </w:abstractNum>
  <w:abstractNum w:abstractNumId="84">
    <w:nsid w:val="7DF627E8"/>
    <w:multiLevelType w:val="multilevel"/>
    <w:tmpl w:val="7DF627E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5">
    <w:nsid w:val="7DF627E9"/>
    <w:multiLevelType w:val="hybridMultilevel"/>
    <w:tmpl w:val="7DF627E9"/>
    <w:lvl w:ilvl="0" w:tplc="B3A0B1F8">
      <w:start w:val="1"/>
      <w:numFmt w:val="bullet"/>
      <w:lvlText w:val=""/>
      <w:lvlJc w:val="left"/>
      <w:pPr>
        <w:tabs>
          <w:tab w:val="num" w:pos="360"/>
        </w:tabs>
        <w:ind w:left="360" w:hanging="360"/>
      </w:pPr>
      <w:rPr>
        <w:rFonts w:ascii="Symbol" w:hAnsi="Symbol"/>
      </w:rPr>
    </w:lvl>
    <w:lvl w:ilvl="1" w:tplc="1482160A">
      <w:start w:val="1"/>
      <w:numFmt w:val="bullet"/>
      <w:lvlText w:val="o"/>
      <w:lvlJc w:val="left"/>
      <w:pPr>
        <w:tabs>
          <w:tab w:val="num" w:pos="1080"/>
        </w:tabs>
        <w:ind w:left="1080" w:hanging="360"/>
      </w:pPr>
      <w:rPr>
        <w:rFonts w:ascii="Courier New" w:hAnsi="Courier New"/>
      </w:rPr>
    </w:lvl>
    <w:lvl w:ilvl="2" w:tplc="C24C8A10">
      <w:start w:val="1"/>
      <w:numFmt w:val="bullet"/>
      <w:lvlText w:val=""/>
      <w:lvlJc w:val="left"/>
      <w:pPr>
        <w:tabs>
          <w:tab w:val="num" w:pos="1800"/>
        </w:tabs>
        <w:ind w:left="1800" w:hanging="360"/>
      </w:pPr>
      <w:rPr>
        <w:rFonts w:ascii="Wingdings" w:hAnsi="Wingdings"/>
      </w:rPr>
    </w:lvl>
    <w:lvl w:ilvl="3" w:tplc="233069D6">
      <w:start w:val="1"/>
      <w:numFmt w:val="bullet"/>
      <w:lvlText w:val=""/>
      <w:lvlJc w:val="left"/>
      <w:pPr>
        <w:tabs>
          <w:tab w:val="num" w:pos="2520"/>
        </w:tabs>
        <w:ind w:left="2520" w:hanging="360"/>
      </w:pPr>
      <w:rPr>
        <w:rFonts w:ascii="Symbol" w:hAnsi="Symbol"/>
      </w:rPr>
    </w:lvl>
    <w:lvl w:ilvl="4" w:tplc="CA2EBF94">
      <w:start w:val="1"/>
      <w:numFmt w:val="bullet"/>
      <w:lvlText w:val="o"/>
      <w:lvlJc w:val="left"/>
      <w:pPr>
        <w:tabs>
          <w:tab w:val="num" w:pos="3240"/>
        </w:tabs>
        <w:ind w:left="3240" w:hanging="360"/>
      </w:pPr>
      <w:rPr>
        <w:rFonts w:ascii="Courier New" w:hAnsi="Courier New"/>
      </w:rPr>
    </w:lvl>
    <w:lvl w:ilvl="5" w:tplc="01EE4B3C">
      <w:start w:val="1"/>
      <w:numFmt w:val="bullet"/>
      <w:lvlText w:val=""/>
      <w:lvlJc w:val="left"/>
      <w:pPr>
        <w:tabs>
          <w:tab w:val="num" w:pos="3960"/>
        </w:tabs>
        <w:ind w:left="3960" w:hanging="360"/>
      </w:pPr>
      <w:rPr>
        <w:rFonts w:ascii="Wingdings" w:hAnsi="Wingdings"/>
      </w:rPr>
    </w:lvl>
    <w:lvl w:ilvl="6" w:tplc="A532F12C">
      <w:start w:val="1"/>
      <w:numFmt w:val="bullet"/>
      <w:lvlText w:val=""/>
      <w:lvlJc w:val="left"/>
      <w:pPr>
        <w:tabs>
          <w:tab w:val="num" w:pos="4680"/>
        </w:tabs>
        <w:ind w:left="4680" w:hanging="360"/>
      </w:pPr>
      <w:rPr>
        <w:rFonts w:ascii="Symbol" w:hAnsi="Symbol"/>
      </w:rPr>
    </w:lvl>
    <w:lvl w:ilvl="7" w:tplc="D728A516">
      <w:start w:val="1"/>
      <w:numFmt w:val="bullet"/>
      <w:lvlText w:val="o"/>
      <w:lvlJc w:val="left"/>
      <w:pPr>
        <w:tabs>
          <w:tab w:val="num" w:pos="5400"/>
        </w:tabs>
        <w:ind w:left="5400" w:hanging="360"/>
      </w:pPr>
      <w:rPr>
        <w:rFonts w:ascii="Courier New" w:hAnsi="Courier New"/>
      </w:rPr>
    </w:lvl>
    <w:lvl w:ilvl="8" w:tplc="C2688A52">
      <w:start w:val="1"/>
      <w:numFmt w:val="bullet"/>
      <w:lvlText w:val=""/>
      <w:lvlJc w:val="left"/>
      <w:pPr>
        <w:tabs>
          <w:tab w:val="num" w:pos="6120"/>
        </w:tabs>
        <w:ind w:left="6120" w:hanging="360"/>
      </w:pPr>
      <w:rPr>
        <w:rFonts w:ascii="Wingdings" w:hAnsi="Wingdings"/>
      </w:rPr>
    </w:lvl>
  </w:abstractNum>
  <w:abstractNum w:abstractNumId="86">
    <w:nsid w:val="7DF627EA"/>
    <w:multiLevelType w:val="multilevel"/>
    <w:tmpl w:val="7DF627E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7">
    <w:nsid w:val="7DF627EB"/>
    <w:multiLevelType w:val="hybridMultilevel"/>
    <w:tmpl w:val="7DF627EB"/>
    <w:lvl w:ilvl="0" w:tplc="589CC444">
      <w:start w:val="1"/>
      <w:numFmt w:val="bullet"/>
      <w:lvlText w:val=""/>
      <w:lvlJc w:val="left"/>
      <w:pPr>
        <w:tabs>
          <w:tab w:val="num" w:pos="360"/>
        </w:tabs>
        <w:ind w:left="360" w:hanging="360"/>
      </w:pPr>
      <w:rPr>
        <w:rFonts w:ascii="Symbol" w:hAnsi="Symbol"/>
      </w:rPr>
    </w:lvl>
    <w:lvl w:ilvl="1" w:tplc="ED70806E">
      <w:start w:val="1"/>
      <w:numFmt w:val="bullet"/>
      <w:lvlText w:val="o"/>
      <w:lvlJc w:val="left"/>
      <w:pPr>
        <w:tabs>
          <w:tab w:val="num" w:pos="1080"/>
        </w:tabs>
        <w:ind w:left="1080" w:hanging="360"/>
      </w:pPr>
      <w:rPr>
        <w:rFonts w:ascii="Courier New" w:hAnsi="Courier New"/>
      </w:rPr>
    </w:lvl>
    <w:lvl w:ilvl="2" w:tplc="5AD4F720">
      <w:start w:val="1"/>
      <w:numFmt w:val="bullet"/>
      <w:lvlText w:val=""/>
      <w:lvlJc w:val="left"/>
      <w:pPr>
        <w:tabs>
          <w:tab w:val="num" w:pos="1800"/>
        </w:tabs>
        <w:ind w:left="1800" w:hanging="360"/>
      </w:pPr>
      <w:rPr>
        <w:rFonts w:ascii="Wingdings" w:hAnsi="Wingdings"/>
      </w:rPr>
    </w:lvl>
    <w:lvl w:ilvl="3" w:tplc="2C4CEBF6">
      <w:start w:val="1"/>
      <w:numFmt w:val="bullet"/>
      <w:lvlText w:val=""/>
      <w:lvlJc w:val="left"/>
      <w:pPr>
        <w:tabs>
          <w:tab w:val="num" w:pos="2520"/>
        </w:tabs>
        <w:ind w:left="2520" w:hanging="360"/>
      </w:pPr>
      <w:rPr>
        <w:rFonts w:ascii="Symbol" w:hAnsi="Symbol"/>
      </w:rPr>
    </w:lvl>
    <w:lvl w:ilvl="4" w:tplc="D11CC800">
      <w:start w:val="1"/>
      <w:numFmt w:val="bullet"/>
      <w:lvlText w:val="o"/>
      <w:lvlJc w:val="left"/>
      <w:pPr>
        <w:tabs>
          <w:tab w:val="num" w:pos="3240"/>
        </w:tabs>
        <w:ind w:left="3240" w:hanging="360"/>
      </w:pPr>
      <w:rPr>
        <w:rFonts w:ascii="Courier New" w:hAnsi="Courier New"/>
      </w:rPr>
    </w:lvl>
    <w:lvl w:ilvl="5" w:tplc="2702BF96">
      <w:start w:val="1"/>
      <w:numFmt w:val="bullet"/>
      <w:lvlText w:val=""/>
      <w:lvlJc w:val="left"/>
      <w:pPr>
        <w:tabs>
          <w:tab w:val="num" w:pos="3960"/>
        </w:tabs>
        <w:ind w:left="3960" w:hanging="360"/>
      </w:pPr>
      <w:rPr>
        <w:rFonts w:ascii="Wingdings" w:hAnsi="Wingdings"/>
      </w:rPr>
    </w:lvl>
    <w:lvl w:ilvl="6" w:tplc="7B284AE0">
      <w:start w:val="1"/>
      <w:numFmt w:val="bullet"/>
      <w:lvlText w:val=""/>
      <w:lvlJc w:val="left"/>
      <w:pPr>
        <w:tabs>
          <w:tab w:val="num" w:pos="4680"/>
        </w:tabs>
        <w:ind w:left="4680" w:hanging="360"/>
      </w:pPr>
      <w:rPr>
        <w:rFonts w:ascii="Symbol" w:hAnsi="Symbol"/>
      </w:rPr>
    </w:lvl>
    <w:lvl w:ilvl="7" w:tplc="C5F83998">
      <w:start w:val="1"/>
      <w:numFmt w:val="bullet"/>
      <w:lvlText w:val="o"/>
      <w:lvlJc w:val="left"/>
      <w:pPr>
        <w:tabs>
          <w:tab w:val="num" w:pos="5400"/>
        </w:tabs>
        <w:ind w:left="5400" w:hanging="360"/>
      </w:pPr>
      <w:rPr>
        <w:rFonts w:ascii="Courier New" w:hAnsi="Courier New"/>
      </w:rPr>
    </w:lvl>
    <w:lvl w:ilvl="8" w:tplc="F7B09E0A">
      <w:start w:val="1"/>
      <w:numFmt w:val="bullet"/>
      <w:lvlText w:val=""/>
      <w:lvlJc w:val="left"/>
      <w:pPr>
        <w:tabs>
          <w:tab w:val="num" w:pos="6120"/>
        </w:tabs>
        <w:ind w:left="6120" w:hanging="360"/>
      </w:pPr>
      <w:rPr>
        <w:rFonts w:ascii="Wingdings" w:hAnsi="Wingdings"/>
      </w:rPr>
    </w:lvl>
  </w:abstractNum>
  <w:abstractNum w:abstractNumId="88">
    <w:nsid w:val="7DF627EC"/>
    <w:multiLevelType w:val="hybridMultilevel"/>
    <w:tmpl w:val="7DF627EC"/>
    <w:lvl w:ilvl="0" w:tplc="B0A06008">
      <w:start w:val="1"/>
      <w:numFmt w:val="bullet"/>
      <w:lvlText w:val=""/>
      <w:lvlJc w:val="left"/>
      <w:pPr>
        <w:tabs>
          <w:tab w:val="num" w:pos="360"/>
        </w:tabs>
        <w:ind w:left="360" w:hanging="360"/>
      </w:pPr>
      <w:rPr>
        <w:rFonts w:ascii="Symbol" w:hAnsi="Symbol"/>
      </w:rPr>
    </w:lvl>
    <w:lvl w:ilvl="1" w:tplc="92E01DFE">
      <w:start w:val="1"/>
      <w:numFmt w:val="bullet"/>
      <w:lvlText w:val="o"/>
      <w:lvlJc w:val="left"/>
      <w:pPr>
        <w:tabs>
          <w:tab w:val="num" w:pos="1080"/>
        </w:tabs>
        <w:ind w:left="1080" w:hanging="360"/>
      </w:pPr>
      <w:rPr>
        <w:rFonts w:ascii="Courier New" w:hAnsi="Courier New"/>
      </w:rPr>
    </w:lvl>
    <w:lvl w:ilvl="2" w:tplc="F4422854">
      <w:start w:val="1"/>
      <w:numFmt w:val="bullet"/>
      <w:lvlText w:val=""/>
      <w:lvlJc w:val="left"/>
      <w:pPr>
        <w:tabs>
          <w:tab w:val="num" w:pos="1800"/>
        </w:tabs>
        <w:ind w:left="1800" w:hanging="360"/>
      </w:pPr>
      <w:rPr>
        <w:rFonts w:ascii="Wingdings" w:hAnsi="Wingdings"/>
      </w:rPr>
    </w:lvl>
    <w:lvl w:ilvl="3" w:tplc="7520D6C4">
      <w:start w:val="1"/>
      <w:numFmt w:val="bullet"/>
      <w:lvlText w:val=""/>
      <w:lvlJc w:val="left"/>
      <w:pPr>
        <w:tabs>
          <w:tab w:val="num" w:pos="2520"/>
        </w:tabs>
        <w:ind w:left="2520" w:hanging="360"/>
      </w:pPr>
      <w:rPr>
        <w:rFonts w:ascii="Symbol" w:hAnsi="Symbol"/>
      </w:rPr>
    </w:lvl>
    <w:lvl w:ilvl="4" w:tplc="A822A6D8">
      <w:start w:val="1"/>
      <w:numFmt w:val="bullet"/>
      <w:lvlText w:val="o"/>
      <w:lvlJc w:val="left"/>
      <w:pPr>
        <w:tabs>
          <w:tab w:val="num" w:pos="3240"/>
        </w:tabs>
        <w:ind w:left="3240" w:hanging="360"/>
      </w:pPr>
      <w:rPr>
        <w:rFonts w:ascii="Courier New" w:hAnsi="Courier New"/>
      </w:rPr>
    </w:lvl>
    <w:lvl w:ilvl="5" w:tplc="2B4204B6">
      <w:start w:val="1"/>
      <w:numFmt w:val="bullet"/>
      <w:lvlText w:val=""/>
      <w:lvlJc w:val="left"/>
      <w:pPr>
        <w:tabs>
          <w:tab w:val="num" w:pos="3960"/>
        </w:tabs>
        <w:ind w:left="3960" w:hanging="360"/>
      </w:pPr>
      <w:rPr>
        <w:rFonts w:ascii="Wingdings" w:hAnsi="Wingdings"/>
      </w:rPr>
    </w:lvl>
    <w:lvl w:ilvl="6" w:tplc="0D109660">
      <w:start w:val="1"/>
      <w:numFmt w:val="bullet"/>
      <w:lvlText w:val=""/>
      <w:lvlJc w:val="left"/>
      <w:pPr>
        <w:tabs>
          <w:tab w:val="num" w:pos="4680"/>
        </w:tabs>
        <w:ind w:left="4680" w:hanging="360"/>
      </w:pPr>
      <w:rPr>
        <w:rFonts w:ascii="Symbol" w:hAnsi="Symbol"/>
      </w:rPr>
    </w:lvl>
    <w:lvl w:ilvl="7" w:tplc="481E0204">
      <w:start w:val="1"/>
      <w:numFmt w:val="bullet"/>
      <w:lvlText w:val="o"/>
      <w:lvlJc w:val="left"/>
      <w:pPr>
        <w:tabs>
          <w:tab w:val="num" w:pos="5400"/>
        </w:tabs>
        <w:ind w:left="5400" w:hanging="360"/>
      </w:pPr>
      <w:rPr>
        <w:rFonts w:ascii="Courier New" w:hAnsi="Courier New"/>
      </w:rPr>
    </w:lvl>
    <w:lvl w:ilvl="8" w:tplc="95D6B164">
      <w:start w:val="1"/>
      <w:numFmt w:val="bullet"/>
      <w:lvlText w:val=""/>
      <w:lvlJc w:val="left"/>
      <w:pPr>
        <w:tabs>
          <w:tab w:val="num" w:pos="6120"/>
        </w:tabs>
        <w:ind w:left="6120" w:hanging="360"/>
      </w:pPr>
      <w:rPr>
        <w:rFonts w:ascii="Wingdings" w:hAnsi="Wingdings"/>
      </w:rPr>
    </w:lvl>
  </w:abstractNum>
  <w:abstractNum w:abstractNumId="89">
    <w:nsid w:val="7DF627ED"/>
    <w:multiLevelType w:val="multilevel"/>
    <w:tmpl w:val="7DF627E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0">
    <w:nsid w:val="7DF627EE"/>
    <w:multiLevelType w:val="multilevel"/>
    <w:tmpl w:val="7DF627E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1">
    <w:nsid w:val="7DF627EF"/>
    <w:multiLevelType w:val="multilevel"/>
    <w:tmpl w:val="7DF627E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2">
    <w:nsid w:val="7DF627F0"/>
    <w:multiLevelType w:val="multilevel"/>
    <w:tmpl w:val="7DF627F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3">
    <w:nsid w:val="7DF627F1"/>
    <w:multiLevelType w:val="multilevel"/>
    <w:tmpl w:val="7DF627F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4">
    <w:nsid w:val="7DF627F3"/>
    <w:multiLevelType w:val="hybridMultilevel"/>
    <w:tmpl w:val="7DF627F3"/>
    <w:lvl w:ilvl="0" w:tplc="2926DEB6">
      <w:start w:val="1"/>
      <w:numFmt w:val="bullet"/>
      <w:lvlText w:val=""/>
      <w:lvlJc w:val="left"/>
      <w:pPr>
        <w:tabs>
          <w:tab w:val="num" w:pos="360"/>
        </w:tabs>
        <w:ind w:left="360" w:hanging="360"/>
      </w:pPr>
      <w:rPr>
        <w:rFonts w:ascii="Symbol" w:hAnsi="Symbol"/>
      </w:rPr>
    </w:lvl>
    <w:lvl w:ilvl="1" w:tplc="7CAE917E">
      <w:start w:val="1"/>
      <w:numFmt w:val="bullet"/>
      <w:lvlText w:val="o"/>
      <w:lvlJc w:val="left"/>
      <w:pPr>
        <w:tabs>
          <w:tab w:val="num" w:pos="1080"/>
        </w:tabs>
        <w:ind w:left="1080" w:hanging="360"/>
      </w:pPr>
      <w:rPr>
        <w:rFonts w:ascii="Courier New" w:hAnsi="Courier New"/>
      </w:rPr>
    </w:lvl>
    <w:lvl w:ilvl="2" w:tplc="2B3CF6D0">
      <w:start w:val="1"/>
      <w:numFmt w:val="bullet"/>
      <w:lvlText w:val=""/>
      <w:lvlJc w:val="left"/>
      <w:pPr>
        <w:tabs>
          <w:tab w:val="num" w:pos="1800"/>
        </w:tabs>
        <w:ind w:left="1800" w:hanging="360"/>
      </w:pPr>
      <w:rPr>
        <w:rFonts w:ascii="Wingdings" w:hAnsi="Wingdings"/>
      </w:rPr>
    </w:lvl>
    <w:lvl w:ilvl="3" w:tplc="546E8BA8">
      <w:start w:val="1"/>
      <w:numFmt w:val="bullet"/>
      <w:lvlText w:val=""/>
      <w:lvlJc w:val="left"/>
      <w:pPr>
        <w:tabs>
          <w:tab w:val="num" w:pos="2520"/>
        </w:tabs>
        <w:ind w:left="2520" w:hanging="360"/>
      </w:pPr>
      <w:rPr>
        <w:rFonts w:ascii="Symbol" w:hAnsi="Symbol"/>
      </w:rPr>
    </w:lvl>
    <w:lvl w:ilvl="4" w:tplc="3B161FAA">
      <w:start w:val="1"/>
      <w:numFmt w:val="bullet"/>
      <w:lvlText w:val="o"/>
      <w:lvlJc w:val="left"/>
      <w:pPr>
        <w:tabs>
          <w:tab w:val="num" w:pos="3240"/>
        </w:tabs>
        <w:ind w:left="3240" w:hanging="360"/>
      </w:pPr>
      <w:rPr>
        <w:rFonts w:ascii="Courier New" w:hAnsi="Courier New"/>
      </w:rPr>
    </w:lvl>
    <w:lvl w:ilvl="5" w:tplc="40267204">
      <w:start w:val="1"/>
      <w:numFmt w:val="bullet"/>
      <w:lvlText w:val=""/>
      <w:lvlJc w:val="left"/>
      <w:pPr>
        <w:tabs>
          <w:tab w:val="num" w:pos="3960"/>
        </w:tabs>
        <w:ind w:left="3960" w:hanging="360"/>
      </w:pPr>
      <w:rPr>
        <w:rFonts w:ascii="Wingdings" w:hAnsi="Wingdings"/>
      </w:rPr>
    </w:lvl>
    <w:lvl w:ilvl="6" w:tplc="8A06B232">
      <w:start w:val="1"/>
      <w:numFmt w:val="bullet"/>
      <w:lvlText w:val=""/>
      <w:lvlJc w:val="left"/>
      <w:pPr>
        <w:tabs>
          <w:tab w:val="num" w:pos="4680"/>
        </w:tabs>
        <w:ind w:left="4680" w:hanging="360"/>
      </w:pPr>
      <w:rPr>
        <w:rFonts w:ascii="Symbol" w:hAnsi="Symbol"/>
      </w:rPr>
    </w:lvl>
    <w:lvl w:ilvl="7" w:tplc="C804BBF0">
      <w:start w:val="1"/>
      <w:numFmt w:val="bullet"/>
      <w:lvlText w:val="o"/>
      <w:lvlJc w:val="left"/>
      <w:pPr>
        <w:tabs>
          <w:tab w:val="num" w:pos="5400"/>
        </w:tabs>
        <w:ind w:left="5400" w:hanging="360"/>
      </w:pPr>
      <w:rPr>
        <w:rFonts w:ascii="Courier New" w:hAnsi="Courier New"/>
      </w:rPr>
    </w:lvl>
    <w:lvl w:ilvl="8" w:tplc="5F9070E4">
      <w:start w:val="1"/>
      <w:numFmt w:val="bullet"/>
      <w:lvlText w:val=""/>
      <w:lvlJc w:val="left"/>
      <w:pPr>
        <w:tabs>
          <w:tab w:val="num" w:pos="6120"/>
        </w:tabs>
        <w:ind w:left="6120" w:hanging="360"/>
      </w:pPr>
      <w:rPr>
        <w:rFonts w:ascii="Wingdings" w:hAnsi="Wingdings"/>
      </w:rPr>
    </w:lvl>
  </w:abstractNum>
  <w:abstractNum w:abstractNumId="95">
    <w:nsid w:val="7DF627F5"/>
    <w:multiLevelType w:val="multilevel"/>
    <w:tmpl w:val="7DF627F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6">
    <w:nsid w:val="7DF627F6"/>
    <w:multiLevelType w:val="multilevel"/>
    <w:tmpl w:val="7DF627F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7">
    <w:nsid w:val="7DF627F7"/>
    <w:multiLevelType w:val="multilevel"/>
    <w:tmpl w:val="7DF627F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8">
    <w:nsid w:val="7DF627F9"/>
    <w:multiLevelType w:val="multilevel"/>
    <w:tmpl w:val="7DF627F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nsid w:val="7DF627FA"/>
    <w:multiLevelType w:val="multilevel"/>
    <w:tmpl w:val="7DF627F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0">
    <w:nsid w:val="7DF627FB"/>
    <w:multiLevelType w:val="multilevel"/>
    <w:tmpl w:val="7DF627F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1">
    <w:nsid w:val="7DF627FD"/>
    <w:multiLevelType w:val="hybridMultilevel"/>
    <w:tmpl w:val="7DF627FD"/>
    <w:lvl w:ilvl="0" w:tplc="8B42D242">
      <w:start w:val="1"/>
      <w:numFmt w:val="bullet"/>
      <w:lvlText w:val=""/>
      <w:lvlJc w:val="left"/>
      <w:pPr>
        <w:tabs>
          <w:tab w:val="num" w:pos="360"/>
        </w:tabs>
        <w:ind w:left="360" w:hanging="360"/>
      </w:pPr>
      <w:rPr>
        <w:rFonts w:ascii="Symbol" w:hAnsi="Symbol"/>
      </w:rPr>
    </w:lvl>
    <w:lvl w:ilvl="1" w:tplc="E6ACE9BC">
      <w:start w:val="1"/>
      <w:numFmt w:val="bullet"/>
      <w:lvlText w:val="o"/>
      <w:lvlJc w:val="left"/>
      <w:pPr>
        <w:tabs>
          <w:tab w:val="num" w:pos="1080"/>
        </w:tabs>
        <w:ind w:left="1080" w:hanging="360"/>
      </w:pPr>
      <w:rPr>
        <w:rFonts w:ascii="Courier New" w:hAnsi="Courier New"/>
      </w:rPr>
    </w:lvl>
    <w:lvl w:ilvl="2" w:tplc="52F03BB0">
      <w:start w:val="1"/>
      <w:numFmt w:val="bullet"/>
      <w:lvlText w:val=""/>
      <w:lvlJc w:val="left"/>
      <w:pPr>
        <w:tabs>
          <w:tab w:val="num" w:pos="1800"/>
        </w:tabs>
        <w:ind w:left="1800" w:hanging="360"/>
      </w:pPr>
      <w:rPr>
        <w:rFonts w:ascii="Wingdings" w:hAnsi="Wingdings"/>
      </w:rPr>
    </w:lvl>
    <w:lvl w:ilvl="3" w:tplc="25B4B6AA">
      <w:start w:val="1"/>
      <w:numFmt w:val="bullet"/>
      <w:lvlText w:val=""/>
      <w:lvlJc w:val="left"/>
      <w:pPr>
        <w:tabs>
          <w:tab w:val="num" w:pos="2520"/>
        </w:tabs>
        <w:ind w:left="2520" w:hanging="360"/>
      </w:pPr>
      <w:rPr>
        <w:rFonts w:ascii="Symbol" w:hAnsi="Symbol"/>
      </w:rPr>
    </w:lvl>
    <w:lvl w:ilvl="4" w:tplc="0F4427CE">
      <w:start w:val="1"/>
      <w:numFmt w:val="bullet"/>
      <w:lvlText w:val="o"/>
      <w:lvlJc w:val="left"/>
      <w:pPr>
        <w:tabs>
          <w:tab w:val="num" w:pos="3240"/>
        </w:tabs>
        <w:ind w:left="3240" w:hanging="360"/>
      </w:pPr>
      <w:rPr>
        <w:rFonts w:ascii="Courier New" w:hAnsi="Courier New"/>
      </w:rPr>
    </w:lvl>
    <w:lvl w:ilvl="5" w:tplc="75AA82B6">
      <w:start w:val="1"/>
      <w:numFmt w:val="bullet"/>
      <w:lvlText w:val=""/>
      <w:lvlJc w:val="left"/>
      <w:pPr>
        <w:tabs>
          <w:tab w:val="num" w:pos="3960"/>
        </w:tabs>
        <w:ind w:left="3960" w:hanging="360"/>
      </w:pPr>
      <w:rPr>
        <w:rFonts w:ascii="Wingdings" w:hAnsi="Wingdings"/>
      </w:rPr>
    </w:lvl>
    <w:lvl w:ilvl="6" w:tplc="EDF6BAD8">
      <w:start w:val="1"/>
      <w:numFmt w:val="bullet"/>
      <w:lvlText w:val=""/>
      <w:lvlJc w:val="left"/>
      <w:pPr>
        <w:tabs>
          <w:tab w:val="num" w:pos="4680"/>
        </w:tabs>
        <w:ind w:left="4680" w:hanging="360"/>
      </w:pPr>
      <w:rPr>
        <w:rFonts w:ascii="Symbol" w:hAnsi="Symbol"/>
      </w:rPr>
    </w:lvl>
    <w:lvl w:ilvl="7" w:tplc="64965F12">
      <w:start w:val="1"/>
      <w:numFmt w:val="bullet"/>
      <w:lvlText w:val="o"/>
      <w:lvlJc w:val="left"/>
      <w:pPr>
        <w:tabs>
          <w:tab w:val="num" w:pos="5400"/>
        </w:tabs>
        <w:ind w:left="5400" w:hanging="360"/>
      </w:pPr>
      <w:rPr>
        <w:rFonts w:ascii="Courier New" w:hAnsi="Courier New"/>
      </w:rPr>
    </w:lvl>
    <w:lvl w:ilvl="8" w:tplc="9BB636FA">
      <w:start w:val="1"/>
      <w:numFmt w:val="bullet"/>
      <w:lvlText w:val=""/>
      <w:lvlJc w:val="left"/>
      <w:pPr>
        <w:tabs>
          <w:tab w:val="num" w:pos="6120"/>
        </w:tabs>
        <w:ind w:left="6120" w:hanging="360"/>
      </w:pPr>
      <w:rPr>
        <w:rFonts w:ascii="Wingdings" w:hAnsi="Wingdings"/>
      </w:rPr>
    </w:lvl>
  </w:abstractNum>
  <w:abstractNum w:abstractNumId="102">
    <w:nsid w:val="7DF627FE"/>
    <w:multiLevelType w:val="multilevel"/>
    <w:tmpl w:val="7DF627F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3">
    <w:nsid w:val="7DF627FF"/>
    <w:multiLevelType w:val="hybridMultilevel"/>
    <w:tmpl w:val="7DF627FF"/>
    <w:lvl w:ilvl="0" w:tplc="3856967A">
      <w:start w:val="1"/>
      <w:numFmt w:val="bullet"/>
      <w:lvlText w:val=""/>
      <w:lvlJc w:val="left"/>
      <w:pPr>
        <w:tabs>
          <w:tab w:val="num" w:pos="360"/>
        </w:tabs>
        <w:ind w:left="360" w:hanging="360"/>
      </w:pPr>
      <w:rPr>
        <w:rFonts w:ascii="Symbol" w:hAnsi="Symbol"/>
      </w:rPr>
    </w:lvl>
    <w:lvl w:ilvl="1" w:tplc="36D01444">
      <w:start w:val="1"/>
      <w:numFmt w:val="bullet"/>
      <w:lvlText w:val="o"/>
      <w:lvlJc w:val="left"/>
      <w:pPr>
        <w:tabs>
          <w:tab w:val="num" w:pos="1080"/>
        </w:tabs>
        <w:ind w:left="1080" w:hanging="360"/>
      </w:pPr>
      <w:rPr>
        <w:rFonts w:ascii="Courier New" w:hAnsi="Courier New"/>
      </w:rPr>
    </w:lvl>
    <w:lvl w:ilvl="2" w:tplc="E8F8FFA0">
      <w:start w:val="1"/>
      <w:numFmt w:val="bullet"/>
      <w:lvlText w:val=""/>
      <w:lvlJc w:val="left"/>
      <w:pPr>
        <w:tabs>
          <w:tab w:val="num" w:pos="1800"/>
        </w:tabs>
        <w:ind w:left="1800" w:hanging="360"/>
      </w:pPr>
      <w:rPr>
        <w:rFonts w:ascii="Wingdings" w:hAnsi="Wingdings"/>
      </w:rPr>
    </w:lvl>
    <w:lvl w:ilvl="3" w:tplc="3EBAD1DE">
      <w:start w:val="1"/>
      <w:numFmt w:val="bullet"/>
      <w:lvlText w:val=""/>
      <w:lvlJc w:val="left"/>
      <w:pPr>
        <w:tabs>
          <w:tab w:val="num" w:pos="2520"/>
        </w:tabs>
        <w:ind w:left="2520" w:hanging="360"/>
      </w:pPr>
      <w:rPr>
        <w:rFonts w:ascii="Symbol" w:hAnsi="Symbol"/>
      </w:rPr>
    </w:lvl>
    <w:lvl w:ilvl="4" w:tplc="EA0A00CC">
      <w:start w:val="1"/>
      <w:numFmt w:val="bullet"/>
      <w:lvlText w:val="o"/>
      <w:lvlJc w:val="left"/>
      <w:pPr>
        <w:tabs>
          <w:tab w:val="num" w:pos="3240"/>
        </w:tabs>
        <w:ind w:left="3240" w:hanging="360"/>
      </w:pPr>
      <w:rPr>
        <w:rFonts w:ascii="Courier New" w:hAnsi="Courier New"/>
      </w:rPr>
    </w:lvl>
    <w:lvl w:ilvl="5" w:tplc="FBA207DE">
      <w:start w:val="1"/>
      <w:numFmt w:val="bullet"/>
      <w:lvlText w:val=""/>
      <w:lvlJc w:val="left"/>
      <w:pPr>
        <w:tabs>
          <w:tab w:val="num" w:pos="3960"/>
        </w:tabs>
        <w:ind w:left="3960" w:hanging="360"/>
      </w:pPr>
      <w:rPr>
        <w:rFonts w:ascii="Wingdings" w:hAnsi="Wingdings"/>
      </w:rPr>
    </w:lvl>
    <w:lvl w:ilvl="6" w:tplc="42AAC3DA">
      <w:start w:val="1"/>
      <w:numFmt w:val="bullet"/>
      <w:lvlText w:val=""/>
      <w:lvlJc w:val="left"/>
      <w:pPr>
        <w:tabs>
          <w:tab w:val="num" w:pos="4680"/>
        </w:tabs>
        <w:ind w:left="4680" w:hanging="360"/>
      </w:pPr>
      <w:rPr>
        <w:rFonts w:ascii="Symbol" w:hAnsi="Symbol"/>
      </w:rPr>
    </w:lvl>
    <w:lvl w:ilvl="7" w:tplc="009CCE5C">
      <w:start w:val="1"/>
      <w:numFmt w:val="bullet"/>
      <w:lvlText w:val="o"/>
      <w:lvlJc w:val="left"/>
      <w:pPr>
        <w:tabs>
          <w:tab w:val="num" w:pos="5400"/>
        </w:tabs>
        <w:ind w:left="5400" w:hanging="360"/>
      </w:pPr>
      <w:rPr>
        <w:rFonts w:ascii="Courier New" w:hAnsi="Courier New"/>
      </w:rPr>
    </w:lvl>
    <w:lvl w:ilvl="8" w:tplc="5F967A94">
      <w:start w:val="1"/>
      <w:numFmt w:val="bullet"/>
      <w:lvlText w:val=""/>
      <w:lvlJc w:val="left"/>
      <w:pPr>
        <w:tabs>
          <w:tab w:val="num" w:pos="6120"/>
        </w:tabs>
        <w:ind w:left="6120" w:hanging="360"/>
      </w:pPr>
      <w:rPr>
        <w:rFonts w:ascii="Wingdings" w:hAnsi="Wingdings"/>
      </w:rPr>
    </w:lvl>
  </w:abstractNum>
  <w:abstractNum w:abstractNumId="104">
    <w:nsid w:val="7DF62800"/>
    <w:multiLevelType w:val="multilevel"/>
    <w:tmpl w:val="7DF6280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5">
    <w:nsid w:val="7DF62801"/>
    <w:multiLevelType w:val="multilevel"/>
    <w:tmpl w:val="7DF6280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6">
    <w:nsid w:val="7DF62802"/>
    <w:multiLevelType w:val="hybridMultilevel"/>
    <w:tmpl w:val="7DF62802"/>
    <w:lvl w:ilvl="0" w:tplc="C1A6AE88">
      <w:start w:val="1"/>
      <w:numFmt w:val="bullet"/>
      <w:lvlText w:val=""/>
      <w:lvlJc w:val="left"/>
      <w:pPr>
        <w:tabs>
          <w:tab w:val="num" w:pos="360"/>
        </w:tabs>
        <w:ind w:left="360" w:hanging="360"/>
      </w:pPr>
      <w:rPr>
        <w:rFonts w:ascii="Symbol" w:hAnsi="Symbol"/>
      </w:rPr>
    </w:lvl>
    <w:lvl w:ilvl="1" w:tplc="40208C64">
      <w:start w:val="1"/>
      <w:numFmt w:val="bullet"/>
      <w:lvlText w:val="o"/>
      <w:lvlJc w:val="left"/>
      <w:pPr>
        <w:tabs>
          <w:tab w:val="num" w:pos="1080"/>
        </w:tabs>
        <w:ind w:left="1080" w:hanging="360"/>
      </w:pPr>
      <w:rPr>
        <w:rFonts w:ascii="Courier New" w:hAnsi="Courier New"/>
      </w:rPr>
    </w:lvl>
    <w:lvl w:ilvl="2" w:tplc="3CEA4184">
      <w:start w:val="1"/>
      <w:numFmt w:val="bullet"/>
      <w:lvlText w:val=""/>
      <w:lvlJc w:val="left"/>
      <w:pPr>
        <w:tabs>
          <w:tab w:val="num" w:pos="1800"/>
        </w:tabs>
        <w:ind w:left="1800" w:hanging="360"/>
      </w:pPr>
      <w:rPr>
        <w:rFonts w:ascii="Wingdings" w:hAnsi="Wingdings"/>
      </w:rPr>
    </w:lvl>
    <w:lvl w:ilvl="3" w:tplc="B97C7E0A">
      <w:start w:val="1"/>
      <w:numFmt w:val="bullet"/>
      <w:lvlText w:val=""/>
      <w:lvlJc w:val="left"/>
      <w:pPr>
        <w:tabs>
          <w:tab w:val="num" w:pos="2520"/>
        </w:tabs>
        <w:ind w:left="2520" w:hanging="360"/>
      </w:pPr>
      <w:rPr>
        <w:rFonts w:ascii="Symbol" w:hAnsi="Symbol"/>
      </w:rPr>
    </w:lvl>
    <w:lvl w:ilvl="4" w:tplc="DDDAA46E">
      <w:start w:val="1"/>
      <w:numFmt w:val="bullet"/>
      <w:lvlText w:val="o"/>
      <w:lvlJc w:val="left"/>
      <w:pPr>
        <w:tabs>
          <w:tab w:val="num" w:pos="3240"/>
        </w:tabs>
        <w:ind w:left="3240" w:hanging="360"/>
      </w:pPr>
      <w:rPr>
        <w:rFonts w:ascii="Courier New" w:hAnsi="Courier New"/>
      </w:rPr>
    </w:lvl>
    <w:lvl w:ilvl="5" w:tplc="99B2BAAE">
      <w:start w:val="1"/>
      <w:numFmt w:val="bullet"/>
      <w:lvlText w:val=""/>
      <w:lvlJc w:val="left"/>
      <w:pPr>
        <w:tabs>
          <w:tab w:val="num" w:pos="3960"/>
        </w:tabs>
        <w:ind w:left="3960" w:hanging="360"/>
      </w:pPr>
      <w:rPr>
        <w:rFonts w:ascii="Wingdings" w:hAnsi="Wingdings"/>
      </w:rPr>
    </w:lvl>
    <w:lvl w:ilvl="6" w:tplc="1AD0DFE4">
      <w:start w:val="1"/>
      <w:numFmt w:val="bullet"/>
      <w:lvlText w:val=""/>
      <w:lvlJc w:val="left"/>
      <w:pPr>
        <w:tabs>
          <w:tab w:val="num" w:pos="4680"/>
        </w:tabs>
        <w:ind w:left="4680" w:hanging="360"/>
      </w:pPr>
      <w:rPr>
        <w:rFonts w:ascii="Symbol" w:hAnsi="Symbol"/>
      </w:rPr>
    </w:lvl>
    <w:lvl w:ilvl="7" w:tplc="E62CC596">
      <w:start w:val="1"/>
      <w:numFmt w:val="bullet"/>
      <w:lvlText w:val="o"/>
      <w:lvlJc w:val="left"/>
      <w:pPr>
        <w:tabs>
          <w:tab w:val="num" w:pos="5400"/>
        </w:tabs>
        <w:ind w:left="5400" w:hanging="360"/>
      </w:pPr>
      <w:rPr>
        <w:rFonts w:ascii="Courier New" w:hAnsi="Courier New"/>
      </w:rPr>
    </w:lvl>
    <w:lvl w:ilvl="8" w:tplc="9B7EC6C4">
      <w:start w:val="1"/>
      <w:numFmt w:val="bullet"/>
      <w:lvlText w:val=""/>
      <w:lvlJc w:val="left"/>
      <w:pPr>
        <w:tabs>
          <w:tab w:val="num" w:pos="6120"/>
        </w:tabs>
        <w:ind w:left="6120" w:hanging="360"/>
      </w:pPr>
      <w:rPr>
        <w:rFonts w:ascii="Wingdings" w:hAnsi="Wingdings"/>
      </w:rPr>
    </w:lvl>
  </w:abstractNum>
  <w:abstractNum w:abstractNumId="107">
    <w:nsid w:val="7DF62803"/>
    <w:multiLevelType w:val="multilevel"/>
    <w:tmpl w:val="7DF6280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8">
    <w:nsid w:val="7DF62804"/>
    <w:multiLevelType w:val="multilevel"/>
    <w:tmpl w:val="7DF6280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9">
    <w:nsid w:val="7DF62805"/>
    <w:multiLevelType w:val="hybridMultilevel"/>
    <w:tmpl w:val="7DF62805"/>
    <w:lvl w:ilvl="0" w:tplc="2774DF1A">
      <w:start w:val="1"/>
      <w:numFmt w:val="bullet"/>
      <w:lvlText w:val=""/>
      <w:lvlJc w:val="left"/>
      <w:pPr>
        <w:tabs>
          <w:tab w:val="num" w:pos="360"/>
        </w:tabs>
        <w:ind w:left="360" w:hanging="360"/>
      </w:pPr>
      <w:rPr>
        <w:rFonts w:ascii="Symbol" w:hAnsi="Symbol"/>
      </w:rPr>
    </w:lvl>
    <w:lvl w:ilvl="1" w:tplc="666CAAB2">
      <w:start w:val="1"/>
      <w:numFmt w:val="bullet"/>
      <w:lvlText w:val="o"/>
      <w:lvlJc w:val="left"/>
      <w:pPr>
        <w:tabs>
          <w:tab w:val="num" w:pos="1080"/>
        </w:tabs>
        <w:ind w:left="1080" w:hanging="360"/>
      </w:pPr>
      <w:rPr>
        <w:rFonts w:ascii="Courier New" w:hAnsi="Courier New"/>
      </w:rPr>
    </w:lvl>
    <w:lvl w:ilvl="2" w:tplc="EE7831F0">
      <w:start w:val="1"/>
      <w:numFmt w:val="bullet"/>
      <w:lvlText w:val=""/>
      <w:lvlJc w:val="left"/>
      <w:pPr>
        <w:tabs>
          <w:tab w:val="num" w:pos="1800"/>
        </w:tabs>
        <w:ind w:left="1800" w:hanging="360"/>
      </w:pPr>
      <w:rPr>
        <w:rFonts w:ascii="Wingdings" w:hAnsi="Wingdings"/>
      </w:rPr>
    </w:lvl>
    <w:lvl w:ilvl="3" w:tplc="143CA180">
      <w:start w:val="1"/>
      <w:numFmt w:val="bullet"/>
      <w:lvlText w:val=""/>
      <w:lvlJc w:val="left"/>
      <w:pPr>
        <w:tabs>
          <w:tab w:val="num" w:pos="2520"/>
        </w:tabs>
        <w:ind w:left="2520" w:hanging="360"/>
      </w:pPr>
      <w:rPr>
        <w:rFonts w:ascii="Symbol" w:hAnsi="Symbol"/>
      </w:rPr>
    </w:lvl>
    <w:lvl w:ilvl="4" w:tplc="398E72AE">
      <w:start w:val="1"/>
      <w:numFmt w:val="bullet"/>
      <w:lvlText w:val="o"/>
      <w:lvlJc w:val="left"/>
      <w:pPr>
        <w:tabs>
          <w:tab w:val="num" w:pos="3240"/>
        </w:tabs>
        <w:ind w:left="3240" w:hanging="360"/>
      </w:pPr>
      <w:rPr>
        <w:rFonts w:ascii="Courier New" w:hAnsi="Courier New"/>
      </w:rPr>
    </w:lvl>
    <w:lvl w:ilvl="5" w:tplc="0CEAE3E4">
      <w:start w:val="1"/>
      <w:numFmt w:val="bullet"/>
      <w:lvlText w:val=""/>
      <w:lvlJc w:val="left"/>
      <w:pPr>
        <w:tabs>
          <w:tab w:val="num" w:pos="3960"/>
        </w:tabs>
        <w:ind w:left="3960" w:hanging="360"/>
      </w:pPr>
      <w:rPr>
        <w:rFonts w:ascii="Wingdings" w:hAnsi="Wingdings"/>
      </w:rPr>
    </w:lvl>
    <w:lvl w:ilvl="6" w:tplc="5B8225F4">
      <w:start w:val="1"/>
      <w:numFmt w:val="bullet"/>
      <w:lvlText w:val=""/>
      <w:lvlJc w:val="left"/>
      <w:pPr>
        <w:tabs>
          <w:tab w:val="num" w:pos="4680"/>
        </w:tabs>
        <w:ind w:left="4680" w:hanging="360"/>
      </w:pPr>
      <w:rPr>
        <w:rFonts w:ascii="Symbol" w:hAnsi="Symbol"/>
      </w:rPr>
    </w:lvl>
    <w:lvl w:ilvl="7" w:tplc="7A04517E">
      <w:start w:val="1"/>
      <w:numFmt w:val="bullet"/>
      <w:lvlText w:val="o"/>
      <w:lvlJc w:val="left"/>
      <w:pPr>
        <w:tabs>
          <w:tab w:val="num" w:pos="5400"/>
        </w:tabs>
        <w:ind w:left="5400" w:hanging="360"/>
      </w:pPr>
      <w:rPr>
        <w:rFonts w:ascii="Courier New" w:hAnsi="Courier New"/>
      </w:rPr>
    </w:lvl>
    <w:lvl w:ilvl="8" w:tplc="C1905D94">
      <w:start w:val="1"/>
      <w:numFmt w:val="bullet"/>
      <w:lvlText w:val=""/>
      <w:lvlJc w:val="left"/>
      <w:pPr>
        <w:tabs>
          <w:tab w:val="num" w:pos="6120"/>
        </w:tabs>
        <w:ind w:left="6120" w:hanging="360"/>
      </w:pPr>
      <w:rPr>
        <w:rFonts w:ascii="Wingdings" w:hAnsi="Wingdings"/>
      </w:rPr>
    </w:lvl>
  </w:abstractNum>
  <w:abstractNum w:abstractNumId="110">
    <w:nsid w:val="7DF62806"/>
    <w:multiLevelType w:val="multilevel"/>
    <w:tmpl w:val="7DF6280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1">
    <w:nsid w:val="7DF62807"/>
    <w:multiLevelType w:val="multilevel"/>
    <w:tmpl w:val="7DF6280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2">
    <w:nsid w:val="7DF62808"/>
    <w:multiLevelType w:val="hybridMultilevel"/>
    <w:tmpl w:val="7DF62808"/>
    <w:lvl w:ilvl="0" w:tplc="4336DB50">
      <w:start w:val="1"/>
      <w:numFmt w:val="bullet"/>
      <w:lvlText w:val=""/>
      <w:lvlJc w:val="left"/>
      <w:pPr>
        <w:tabs>
          <w:tab w:val="num" w:pos="360"/>
        </w:tabs>
        <w:ind w:left="360" w:hanging="360"/>
      </w:pPr>
      <w:rPr>
        <w:rFonts w:ascii="Symbol" w:hAnsi="Symbol"/>
      </w:rPr>
    </w:lvl>
    <w:lvl w:ilvl="1" w:tplc="30800496">
      <w:start w:val="1"/>
      <w:numFmt w:val="bullet"/>
      <w:lvlText w:val="o"/>
      <w:lvlJc w:val="left"/>
      <w:pPr>
        <w:tabs>
          <w:tab w:val="num" w:pos="1080"/>
        </w:tabs>
        <w:ind w:left="1080" w:hanging="360"/>
      </w:pPr>
      <w:rPr>
        <w:rFonts w:ascii="Courier New" w:hAnsi="Courier New"/>
      </w:rPr>
    </w:lvl>
    <w:lvl w:ilvl="2" w:tplc="587E538C">
      <w:start w:val="1"/>
      <w:numFmt w:val="bullet"/>
      <w:lvlText w:val=""/>
      <w:lvlJc w:val="left"/>
      <w:pPr>
        <w:tabs>
          <w:tab w:val="num" w:pos="1800"/>
        </w:tabs>
        <w:ind w:left="1800" w:hanging="360"/>
      </w:pPr>
      <w:rPr>
        <w:rFonts w:ascii="Wingdings" w:hAnsi="Wingdings"/>
      </w:rPr>
    </w:lvl>
    <w:lvl w:ilvl="3" w:tplc="78D85DC8">
      <w:start w:val="1"/>
      <w:numFmt w:val="bullet"/>
      <w:lvlText w:val=""/>
      <w:lvlJc w:val="left"/>
      <w:pPr>
        <w:tabs>
          <w:tab w:val="num" w:pos="2520"/>
        </w:tabs>
        <w:ind w:left="2520" w:hanging="360"/>
      </w:pPr>
      <w:rPr>
        <w:rFonts w:ascii="Symbol" w:hAnsi="Symbol"/>
      </w:rPr>
    </w:lvl>
    <w:lvl w:ilvl="4" w:tplc="5AD61D7A">
      <w:start w:val="1"/>
      <w:numFmt w:val="bullet"/>
      <w:lvlText w:val="o"/>
      <w:lvlJc w:val="left"/>
      <w:pPr>
        <w:tabs>
          <w:tab w:val="num" w:pos="3240"/>
        </w:tabs>
        <w:ind w:left="3240" w:hanging="360"/>
      </w:pPr>
      <w:rPr>
        <w:rFonts w:ascii="Courier New" w:hAnsi="Courier New"/>
      </w:rPr>
    </w:lvl>
    <w:lvl w:ilvl="5" w:tplc="5344B578">
      <w:start w:val="1"/>
      <w:numFmt w:val="bullet"/>
      <w:lvlText w:val=""/>
      <w:lvlJc w:val="left"/>
      <w:pPr>
        <w:tabs>
          <w:tab w:val="num" w:pos="3960"/>
        </w:tabs>
        <w:ind w:left="3960" w:hanging="360"/>
      </w:pPr>
      <w:rPr>
        <w:rFonts w:ascii="Wingdings" w:hAnsi="Wingdings"/>
      </w:rPr>
    </w:lvl>
    <w:lvl w:ilvl="6" w:tplc="2CD8E13C">
      <w:start w:val="1"/>
      <w:numFmt w:val="bullet"/>
      <w:lvlText w:val=""/>
      <w:lvlJc w:val="left"/>
      <w:pPr>
        <w:tabs>
          <w:tab w:val="num" w:pos="4680"/>
        </w:tabs>
        <w:ind w:left="4680" w:hanging="360"/>
      </w:pPr>
      <w:rPr>
        <w:rFonts w:ascii="Symbol" w:hAnsi="Symbol"/>
      </w:rPr>
    </w:lvl>
    <w:lvl w:ilvl="7" w:tplc="3AF05F8E">
      <w:start w:val="1"/>
      <w:numFmt w:val="bullet"/>
      <w:lvlText w:val="o"/>
      <w:lvlJc w:val="left"/>
      <w:pPr>
        <w:tabs>
          <w:tab w:val="num" w:pos="5400"/>
        </w:tabs>
        <w:ind w:left="5400" w:hanging="360"/>
      </w:pPr>
      <w:rPr>
        <w:rFonts w:ascii="Courier New" w:hAnsi="Courier New"/>
      </w:rPr>
    </w:lvl>
    <w:lvl w:ilvl="8" w:tplc="57586502">
      <w:start w:val="1"/>
      <w:numFmt w:val="bullet"/>
      <w:lvlText w:val=""/>
      <w:lvlJc w:val="left"/>
      <w:pPr>
        <w:tabs>
          <w:tab w:val="num" w:pos="6120"/>
        </w:tabs>
        <w:ind w:left="6120" w:hanging="360"/>
      </w:pPr>
      <w:rPr>
        <w:rFonts w:ascii="Wingdings" w:hAnsi="Wingdings"/>
      </w:rPr>
    </w:lvl>
  </w:abstractNum>
  <w:abstractNum w:abstractNumId="113">
    <w:nsid w:val="7DF62809"/>
    <w:multiLevelType w:val="multilevel"/>
    <w:tmpl w:val="7DF6280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4">
    <w:nsid w:val="7DF6280A"/>
    <w:multiLevelType w:val="multilevel"/>
    <w:tmpl w:val="7DF6280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5">
    <w:nsid w:val="7DF6280B"/>
    <w:multiLevelType w:val="multilevel"/>
    <w:tmpl w:val="7DF6280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6">
    <w:nsid w:val="7DF6280C"/>
    <w:multiLevelType w:val="multilevel"/>
    <w:tmpl w:val="7DF6280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7">
    <w:nsid w:val="7DF6280D"/>
    <w:multiLevelType w:val="multilevel"/>
    <w:tmpl w:val="7DF6280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8">
    <w:nsid w:val="7DF6280E"/>
    <w:multiLevelType w:val="multilevel"/>
    <w:tmpl w:val="7DF6280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9">
    <w:nsid w:val="7DF6280F"/>
    <w:multiLevelType w:val="multilevel"/>
    <w:tmpl w:val="7DF6280F"/>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0">
    <w:nsid w:val="7DF62810"/>
    <w:multiLevelType w:val="multilevel"/>
    <w:tmpl w:val="7DF6281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1">
    <w:nsid w:val="7DF62813"/>
    <w:multiLevelType w:val="hybridMultilevel"/>
    <w:tmpl w:val="7DF62813"/>
    <w:lvl w:ilvl="0" w:tplc="9B129E76">
      <w:start w:val="1"/>
      <w:numFmt w:val="bullet"/>
      <w:lvlText w:val=""/>
      <w:lvlJc w:val="left"/>
      <w:pPr>
        <w:tabs>
          <w:tab w:val="num" w:pos="360"/>
        </w:tabs>
        <w:ind w:left="360" w:hanging="360"/>
      </w:pPr>
      <w:rPr>
        <w:rFonts w:ascii="Symbol" w:hAnsi="Symbol"/>
      </w:rPr>
    </w:lvl>
    <w:lvl w:ilvl="1" w:tplc="8DDA4CD8">
      <w:start w:val="1"/>
      <w:numFmt w:val="bullet"/>
      <w:lvlText w:val="o"/>
      <w:lvlJc w:val="left"/>
      <w:pPr>
        <w:tabs>
          <w:tab w:val="num" w:pos="1080"/>
        </w:tabs>
        <w:ind w:left="1080" w:hanging="360"/>
      </w:pPr>
      <w:rPr>
        <w:rFonts w:ascii="Courier New" w:hAnsi="Courier New"/>
      </w:rPr>
    </w:lvl>
    <w:lvl w:ilvl="2" w:tplc="688EA88C">
      <w:start w:val="1"/>
      <w:numFmt w:val="bullet"/>
      <w:lvlText w:val=""/>
      <w:lvlJc w:val="left"/>
      <w:pPr>
        <w:tabs>
          <w:tab w:val="num" w:pos="1800"/>
        </w:tabs>
        <w:ind w:left="1800" w:hanging="360"/>
      </w:pPr>
      <w:rPr>
        <w:rFonts w:ascii="Wingdings" w:hAnsi="Wingdings"/>
      </w:rPr>
    </w:lvl>
    <w:lvl w:ilvl="3" w:tplc="91AE2FA4">
      <w:start w:val="1"/>
      <w:numFmt w:val="bullet"/>
      <w:lvlText w:val=""/>
      <w:lvlJc w:val="left"/>
      <w:pPr>
        <w:tabs>
          <w:tab w:val="num" w:pos="2520"/>
        </w:tabs>
        <w:ind w:left="2520" w:hanging="360"/>
      </w:pPr>
      <w:rPr>
        <w:rFonts w:ascii="Symbol" w:hAnsi="Symbol"/>
      </w:rPr>
    </w:lvl>
    <w:lvl w:ilvl="4" w:tplc="234A1AAE">
      <w:start w:val="1"/>
      <w:numFmt w:val="bullet"/>
      <w:lvlText w:val="o"/>
      <w:lvlJc w:val="left"/>
      <w:pPr>
        <w:tabs>
          <w:tab w:val="num" w:pos="3240"/>
        </w:tabs>
        <w:ind w:left="3240" w:hanging="360"/>
      </w:pPr>
      <w:rPr>
        <w:rFonts w:ascii="Courier New" w:hAnsi="Courier New"/>
      </w:rPr>
    </w:lvl>
    <w:lvl w:ilvl="5" w:tplc="D2D4B3C4">
      <w:start w:val="1"/>
      <w:numFmt w:val="bullet"/>
      <w:lvlText w:val=""/>
      <w:lvlJc w:val="left"/>
      <w:pPr>
        <w:tabs>
          <w:tab w:val="num" w:pos="3960"/>
        </w:tabs>
        <w:ind w:left="3960" w:hanging="360"/>
      </w:pPr>
      <w:rPr>
        <w:rFonts w:ascii="Wingdings" w:hAnsi="Wingdings"/>
      </w:rPr>
    </w:lvl>
    <w:lvl w:ilvl="6" w:tplc="0602B79A">
      <w:start w:val="1"/>
      <w:numFmt w:val="bullet"/>
      <w:lvlText w:val=""/>
      <w:lvlJc w:val="left"/>
      <w:pPr>
        <w:tabs>
          <w:tab w:val="num" w:pos="4680"/>
        </w:tabs>
        <w:ind w:left="4680" w:hanging="360"/>
      </w:pPr>
      <w:rPr>
        <w:rFonts w:ascii="Symbol" w:hAnsi="Symbol"/>
      </w:rPr>
    </w:lvl>
    <w:lvl w:ilvl="7" w:tplc="114A93AA">
      <w:start w:val="1"/>
      <w:numFmt w:val="bullet"/>
      <w:lvlText w:val="o"/>
      <w:lvlJc w:val="left"/>
      <w:pPr>
        <w:tabs>
          <w:tab w:val="num" w:pos="5400"/>
        </w:tabs>
        <w:ind w:left="5400" w:hanging="360"/>
      </w:pPr>
      <w:rPr>
        <w:rFonts w:ascii="Courier New" w:hAnsi="Courier New"/>
      </w:rPr>
    </w:lvl>
    <w:lvl w:ilvl="8" w:tplc="6E10BC74">
      <w:start w:val="1"/>
      <w:numFmt w:val="bullet"/>
      <w:lvlText w:val=""/>
      <w:lvlJc w:val="left"/>
      <w:pPr>
        <w:tabs>
          <w:tab w:val="num" w:pos="6120"/>
        </w:tabs>
        <w:ind w:left="6120" w:hanging="360"/>
      </w:pPr>
      <w:rPr>
        <w:rFonts w:ascii="Wingdings" w:hAnsi="Wingdings"/>
      </w:rPr>
    </w:lvl>
  </w:abstractNum>
  <w:abstractNum w:abstractNumId="122">
    <w:nsid w:val="7DF62814"/>
    <w:multiLevelType w:val="hybridMultilevel"/>
    <w:tmpl w:val="7DF62814"/>
    <w:lvl w:ilvl="0" w:tplc="441E892A">
      <w:start w:val="1"/>
      <w:numFmt w:val="bullet"/>
      <w:lvlText w:val=""/>
      <w:lvlJc w:val="left"/>
      <w:pPr>
        <w:tabs>
          <w:tab w:val="num" w:pos="360"/>
        </w:tabs>
        <w:ind w:left="360" w:hanging="360"/>
      </w:pPr>
      <w:rPr>
        <w:rFonts w:ascii="Symbol" w:hAnsi="Symbol"/>
      </w:rPr>
    </w:lvl>
    <w:lvl w:ilvl="1" w:tplc="902A46B8">
      <w:start w:val="1"/>
      <w:numFmt w:val="bullet"/>
      <w:lvlText w:val="o"/>
      <w:lvlJc w:val="left"/>
      <w:pPr>
        <w:tabs>
          <w:tab w:val="num" w:pos="1080"/>
        </w:tabs>
        <w:ind w:left="1080" w:hanging="360"/>
      </w:pPr>
      <w:rPr>
        <w:rFonts w:ascii="Courier New" w:hAnsi="Courier New"/>
      </w:rPr>
    </w:lvl>
    <w:lvl w:ilvl="2" w:tplc="668203B4">
      <w:start w:val="1"/>
      <w:numFmt w:val="bullet"/>
      <w:lvlText w:val=""/>
      <w:lvlJc w:val="left"/>
      <w:pPr>
        <w:tabs>
          <w:tab w:val="num" w:pos="1800"/>
        </w:tabs>
        <w:ind w:left="1800" w:hanging="360"/>
      </w:pPr>
      <w:rPr>
        <w:rFonts w:ascii="Wingdings" w:hAnsi="Wingdings"/>
      </w:rPr>
    </w:lvl>
    <w:lvl w:ilvl="3" w:tplc="4D6A3B80">
      <w:start w:val="1"/>
      <w:numFmt w:val="bullet"/>
      <w:lvlText w:val=""/>
      <w:lvlJc w:val="left"/>
      <w:pPr>
        <w:tabs>
          <w:tab w:val="num" w:pos="2520"/>
        </w:tabs>
        <w:ind w:left="2520" w:hanging="360"/>
      </w:pPr>
      <w:rPr>
        <w:rFonts w:ascii="Symbol" w:hAnsi="Symbol"/>
      </w:rPr>
    </w:lvl>
    <w:lvl w:ilvl="4" w:tplc="253264F6">
      <w:start w:val="1"/>
      <w:numFmt w:val="bullet"/>
      <w:lvlText w:val="o"/>
      <w:lvlJc w:val="left"/>
      <w:pPr>
        <w:tabs>
          <w:tab w:val="num" w:pos="3240"/>
        </w:tabs>
        <w:ind w:left="3240" w:hanging="360"/>
      </w:pPr>
      <w:rPr>
        <w:rFonts w:ascii="Courier New" w:hAnsi="Courier New"/>
      </w:rPr>
    </w:lvl>
    <w:lvl w:ilvl="5" w:tplc="AB5A0546">
      <w:start w:val="1"/>
      <w:numFmt w:val="bullet"/>
      <w:lvlText w:val=""/>
      <w:lvlJc w:val="left"/>
      <w:pPr>
        <w:tabs>
          <w:tab w:val="num" w:pos="3960"/>
        </w:tabs>
        <w:ind w:left="3960" w:hanging="360"/>
      </w:pPr>
      <w:rPr>
        <w:rFonts w:ascii="Wingdings" w:hAnsi="Wingdings"/>
      </w:rPr>
    </w:lvl>
    <w:lvl w:ilvl="6" w:tplc="86F28F9A">
      <w:start w:val="1"/>
      <w:numFmt w:val="bullet"/>
      <w:lvlText w:val=""/>
      <w:lvlJc w:val="left"/>
      <w:pPr>
        <w:tabs>
          <w:tab w:val="num" w:pos="4680"/>
        </w:tabs>
        <w:ind w:left="4680" w:hanging="360"/>
      </w:pPr>
      <w:rPr>
        <w:rFonts w:ascii="Symbol" w:hAnsi="Symbol"/>
      </w:rPr>
    </w:lvl>
    <w:lvl w:ilvl="7" w:tplc="AC48E416">
      <w:start w:val="1"/>
      <w:numFmt w:val="bullet"/>
      <w:lvlText w:val="o"/>
      <w:lvlJc w:val="left"/>
      <w:pPr>
        <w:tabs>
          <w:tab w:val="num" w:pos="5400"/>
        </w:tabs>
        <w:ind w:left="5400" w:hanging="360"/>
      </w:pPr>
      <w:rPr>
        <w:rFonts w:ascii="Courier New" w:hAnsi="Courier New"/>
      </w:rPr>
    </w:lvl>
    <w:lvl w:ilvl="8" w:tplc="C3DA381A">
      <w:start w:val="1"/>
      <w:numFmt w:val="bullet"/>
      <w:lvlText w:val=""/>
      <w:lvlJc w:val="left"/>
      <w:pPr>
        <w:tabs>
          <w:tab w:val="num" w:pos="6120"/>
        </w:tabs>
        <w:ind w:left="6120" w:hanging="360"/>
      </w:pPr>
      <w:rPr>
        <w:rFonts w:ascii="Wingdings" w:hAnsi="Wingdings"/>
      </w:rPr>
    </w:lvl>
  </w:abstractNum>
  <w:abstractNum w:abstractNumId="123">
    <w:nsid w:val="7DF62816"/>
    <w:multiLevelType w:val="multilevel"/>
    <w:tmpl w:val="7DF628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4">
    <w:nsid w:val="7DF62817"/>
    <w:multiLevelType w:val="hybridMultilevel"/>
    <w:tmpl w:val="7DF62817"/>
    <w:lvl w:ilvl="0" w:tplc="51022BEA">
      <w:start w:val="1"/>
      <w:numFmt w:val="bullet"/>
      <w:lvlText w:val=""/>
      <w:lvlJc w:val="left"/>
      <w:pPr>
        <w:tabs>
          <w:tab w:val="num" w:pos="360"/>
        </w:tabs>
        <w:ind w:left="360" w:hanging="360"/>
      </w:pPr>
      <w:rPr>
        <w:rFonts w:ascii="Symbol" w:hAnsi="Symbol"/>
      </w:rPr>
    </w:lvl>
    <w:lvl w:ilvl="1" w:tplc="2064F2C8">
      <w:start w:val="1"/>
      <w:numFmt w:val="bullet"/>
      <w:lvlText w:val="o"/>
      <w:lvlJc w:val="left"/>
      <w:pPr>
        <w:tabs>
          <w:tab w:val="num" w:pos="1080"/>
        </w:tabs>
        <w:ind w:left="1080" w:hanging="360"/>
      </w:pPr>
      <w:rPr>
        <w:rFonts w:ascii="Courier New" w:hAnsi="Courier New"/>
      </w:rPr>
    </w:lvl>
    <w:lvl w:ilvl="2" w:tplc="7F2A148E">
      <w:start w:val="1"/>
      <w:numFmt w:val="bullet"/>
      <w:lvlText w:val=""/>
      <w:lvlJc w:val="left"/>
      <w:pPr>
        <w:tabs>
          <w:tab w:val="num" w:pos="1800"/>
        </w:tabs>
        <w:ind w:left="1800" w:hanging="360"/>
      </w:pPr>
      <w:rPr>
        <w:rFonts w:ascii="Wingdings" w:hAnsi="Wingdings"/>
      </w:rPr>
    </w:lvl>
    <w:lvl w:ilvl="3" w:tplc="04462EEA">
      <w:start w:val="1"/>
      <w:numFmt w:val="bullet"/>
      <w:lvlText w:val=""/>
      <w:lvlJc w:val="left"/>
      <w:pPr>
        <w:tabs>
          <w:tab w:val="num" w:pos="2520"/>
        </w:tabs>
        <w:ind w:left="2520" w:hanging="360"/>
      </w:pPr>
      <w:rPr>
        <w:rFonts w:ascii="Symbol" w:hAnsi="Symbol"/>
      </w:rPr>
    </w:lvl>
    <w:lvl w:ilvl="4" w:tplc="1CD8ED52">
      <w:start w:val="1"/>
      <w:numFmt w:val="bullet"/>
      <w:lvlText w:val="o"/>
      <w:lvlJc w:val="left"/>
      <w:pPr>
        <w:tabs>
          <w:tab w:val="num" w:pos="3240"/>
        </w:tabs>
        <w:ind w:left="3240" w:hanging="360"/>
      </w:pPr>
      <w:rPr>
        <w:rFonts w:ascii="Courier New" w:hAnsi="Courier New"/>
      </w:rPr>
    </w:lvl>
    <w:lvl w:ilvl="5" w:tplc="EB96792E">
      <w:start w:val="1"/>
      <w:numFmt w:val="bullet"/>
      <w:lvlText w:val=""/>
      <w:lvlJc w:val="left"/>
      <w:pPr>
        <w:tabs>
          <w:tab w:val="num" w:pos="3960"/>
        </w:tabs>
        <w:ind w:left="3960" w:hanging="360"/>
      </w:pPr>
      <w:rPr>
        <w:rFonts w:ascii="Wingdings" w:hAnsi="Wingdings"/>
      </w:rPr>
    </w:lvl>
    <w:lvl w:ilvl="6" w:tplc="4F4A5504">
      <w:start w:val="1"/>
      <w:numFmt w:val="bullet"/>
      <w:lvlText w:val=""/>
      <w:lvlJc w:val="left"/>
      <w:pPr>
        <w:tabs>
          <w:tab w:val="num" w:pos="4680"/>
        </w:tabs>
        <w:ind w:left="4680" w:hanging="360"/>
      </w:pPr>
      <w:rPr>
        <w:rFonts w:ascii="Symbol" w:hAnsi="Symbol"/>
      </w:rPr>
    </w:lvl>
    <w:lvl w:ilvl="7" w:tplc="0F8839F0">
      <w:start w:val="1"/>
      <w:numFmt w:val="bullet"/>
      <w:lvlText w:val="o"/>
      <w:lvlJc w:val="left"/>
      <w:pPr>
        <w:tabs>
          <w:tab w:val="num" w:pos="5400"/>
        </w:tabs>
        <w:ind w:left="5400" w:hanging="360"/>
      </w:pPr>
      <w:rPr>
        <w:rFonts w:ascii="Courier New" w:hAnsi="Courier New"/>
      </w:rPr>
    </w:lvl>
    <w:lvl w:ilvl="8" w:tplc="11EAA5E2">
      <w:start w:val="1"/>
      <w:numFmt w:val="bullet"/>
      <w:lvlText w:val=""/>
      <w:lvlJc w:val="left"/>
      <w:pPr>
        <w:tabs>
          <w:tab w:val="num" w:pos="6120"/>
        </w:tabs>
        <w:ind w:left="6120" w:hanging="360"/>
      </w:pPr>
      <w:rPr>
        <w:rFonts w:ascii="Wingdings" w:hAnsi="Wingdings"/>
      </w:rPr>
    </w:lvl>
  </w:abstractNum>
  <w:abstractNum w:abstractNumId="125">
    <w:nsid w:val="7DF62818"/>
    <w:multiLevelType w:val="multilevel"/>
    <w:tmpl w:val="7DF6281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6">
    <w:nsid w:val="7DF62819"/>
    <w:multiLevelType w:val="multilevel"/>
    <w:tmpl w:val="7DF6281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7">
    <w:nsid w:val="7DF6281A"/>
    <w:multiLevelType w:val="hybridMultilevel"/>
    <w:tmpl w:val="7DF6281A"/>
    <w:lvl w:ilvl="0" w:tplc="77DE1426">
      <w:start w:val="1"/>
      <w:numFmt w:val="bullet"/>
      <w:lvlText w:val=""/>
      <w:lvlJc w:val="left"/>
      <w:pPr>
        <w:tabs>
          <w:tab w:val="num" w:pos="360"/>
        </w:tabs>
        <w:ind w:left="360" w:hanging="360"/>
      </w:pPr>
      <w:rPr>
        <w:rFonts w:ascii="Symbol" w:hAnsi="Symbol"/>
      </w:rPr>
    </w:lvl>
    <w:lvl w:ilvl="1" w:tplc="474A5E98">
      <w:start w:val="1"/>
      <w:numFmt w:val="bullet"/>
      <w:lvlText w:val="o"/>
      <w:lvlJc w:val="left"/>
      <w:pPr>
        <w:tabs>
          <w:tab w:val="num" w:pos="1080"/>
        </w:tabs>
        <w:ind w:left="1080" w:hanging="360"/>
      </w:pPr>
      <w:rPr>
        <w:rFonts w:ascii="Courier New" w:hAnsi="Courier New"/>
      </w:rPr>
    </w:lvl>
    <w:lvl w:ilvl="2" w:tplc="56044B0E">
      <w:start w:val="1"/>
      <w:numFmt w:val="bullet"/>
      <w:lvlText w:val=""/>
      <w:lvlJc w:val="left"/>
      <w:pPr>
        <w:tabs>
          <w:tab w:val="num" w:pos="1800"/>
        </w:tabs>
        <w:ind w:left="1800" w:hanging="360"/>
      </w:pPr>
      <w:rPr>
        <w:rFonts w:ascii="Wingdings" w:hAnsi="Wingdings"/>
      </w:rPr>
    </w:lvl>
    <w:lvl w:ilvl="3" w:tplc="EDC065A0">
      <w:start w:val="1"/>
      <w:numFmt w:val="bullet"/>
      <w:lvlText w:val=""/>
      <w:lvlJc w:val="left"/>
      <w:pPr>
        <w:tabs>
          <w:tab w:val="num" w:pos="2520"/>
        </w:tabs>
        <w:ind w:left="2520" w:hanging="360"/>
      </w:pPr>
      <w:rPr>
        <w:rFonts w:ascii="Symbol" w:hAnsi="Symbol"/>
      </w:rPr>
    </w:lvl>
    <w:lvl w:ilvl="4" w:tplc="3B105010">
      <w:start w:val="1"/>
      <w:numFmt w:val="bullet"/>
      <w:lvlText w:val="o"/>
      <w:lvlJc w:val="left"/>
      <w:pPr>
        <w:tabs>
          <w:tab w:val="num" w:pos="3240"/>
        </w:tabs>
        <w:ind w:left="3240" w:hanging="360"/>
      </w:pPr>
      <w:rPr>
        <w:rFonts w:ascii="Courier New" w:hAnsi="Courier New"/>
      </w:rPr>
    </w:lvl>
    <w:lvl w:ilvl="5" w:tplc="C5C6DC3E">
      <w:start w:val="1"/>
      <w:numFmt w:val="bullet"/>
      <w:lvlText w:val=""/>
      <w:lvlJc w:val="left"/>
      <w:pPr>
        <w:tabs>
          <w:tab w:val="num" w:pos="3960"/>
        </w:tabs>
        <w:ind w:left="3960" w:hanging="360"/>
      </w:pPr>
      <w:rPr>
        <w:rFonts w:ascii="Wingdings" w:hAnsi="Wingdings"/>
      </w:rPr>
    </w:lvl>
    <w:lvl w:ilvl="6" w:tplc="DBFA88F0">
      <w:start w:val="1"/>
      <w:numFmt w:val="bullet"/>
      <w:lvlText w:val=""/>
      <w:lvlJc w:val="left"/>
      <w:pPr>
        <w:tabs>
          <w:tab w:val="num" w:pos="4680"/>
        </w:tabs>
        <w:ind w:left="4680" w:hanging="360"/>
      </w:pPr>
      <w:rPr>
        <w:rFonts w:ascii="Symbol" w:hAnsi="Symbol"/>
      </w:rPr>
    </w:lvl>
    <w:lvl w:ilvl="7" w:tplc="F6AA5F3C">
      <w:start w:val="1"/>
      <w:numFmt w:val="bullet"/>
      <w:lvlText w:val="o"/>
      <w:lvlJc w:val="left"/>
      <w:pPr>
        <w:tabs>
          <w:tab w:val="num" w:pos="5400"/>
        </w:tabs>
        <w:ind w:left="5400" w:hanging="360"/>
      </w:pPr>
      <w:rPr>
        <w:rFonts w:ascii="Courier New" w:hAnsi="Courier New"/>
      </w:rPr>
    </w:lvl>
    <w:lvl w:ilvl="8" w:tplc="01D23854">
      <w:start w:val="1"/>
      <w:numFmt w:val="bullet"/>
      <w:lvlText w:val=""/>
      <w:lvlJc w:val="left"/>
      <w:pPr>
        <w:tabs>
          <w:tab w:val="num" w:pos="6120"/>
        </w:tabs>
        <w:ind w:left="6120" w:hanging="360"/>
      </w:pPr>
      <w:rPr>
        <w:rFonts w:ascii="Wingdings" w:hAnsi="Wingdings"/>
      </w:rPr>
    </w:lvl>
  </w:abstractNum>
  <w:abstractNum w:abstractNumId="128">
    <w:nsid w:val="7DF6281B"/>
    <w:multiLevelType w:val="multilevel"/>
    <w:tmpl w:val="7DF6281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9">
    <w:nsid w:val="7DF6281C"/>
    <w:multiLevelType w:val="hybridMultilevel"/>
    <w:tmpl w:val="7DF6281C"/>
    <w:lvl w:ilvl="0" w:tplc="1F1CECA8">
      <w:start w:val="1"/>
      <w:numFmt w:val="bullet"/>
      <w:lvlText w:val=""/>
      <w:lvlJc w:val="left"/>
      <w:pPr>
        <w:tabs>
          <w:tab w:val="num" w:pos="360"/>
        </w:tabs>
        <w:ind w:left="360" w:hanging="360"/>
      </w:pPr>
      <w:rPr>
        <w:rFonts w:ascii="Symbol" w:hAnsi="Symbol"/>
      </w:rPr>
    </w:lvl>
    <w:lvl w:ilvl="1" w:tplc="A378D48E">
      <w:start w:val="1"/>
      <w:numFmt w:val="bullet"/>
      <w:lvlText w:val="o"/>
      <w:lvlJc w:val="left"/>
      <w:pPr>
        <w:tabs>
          <w:tab w:val="num" w:pos="1080"/>
        </w:tabs>
        <w:ind w:left="1080" w:hanging="360"/>
      </w:pPr>
      <w:rPr>
        <w:rFonts w:ascii="Courier New" w:hAnsi="Courier New"/>
      </w:rPr>
    </w:lvl>
    <w:lvl w:ilvl="2" w:tplc="E592BD18">
      <w:start w:val="1"/>
      <w:numFmt w:val="bullet"/>
      <w:lvlText w:val=""/>
      <w:lvlJc w:val="left"/>
      <w:pPr>
        <w:tabs>
          <w:tab w:val="num" w:pos="1800"/>
        </w:tabs>
        <w:ind w:left="1800" w:hanging="360"/>
      </w:pPr>
      <w:rPr>
        <w:rFonts w:ascii="Wingdings" w:hAnsi="Wingdings"/>
      </w:rPr>
    </w:lvl>
    <w:lvl w:ilvl="3" w:tplc="C50C17DE">
      <w:start w:val="1"/>
      <w:numFmt w:val="bullet"/>
      <w:lvlText w:val=""/>
      <w:lvlJc w:val="left"/>
      <w:pPr>
        <w:tabs>
          <w:tab w:val="num" w:pos="2520"/>
        </w:tabs>
        <w:ind w:left="2520" w:hanging="360"/>
      </w:pPr>
      <w:rPr>
        <w:rFonts w:ascii="Symbol" w:hAnsi="Symbol"/>
      </w:rPr>
    </w:lvl>
    <w:lvl w:ilvl="4" w:tplc="093218DE">
      <w:start w:val="1"/>
      <w:numFmt w:val="bullet"/>
      <w:lvlText w:val="o"/>
      <w:lvlJc w:val="left"/>
      <w:pPr>
        <w:tabs>
          <w:tab w:val="num" w:pos="3240"/>
        </w:tabs>
        <w:ind w:left="3240" w:hanging="360"/>
      </w:pPr>
      <w:rPr>
        <w:rFonts w:ascii="Courier New" w:hAnsi="Courier New"/>
      </w:rPr>
    </w:lvl>
    <w:lvl w:ilvl="5" w:tplc="5704B8E0">
      <w:start w:val="1"/>
      <w:numFmt w:val="bullet"/>
      <w:lvlText w:val=""/>
      <w:lvlJc w:val="left"/>
      <w:pPr>
        <w:tabs>
          <w:tab w:val="num" w:pos="3960"/>
        </w:tabs>
        <w:ind w:left="3960" w:hanging="360"/>
      </w:pPr>
      <w:rPr>
        <w:rFonts w:ascii="Wingdings" w:hAnsi="Wingdings"/>
      </w:rPr>
    </w:lvl>
    <w:lvl w:ilvl="6" w:tplc="DB5C17AA">
      <w:start w:val="1"/>
      <w:numFmt w:val="bullet"/>
      <w:lvlText w:val=""/>
      <w:lvlJc w:val="left"/>
      <w:pPr>
        <w:tabs>
          <w:tab w:val="num" w:pos="4680"/>
        </w:tabs>
        <w:ind w:left="4680" w:hanging="360"/>
      </w:pPr>
      <w:rPr>
        <w:rFonts w:ascii="Symbol" w:hAnsi="Symbol"/>
      </w:rPr>
    </w:lvl>
    <w:lvl w:ilvl="7" w:tplc="330839D6">
      <w:start w:val="1"/>
      <w:numFmt w:val="bullet"/>
      <w:lvlText w:val="o"/>
      <w:lvlJc w:val="left"/>
      <w:pPr>
        <w:tabs>
          <w:tab w:val="num" w:pos="5400"/>
        </w:tabs>
        <w:ind w:left="5400" w:hanging="360"/>
      </w:pPr>
      <w:rPr>
        <w:rFonts w:ascii="Courier New" w:hAnsi="Courier New"/>
      </w:rPr>
    </w:lvl>
    <w:lvl w:ilvl="8" w:tplc="1A50C550">
      <w:start w:val="1"/>
      <w:numFmt w:val="bullet"/>
      <w:lvlText w:val=""/>
      <w:lvlJc w:val="left"/>
      <w:pPr>
        <w:tabs>
          <w:tab w:val="num" w:pos="6120"/>
        </w:tabs>
        <w:ind w:left="6120" w:hanging="360"/>
      </w:pPr>
      <w:rPr>
        <w:rFonts w:ascii="Wingdings" w:hAnsi="Wingdings"/>
      </w:rPr>
    </w:lvl>
  </w:abstractNum>
  <w:abstractNum w:abstractNumId="130">
    <w:nsid w:val="7DF6281D"/>
    <w:multiLevelType w:val="multilevel"/>
    <w:tmpl w:val="7DF6281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1">
    <w:nsid w:val="7DF6281E"/>
    <w:multiLevelType w:val="multilevel"/>
    <w:tmpl w:val="7DF6281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2">
    <w:nsid w:val="7DF62830"/>
    <w:multiLevelType w:val="multilevel"/>
    <w:tmpl w:val="7DF6283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3">
    <w:nsid w:val="7DF62831"/>
    <w:multiLevelType w:val="multilevel"/>
    <w:tmpl w:val="7DF62831"/>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4">
    <w:nsid w:val="7DF62832"/>
    <w:multiLevelType w:val="multilevel"/>
    <w:tmpl w:val="7DF6283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50"/>
  </w:num>
  <w:num w:numId="2">
    <w:abstractNumId w:val="37"/>
  </w:num>
  <w:num w:numId="3">
    <w:abstractNumId w:val="65"/>
  </w:num>
  <w:num w:numId="4">
    <w:abstractNumId w:val="66"/>
  </w:num>
  <w:num w:numId="5">
    <w:abstractNumId w:val="67"/>
  </w:num>
  <w:num w:numId="6">
    <w:abstractNumId w:val="68"/>
  </w:num>
  <w:num w:numId="7">
    <w:abstractNumId w:val="69"/>
  </w:num>
  <w:num w:numId="8">
    <w:abstractNumId w:val="70"/>
  </w:num>
  <w:num w:numId="9">
    <w:abstractNumId w:val="71"/>
  </w:num>
  <w:num w:numId="10">
    <w:abstractNumId w:val="72"/>
  </w:num>
  <w:num w:numId="11">
    <w:abstractNumId w:val="73"/>
  </w:num>
  <w:num w:numId="12">
    <w:abstractNumId w:val="74"/>
  </w:num>
  <w:num w:numId="13">
    <w:abstractNumId w:val="75"/>
  </w:num>
  <w:num w:numId="14">
    <w:abstractNumId w:val="76"/>
  </w:num>
  <w:num w:numId="15">
    <w:abstractNumId w:val="77"/>
  </w:num>
  <w:num w:numId="16">
    <w:abstractNumId w:val="78"/>
  </w:num>
  <w:num w:numId="17">
    <w:abstractNumId w:val="79"/>
  </w:num>
  <w:num w:numId="18">
    <w:abstractNumId w:val="80"/>
  </w:num>
  <w:num w:numId="19">
    <w:abstractNumId w:val="81"/>
  </w:num>
  <w:num w:numId="20">
    <w:abstractNumId w:val="82"/>
  </w:num>
  <w:num w:numId="21">
    <w:abstractNumId w:val="83"/>
  </w:num>
  <w:num w:numId="22">
    <w:abstractNumId w:val="84"/>
  </w:num>
  <w:num w:numId="23">
    <w:abstractNumId w:val="85"/>
  </w:num>
  <w:num w:numId="24">
    <w:abstractNumId w:val="86"/>
  </w:num>
  <w:num w:numId="25">
    <w:abstractNumId w:val="87"/>
  </w:num>
  <w:num w:numId="26">
    <w:abstractNumId w:val="88"/>
  </w:num>
  <w:num w:numId="27">
    <w:abstractNumId w:val="89"/>
  </w:num>
  <w:num w:numId="28">
    <w:abstractNumId w:val="90"/>
  </w:num>
  <w:num w:numId="29">
    <w:abstractNumId w:val="91"/>
  </w:num>
  <w:num w:numId="30">
    <w:abstractNumId w:val="92"/>
  </w:num>
  <w:num w:numId="31">
    <w:abstractNumId w:val="93"/>
  </w:num>
  <w:num w:numId="32">
    <w:abstractNumId w:val="94"/>
  </w:num>
  <w:num w:numId="33">
    <w:abstractNumId w:val="95"/>
  </w:num>
  <w:num w:numId="34">
    <w:abstractNumId w:val="96"/>
  </w:num>
  <w:num w:numId="35">
    <w:abstractNumId w:val="97"/>
  </w:num>
  <w:num w:numId="36">
    <w:abstractNumId w:val="98"/>
  </w:num>
  <w:num w:numId="37">
    <w:abstractNumId w:val="99"/>
  </w:num>
  <w:num w:numId="38">
    <w:abstractNumId w:val="100"/>
  </w:num>
  <w:num w:numId="39">
    <w:abstractNumId w:val="101"/>
  </w:num>
  <w:num w:numId="40">
    <w:abstractNumId w:val="102"/>
  </w:num>
  <w:num w:numId="41">
    <w:abstractNumId w:val="103"/>
  </w:num>
  <w:num w:numId="42">
    <w:abstractNumId w:val="104"/>
  </w:num>
  <w:num w:numId="43">
    <w:abstractNumId w:val="105"/>
  </w:num>
  <w:num w:numId="44">
    <w:abstractNumId w:val="106"/>
  </w:num>
  <w:num w:numId="45">
    <w:abstractNumId w:val="107"/>
  </w:num>
  <w:num w:numId="46">
    <w:abstractNumId w:val="108"/>
  </w:num>
  <w:num w:numId="47">
    <w:abstractNumId w:val="109"/>
  </w:num>
  <w:num w:numId="48">
    <w:abstractNumId w:val="110"/>
  </w:num>
  <w:num w:numId="49">
    <w:abstractNumId w:val="111"/>
  </w:num>
  <w:num w:numId="50">
    <w:abstractNumId w:val="112"/>
  </w:num>
  <w:num w:numId="51">
    <w:abstractNumId w:val="113"/>
  </w:num>
  <w:num w:numId="52">
    <w:abstractNumId w:val="114"/>
  </w:num>
  <w:num w:numId="53">
    <w:abstractNumId w:val="115"/>
  </w:num>
  <w:num w:numId="54">
    <w:abstractNumId w:val="116"/>
  </w:num>
  <w:num w:numId="55">
    <w:abstractNumId w:val="117"/>
  </w:num>
  <w:num w:numId="56">
    <w:abstractNumId w:val="118"/>
  </w:num>
  <w:num w:numId="57">
    <w:abstractNumId w:val="119"/>
  </w:num>
  <w:num w:numId="58">
    <w:abstractNumId w:val="120"/>
  </w:num>
  <w:num w:numId="59">
    <w:abstractNumId w:val="121"/>
  </w:num>
  <w:num w:numId="60">
    <w:abstractNumId w:val="122"/>
  </w:num>
  <w:num w:numId="61">
    <w:abstractNumId w:val="123"/>
  </w:num>
  <w:num w:numId="62">
    <w:abstractNumId w:val="124"/>
  </w:num>
  <w:num w:numId="63">
    <w:abstractNumId w:val="125"/>
  </w:num>
  <w:num w:numId="64">
    <w:abstractNumId w:val="126"/>
  </w:num>
  <w:num w:numId="65">
    <w:abstractNumId w:val="127"/>
  </w:num>
  <w:num w:numId="66">
    <w:abstractNumId w:val="128"/>
  </w:num>
  <w:num w:numId="67">
    <w:abstractNumId w:val="129"/>
  </w:num>
  <w:num w:numId="68">
    <w:abstractNumId w:val="130"/>
  </w:num>
  <w:num w:numId="69">
    <w:abstractNumId w:val="131"/>
  </w:num>
  <w:num w:numId="70">
    <w:abstractNumId w:val="132"/>
  </w:num>
  <w:num w:numId="71">
    <w:abstractNumId w:val="133"/>
  </w:num>
  <w:num w:numId="72">
    <w:abstractNumId w:val="134"/>
  </w:num>
  <w:num w:numId="73">
    <w:abstractNumId w:val="2"/>
  </w:num>
  <w:num w:numId="74">
    <w:abstractNumId w:val="57"/>
  </w:num>
  <w:num w:numId="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5"/>
  </w:num>
  <w:num w:numId="82">
    <w:abstractNumId w:val="13"/>
  </w:num>
  <w:num w:numId="83">
    <w:abstractNumId w:val="1"/>
  </w:num>
  <w:num w:numId="84">
    <w:abstractNumId w:val="59"/>
  </w:num>
  <w:num w:numId="85">
    <w:abstractNumId w:val="42"/>
  </w:num>
  <w:num w:numId="86">
    <w:abstractNumId w:val="27"/>
  </w:num>
  <w:num w:numId="87">
    <w:abstractNumId w:val="56"/>
  </w:num>
  <w:num w:numId="88">
    <w:abstractNumId w:val="29"/>
  </w:num>
  <w:num w:numId="89">
    <w:abstractNumId w:val="26"/>
  </w:num>
  <w:num w:numId="90">
    <w:abstractNumId w:val="12"/>
  </w:num>
  <w:num w:numId="91">
    <w:abstractNumId w:val="11"/>
  </w:num>
  <w:num w:numId="92">
    <w:abstractNumId w:val="41"/>
  </w:num>
  <w:num w:numId="93">
    <w:abstractNumId w:val="46"/>
  </w:num>
  <w:num w:numId="94">
    <w:abstractNumId w:val="33"/>
  </w:num>
  <w:num w:numId="95">
    <w:abstractNumId w:val="38"/>
  </w:num>
  <w:num w:numId="96">
    <w:abstractNumId w:val="0"/>
  </w:num>
  <w:num w:numId="97">
    <w:abstractNumId w:val="16"/>
  </w:num>
  <w:num w:numId="98">
    <w:abstractNumId w:val="10"/>
  </w:num>
  <w:num w:numId="99">
    <w:abstractNumId w:val="63"/>
  </w:num>
  <w:num w:numId="100">
    <w:abstractNumId w:val="14"/>
  </w:num>
  <w:num w:numId="101">
    <w:abstractNumId w:val="31"/>
  </w:num>
  <w:num w:numId="102">
    <w:abstractNumId w:val="21"/>
  </w:num>
  <w:num w:numId="103">
    <w:abstractNumId w:val="48"/>
  </w:num>
  <w:num w:numId="104">
    <w:abstractNumId w:val="21"/>
    <w:lvlOverride w:ilvl="0">
      <w:startOverride w:val="4"/>
    </w:lvlOverride>
    <w:lvlOverride w:ilvl="1">
      <w:startOverride w:val="4"/>
    </w:lvlOverride>
  </w:num>
  <w:num w:numId="105">
    <w:abstractNumId w:val="24"/>
  </w:num>
  <w:num w:numId="106">
    <w:abstractNumId w:val="44"/>
  </w:num>
  <w:num w:numId="107">
    <w:abstractNumId w:val="18"/>
  </w:num>
  <w:num w:numId="108">
    <w:abstractNumId w:val="19"/>
  </w:num>
  <w:num w:numId="109">
    <w:abstractNumId w:val="17"/>
  </w:num>
  <w:num w:numId="110">
    <w:abstractNumId w:val="60"/>
  </w:num>
  <w:num w:numId="111">
    <w:abstractNumId w:val="34"/>
  </w:num>
  <w:num w:numId="112">
    <w:abstractNumId w:val="23"/>
  </w:num>
  <w:num w:numId="113">
    <w:abstractNumId w:val="58"/>
  </w:num>
  <w:num w:numId="114">
    <w:abstractNumId w:val="3"/>
  </w:num>
  <w:num w:numId="115">
    <w:abstractNumId w:val="30"/>
  </w:num>
  <w:num w:numId="116">
    <w:abstractNumId w:val="40"/>
  </w:num>
  <w:num w:numId="117">
    <w:abstractNumId w:val="62"/>
  </w:num>
  <w:num w:numId="118">
    <w:abstractNumId w:val="64"/>
  </w:num>
  <w:num w:numId="119">
    <w:abstractNumId w:val="5"/>
  </w:num>
  <w:num w:numId="120">
    <w:abstractNumId w:val="7"/>
  </w:num>
  <w:num w:numId="121">
    <w:abstractNumId w:val="25"/>
  </w:num>
  <w:num w:numId="122">
    <w:abstractNumId w:val="52"/>
  </w:num>
  <w:num w:numId="123">
    <w:abstractNumId w:val="9"/>
  </w:num>
  <w:num w:numId="124">
    <w:abstractNumId w:val="15"/>
  </w:num>
  <w:num w:numId="125">
    <w:abstractNumId w:val="61"/>
  </w:num>
  <w:num w:numId="126">
    <w:abstractNumId w:val="32"/>
  </w:num>
  <w:num w:numId="127">
    <w:abstractNumId w:val="54"/>
  </w:num>
  <w:num w:numId="128">
    <w:abstractNumId w:val="43"/>
  </w:num>
  <w:num w:numId="129">
    <w:abstractNumId w:val="36"/>
  </w:num>
  <w:num w:numId="130">
    <w:abstractNumId w:val="20"/>
  </w:num>
  <w:num w:numId="131">
    <w:abstractNumId w:val="8"/>
  </w:num>
  <w:num w:numId="132">
    <w:abstractNumId w:val="49"/>
  </w:num>
  <w:num w:numId="133">
    <w:abstractNumId w:val="45"/>
  </w:num>
  <w:num w:numId="134">
    <w:abstractNumId w:val="6"/>
  </w:num>
  <w:num w:numId="135">
    <w:abstractNumId w:val="4"/>
  </w:num>
  <w:num w:numId="136">
    <w:abstractNumId w:val="51"/>
  </w:num>
  <w:num w:numId="137">
    <w:abstractNumId w:val="53"/>
  </w:num>
  <w:num w:numId="138">
    <w:abstractNumId w:val="39"/>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3EA"/>
    <w:rsid w:val="000011AE"/>
    <w:rsid w:val="00022255"/>
    <w:rsid w:val="000334C7"/>
    <w:rsid w:val="00045AF3"/>
    <w:rsid w:val="00057347"/>
    <w:rsid w:val="0007090E"/>
    <w:rsid w:val="00101A59"/>
    <w:rsid w:val="001021B0"/>
    <w:rsid w:val="00132BBB"/>
    <w:rsid w:val="00145156"/>
    <w:rsid w:val="0018422F"/>
    <w:rsid w:val="00192E65"/>
    <w:rsid w:val="001955B2"/>
    <w:rsid w:val="001C50E1"/>
    <w:rsid w:val="001D4232"/>
    <w:rsid w:val="00215B5B"/>
    <w:rsid w:val="00220A1F"/>
    <w:rsid w:val="00231897"/>
    <w:rsid w:val="002341E2"/>
    <w:rsid w:val="00271080"/>
    <w:rsid w:val="00292882"/>
    <w:rsid w:val="00293BAE"/>
    <w:rsid w:val="002E71C5"/>
    <w:rsid w:val="002F30D9"/>
    <w:rsid w:val="002F75CF"/>
    <w:rsid w:val="003026FC"/>
    <w:rsid w:val="003055C7"/>
    <w:rsid w:val="003439EA"/>
    <w:rsid w:val="00356157"/>
    <w:rsid w:val="00361CD6"/>
    <w:rsid w:val="00375E78"/>
    <w:rsid w:val="003A54D5"/>
    <w:rsid w:val="00433E5F"/>
    <w:rsid w:val="00471AF1"/>
    <w:rsid w:val="004B0E81"/>
    <w:rsid w:val="004B4082"/>
    <w:rsid w:val="00521374"/>
    <w:rsid w:val="00522F72"/>
    <w:rsid w:val="00533085"/>
    <w:rsid w:val="0054236C"/>
    <w:rsid w:val="00557E4E"/>
    <w:rsid w:val="00581A75"/>
    <w:rsid w:val="005D0075"/>
    <w:rsid w:val="005E7FA4"/>
    <w:rsid w:val="005F2EA7"/>
    <w:rsid w:val="005F7357"/>
    <w:rsid w:val="006121DC"/>
    <w:rsid w:val="006205A3"/>
    <w:rsid w:val="00620605"/>
    <w:rsid w:val="00635CA1"/>
    <w:rsid w:val="00675D43"/>
    <w:rsid w:val="00677FE6"/>
    <w:rsid w:val="006A5138"/>
    <w:rsid w:val="006C3B87"/>
    <w:rsid w:val="006E0D92"/>
    <w:rsid w:val="007151A0"/>
    <w:rsid w:val="007447F5"/>
    <w:rsid w:val="00763EC6"/>
    <w:rsid w:val="007822EC"/>
    <w:rsid w:val="007B0DEF"/>
    <w:rsid w:val="007C51A8"/>
    <w:rsid w:val="007E1F96"/>
    <w:rsid w:val="007F114E"/>
    <w:rsid w:val="0081420B"/>
    <w:rsid w:val="008B4FF1"/>
    <w:rsid w:val="008E493A"/>
    <w:rsid w:val="008E72FA"/>
    <w:rsid w:val="008F0E25"/>
    <w:rsid w:val="00900FDC"/>
    <w:rsid w:val="009372CD"/>
    <w:rsid w:val="009444A1"/>
    <w:rsid w:val="00946406"/>
    <w:rsid w:val="009520C2"/>
    <w:rsid w:val="0098078C"/>
    <w:rsid w:val="0098655A"/>
    <w:rsid w:val="00992987"/>
    <w:rsid w:val="00997795"/>
    <w:rsid w:val="00A306F5"/>
    <w:rsid w:val="00A406D3"/>
    <w:rsid w:val="00AA6247"/>
    <w:rsid w:val="00B37606"/>
    <w:rsid w:val="00B930C7"/>
    <w:rsid w:val="00BE5BB4"/>
    <w:rsid w:val="00C357D5"/>
    <w:rsid w:val="00C627C1"/>
    <w:rsid w:val="00CC093D"/>
    <w:rsid w:val="00CC33C9"/>
    <w:rsid w:val="00CD1659"/>
    <w:rsid w:val="00CD49BD"/>
    <w:rsid w:val="00CF1F70"/>
    <w:rsid w:val="00CF4B53"/>
    <w:rsid w:val="00D022C6"/>
    <w:rsid w:val="00D04105"/>
    <w:rsid w:val="00D551CF"/>
    <w:rsid w:val="00D55B8F"/>
    <w:rsid w:val="00D85C98"/>
    <w:rsid w:val="00DC7360"/>
    <w:rsid w:val="00E163AA"/>
    <w:rsid w:val="00E173AE"/>
    <w:rsid w:val="00E243EA"/>
    <w:rsid w:val="00E61178"/>
    <w:rsid w:val="00E728DD"/>
    <w:rsid w:val="00EA00E8"/>
    <w:rsid w:val="00EB3455"/>
    <w:rsid w:val="00EC2CDB"/>
    <w:rsid w:val="00F3151F"/>
    <w:rsid w:val="00F3187D"/>
    <w:rsid w:val="00F33C28"/>
    <w:rsid w:val="00FB097B"/>
    <w:rsid w:val="00FC7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51357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qFormat="1"/>
    <w:lsdException w:name="toc 5" w:qFormat="1"/>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qFormat="1"/>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1B0"/>
    <w:pPr>
      <w:spacing w:before="360" w:after="240" w:line="240" w:lineRule="auto"/>
      <w:ind w:left="576" w:hanging="576"/>
    </w:pPr>
    <w:rPr>
      <w:rFonts w:ascii="Calibri" w:eastAsia="Calibri" w:hAnsi="Calibri" w:cs="Times New Roman"/>
    </w:rPr>
  </w:style>
  <w:style w:type="paragraph" w:styleId="Heading1">
    <w:name w:val="heading 1"/>
    <w:aliases w:val="gv_Heading 1,h1,H1,H11,h11,H12,h12,H13,h13,H14,h14,H15,h15,H16,h16,H111,h111,H121,h121,H131,h131,H141,h141,H151,h151,H17,h17,H112,h112,H122,h122,H132,h132,H142,h142,H152,h152,H18,h18,H113,h113,H123,h123,H133,h133,H143,h143,H153,h153,H19,h19"/>
    <w:basedOn w:val="Normal"/>
    <w:link w:val="Heading1Char"/>
    <w:qFormat/>
    <w:rsid w:val="001021B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aliases w:val="gv_Heading 2,h2,H2,Chapter Number/Appendix Letter,chn,head 2,header2,h21,head 21,header21,h22,head 22,header22,h23,head 23,header23,h211,head 211,header211,h221,head 221,header221,h24,head 24,header24,h25,head 25,header25,h212,head 212"/>
    <w:basedOn w:val="Normal"/>
    <w:next w:val="Normal"/>
    <w:link w:val="Heading2Char"/>
    <w:unhideWhenUsed/>
    <w:qFormat/>
    <w:rsid w:val="00293BA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aliases w:val="gv_Heading 3,H3,0,H31,Paragraaf,h3,head 3,header3,h31,head 31,header31,h32,head 32,header32,h33,head 33,header33,h311,head 311,header311,h321,head 321,header321,h34,head 34,header34,h312,head 312,header312,h322,head 322,header322,h331,head 331"/>
    <w:basedOn w:val="Normal"/>
    <w:next w:val="Normal"/>
    <w:link w:val="Heading3Char"/>
    <w:unhideWhenUsed/>
    <w:qFormat/>
    <w:rsid w:val="00293BAE"/>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aliases w:val="gv_Heading 4,H4,h4,H41,h41,H42,h42,H43,h43,H44,h44,H45,h45,H46,h46,H411,h411,H421,h421,H431,h431,H441,h441,H451,h451,H47,h47,H412,h412,H422,h422,H432,h432,H442,h442,H452,h452,H48,h48,H413,h413,H423,h423,H433,h433,H443,h443,H453,h453,H49,h49"/>
    <w:basedOn w:val="Normal"/>
    <w:next w:val="Normal"/>
    <w:link w:val="Heading4Char"/>
    <w:qFormat/>
    <w:rsid w:val="00293BAE"/>
    <w:pPr>
      <w:keepNext/>
      <w:keepLines/>
      <w:spacing w:before="240" w:after="0"/>
      <w:ind w:left="862" w:hanging="862"/>
      <w:outlineLvl w:val="3"/>
    </w:pPr>
    <w:rPr>
      <w:rFonts w:ascii="Arial" w:eastAsiaTheme="majorEastAsia" w:hAnsi="Arial" w:cstheme="majorBidi"/>
      <w:iCs/>
      <w:color w:val="595959" w:themeColor="text1" w:themeTint="A6"/>
      <w:sz w:val="20"/>
      <w:szCs w:val="24"/>
    </w:rPr>
  </w:style>
  <w:style w:type="paragraph" w:styleId="Heading5">
    <w:name w:val="heading 5"/>
    <w:aliases w:val="gv_Heading 5,Block Label,DO NOT USE_h5,Level 3 - i,H5,H5 Char,Car,Subheading,Appendix A to X,Heading 5   Appendix A to X,Schedule A to X,Tempo Heading 5,Titre51,t5,Roman list,1-1-1-1-,(Alt+5),h5,Titre niveau 5,Titre5,H51,Знак"/>
    <w:basedOn w:val="Normal"/>
    <w:next w:val="Normal"/>
    <w:link w:val="Heading5Char"/>
    <w:unhideWhenUsed/>
    <w:qFormat/>
    <w:rsid w:val="00293BAE"/>
    <w:pPr>
      <w:keepNext/>
      <w:keepLines/>
      <w:spacing w:before="240" w:after="0"/>
      <w:ind w:left="1009" w:hanging="1009"/>
      <w:outlineLvl w:val="4"/>
    </w:pPr>
    <w:rPr>
      <w:rFonts w:ascii="Arial" w:eastAsiaTheme="majorEastAsia" w:hAnsi="Arial" w:cstheme="majorBidi"/>
      <w:color w:val="595959" w:themeColor="text1" w:themeTint="A6"/>
      <w:sz w:val="20"/>
      <w:szCs w:val="24"/>
    </w:rPr>
  </w:style>
  <w:style w:type="paragraph" w:styleId="Heading6">
    <w:name w:val="heading 6"/>
    <w:aliases w:val="H6,H61,H62,H63,H64,H65,H66,H611,H621,H631,H641,H651,H67,H612,H622,H632,H642,H652,H68,H613,H623,H633,H643,H653,H69,H610,H614,H615,H624,H634,H644,H654,H616,H625,H635,H645,H655,H617,Legal Level 1.,Heading 6 CFMU,h6,Bullet list"/>
    <w:basedOn w:val="Normal"/>
    <w:next w:val="Normal"/>
    <w:link w:val="Heading6Char"/>
    <w:unhideWhenUsed/>
    <w:qFormat/>
    <w:rsid w:val="00293BAE"/>
    <w:pPr>
      <w:keepNext/>
      <w:keepLines/>
      <w:spacing w:before="240" w:after="0"/>
      <w:ind w:left="1151" w:hanging="1151"/>
      <w:outlineLvl w:val="5"/>
    </w:pPr>
    <w:rPr>
      <w:rFonts w:ascii="Arial" w:eastAsiaTheme="majorEastAsia" w:hAnsi="Arial" w:cstheme="majorBidi"/>
      <w:color w:val="7F7F7F" w:themeColor="text1" w:themeTint="80"/>
      <w:sz w:val="20"/>
      <w:szCs w:val="24"/>
    </w:rPr>
  </w:style>
  <w:style w:type="paragraph" w:styleId="Heading7">
    <w:name w:val="heading 7"/>
    <w:aliases w:val="Heading 7 CFMU,h7,H7"/>
    <w:basedOn w:val="Normal"/>
    <w:next w:val="Normal"/>
    <w:link w:val="Heading7Char"/>
    <w:unhideWhenUsed/>
    <w:qFormat/>
    <w:rsid w:val="00293BAE"/>
    <w:pPr>
      <w:keepNext/>
      <w:keepLines/>
      <w:spacing w:before="240" w:after="0"/>
      <w:ind w:left="1298" w:hanging="1298"/>
      <w:outlineLvl w:val="6"/>
    </w:pPr>
    <w:rPr>
      <w:rFonts w:ascii="Arial" w:eastAsiaTheme="majorEastAsia" w:hAnsi="Arial" w:cstheme="majorBidi"/>
      <w:color w:val="7F7F7F" w:themeColor="text1" w:themeTint="80"/>
      <w:sz w:val="20"/>
      <w:szCs w:val="24"/>
    </w:rPr>
  </w:style>
  <w:style w:type="paragraph" w:styleId="Heading8">
    <w:name w:val="heading 8"/>
    <w:aliases w:val="Heading 8 CFMU Char,h8 Char Char,Heading 8 Char Char Char,Heading 8 CFMU,Heading 8 Char Char,h8 Char,h8,h8 Char Char Char,h8 Char Char1,h8 Char1 Char,h8 Char1,h8 Char2,Char"/>
    <w:basedOn w:val="Normal"/>
    <w:next w:val="Normal"/>
    <w:link w:val="Heading8Char"/>
    <w:unhideWhenUsed/>
    <w:qFormat/>
    <w:rsid w:val="00293BAE"/>
    <w:pPr>
      <w:keepNext/>
      <w:keepLines/>
      <w:spacing w:before="240" w:after="0"/>
      <w:ind w:left="1440" w:hanging="1440"/>
      <w:outlineLvl w:val="7"/>
    </w:pPr>
    <w:rPr>
      <w:rFonts w:ascii="Arial" w:eastAsiaTheme="majorEastAsia" w:hAnsi="Arial" w:cstheme="majorBidi"/>
      <w:color w:val="7F7F7F" w:themeColor="text1" w:themeTint="80"/>
      <w:sz w:val="20"/>
      <w:szCs w:val="21"/>
    </w:rPr>
  </w:style>
  <w:style w:type="paragraph" w:styleId="Heading9">
    <w:name w:val="heading 9"/>
    <w:aliases w:val="Titre Annexe,Titre Annexe1,Titre Annexe2,Titre Annexe3,Titre Annexe4,Titre Annexe5,Titre Annexe6,Titre Annexe11,Titre Annexe21,Titre Annexe31,Titre Annexe41,Titre Annexe51,Titre Annexe7,Titre Annexe12,Titre Annexe22,Titre Annexe32,Heading 9 CF"/>
    <w:basedOn w:val="Normal"/>
    <w:next w:val="Normal"/>
    <w:link w:val="Heading9Char"/>
    <w:unhideWhenUsed/>
    <w:qFormat/>
    <w:rsid w:val="00293BAE"/>
    <w:pPr>
      <w:keepNext/>
      <w:keepLines/>
      <w:spacing w:before="240" w:after="0"/>
      <w:ind w:left="1582" w:hanging="1582"/>
      <w:outlineLvl w:val="8"/>
    </w:pPr>
    <w:rPr>
      <w:rFonts w:ascii="Arial" w:eastAsiaTheme="majorEastAsia" w:hAnsi="Arial" w:cstheme="majorBidi"/>
      <w:color w:val="7F7F7F" w:themeColor="text1" w:themeTint="8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v_Heading 1 Char,h1 Char,H1 Char,H11 Char,h11 Char,H12 Char,h12 Char,H13 Char,h13 Char,H14 Char,h14 Char,H15 Char,h15 Char,H16 Char,h16 Char,H111 Char,h111 Char,H121 Char,h121 Char,H131 Char,h131 Char,H141 Char,h141 Char,H151 Char"/>
    <w:basedOn w:val="DefaultParagraphFont"/>
    <w:link w:val="Heading1"/>
    <w:rsid w:val="001021B0"/>
    <w:rPr>
      <w:rFonts w:ascii="Cambria" w:eastAsia="Times New Roman" w:hAnsi="Cambria" w:cs="Times New Roman"/>
      <w:b/>
      <w:bCs/>
      <w:kern w:val="32"/>
      <w:sz w:val="32"/>
      <w:szCs w:val="32"/>
      <w:lang w:val="x-none" w:eastAsia="x-none"/>
    </w:rPr>
  </w:style>
  <w:style w:type="paragraph" w:styleId="NoSpacing">
    <w:name w:val="No Spacing"/>
    <w:link w:val="NoSpacingChar"/>
    <w:uiPriority w:val="1"/>
    <w:qFormat/>
    <w:rsid w:val="001021B0"/>
    <w:pPr>
      <w:spacing w:after="0" w:line="240" w:lineRule="auto"/>
      <w:ind w:left="576" w:hanging="576"/>
    </w:pPr>
    <w:rPr>
      <w:rFonts w:ascii="Calibri" w:eastAsia="Calibri" w:hAnsi="Calibri" w:cs="Times New Roman"/>
    </w:rPr>
  </w:style>
  <w:style w:type="paragraph" w:styleId="ListParagraph">
    <w:name w:val="List Paragraph"/>
    <w:basedOn w:val="Normal"/>
    <w:link w:val="ListParagraphChar"/>
    <w:uiPriority w:val="34"/>
    <w:qFormat/>
    <w:rsid w:val="00E163AA"/>
    <w:pPr>
      <w:ind w:left="720"/>
      <w:contextualSpacing/>
    </w:pPr>
  </w:style>
  <w:style w:type="paragraph" w:styleId="BalloonText">
    <w:name w:val="Balloon Text"/>
    <w:basedOn w:val="Normal"/>
    <w:link w:val="BalloonTextChar"/>
    <w:unhideWhenUsed/>
    <w:rsid w:val="003439EA"/>
    <w:pPr>
      <w:spacing w:before="0" w:after="0"/>
    </w:pPr>
    <w:rPr>
      <w:rFonts w:ascii="Tahoma" w:hAnsi="Tahoma" w:cs="Tahoma"/>
      <w:sz w:val="16"/>
      <w:szCs w:val="16"/>
    </w:rPr>
  </w:style>
  <w:style w:type="character" w:customStyle="1" w:styleId="BalloonTextChar">
    <w:name w:val="Balloon Text Char"/>
    <w:basedOn w:val="DefaultParagraphFont"/>
    <w:link w:val="BalloonText"/>
    <w:rsid w:val="003439EA"/>
    <w:rPr>
      <w:rFonts w:ascii="Tahoma" w:eastAsia="Calibri" w:hAnsi="Tahoma" w:cs="Tahoma"/>
      <w:sz w:val="16"/>
      <w:szCs w:val="16"/>
    </w:rPr>
  </w:style>
  <w:style w:type="character" w:styleId="CommentReference">
    <w:name w:val="annotation reference"/>
    <w:basedOn w:val="DefaultParagraphFont"/>
    <w:semiHidden/>
    <w:unhideWhenUsed/>
    <w:rsid w:val="00620605"/>
    <w:rPr>
      <w:sz w:val="16"/>
      <w:szCs w:val="16"/>
    </w:rPr>
  </w:style>
  <w:style w:type="paragraph" w:styleId="CommentText">
    <w:name w:val="annotation text"/>
    <w:basedOn w:val="Normal"/>
    <w:link w:val="CommentTextChar"/>
    <w:semiHidden/>
    <w:unhideWhenUsed/>
    <w:rsid w:val="00620605"/>
    <w:rPr>
      <w:sz w:val="20"/>
      <w:szCs w:val="20"/>
    </w:rPr>
  </w:style>
  <w:style w:type="character" w:customStyle="1" w:styleId="CommentTextChar">
    <w:name w:val="Comment Text Char"/>
    <w:basedOn w:val="DefaultParagraphFont"/>
    <w:link w:val="CommentText"/>
    <w:semiHidden/>
    <w:rsid w:val="00620605"/>
    <w:rPr>
      <w:rFonts w:ascii="Calibri" w:eastAsia="Calibri" w:hAnsi="Calibri" w:cs="Times New Roman"/>
      <w:sz w:val="20"/>
      <w:szCs w:val="20"/>
    </w:rPr>
  </w:style>
  <w:style w:type="paragraph" w:styleId="CommentSubject">
    <w:name w:val="annotation subject"/>
    <w:basedOn w:val="CommentText"/>
    <w:next w:val="CommentText"/>
    <w:link w:val="CommentSubjectChar"/>
    <w:semiHidden/>
    <w:unhideWhenUsed/>
    <w:rsid w:val="00620605"/>
    <w:rPr>
      <w:b/>
      <w:bCs/>
    </w:rPr>
  </w:style>
  <w:style w:type="character" w:customStyle="1" w:styleId="CommentSubjectChar">
    <w:name w:val="Comment Subject Char"/>
    <w:basedOn w:val="CommentTextChar"/>
    <w:link w:val="CommentSubject"/>
    <w:semiHidden/>
    <w:rsid w:val="00620605"/>
    <w:rPr>
      <w:rFonts w:ascii="Calibri" w:eastAsia="Calibri" w:hAnsi="Calibri" w:cs="Times New Roman"/>
      <w:b/>
      <w:bCs/>
      <w:sz w:val="20"/>
      <w:szCs w:val="20"/>
    </w:rPr>
  </w:style>
  <w:style w:type="character" w:customStyle="1" w:styleId="Heading2Char">
    <w:name w:val="Heading 2 Char"/>
    <w:aliases w:val="gv_Heading 2 Char,h2 Char,H2 Char,Chapter Number/Appendix Letter Char,chn Char,head 2 Char,header2 Char,h21 Char,head 21 Char,header21 Char,h22 Char,head 22 Char,header22 Char,h23 Char,head 23 Char,header23 Char,h211 Char,head 211 Char"/>
    <w:basedOn w:val="DefaultParagraphFont"/>
    <w:link w:val="Heading2"/>
    <w:rsid w:val="00293BAE"/>
    <w:rPr>
      <w:rFonts w:asciiTheme="majorHAnsi" w:eastAsiaTheme="majorEastAsia" w:hAnsiTheme="majorHAnsi" w:cstheme="majorBidi"/>
      <w:b/>
      <w:bCs/>
      <w:color w:val="5B9BD5" w:themeColor="accent1"/>
      <w:sz w:val="26"/>
      <w:szCs w:val="26"/>
    </w:rPr>
  </w:style>
  <w:style w:type="character" w:customStyle="1" w:styleId="Heading3Char">
    <w:name w:val="Heading 3 Char"/>
    <w:aliases w:val="gv_Heading 3 Char,H3 Char,0 Char,H31 Char,Paragraaf Char,h3 Char,head 3 Char,header3 Char,h31 Char,head 31 Char,header31 Char,h32 Char,head 32 Char,header32 Char,h33 Char,head 33 Char,header33 Char,h311 Char,head 311 Char,header311 Char"/>
    <w:basedOn w:val="DefaultParagraphFont"/>
    <w:link w:val="Heading3"/>
    <w:rsid w:val="00293BAE"/>
    <w:rPr>
      <w:rFonts w:asciiTheme="majorHAnsi" w:eastAsiaTheme="majorEastAsia" w:hAnsiTheme="majorHAnsi" w:cstheme="majorBidi"/>
      <w:b/>
      <w:bCs/>
      <w:color w:val="5B9BD5" w:themeColor="accent1"/>
    </w:rPr>
  </w:style>
  <w:style w:type="character" w:customStyle="1" w:styleId="Heading4Char">
    <w:name w:val="Heading 4 Char"/>
    <w:aliases w:val="gv_Heading 4 Char,H4 Char,h4 Char,H41 Char,h41 Char,H42 Char,h42 Char,H43 Char,h43 Char,H44 Char,h44 Char,H45 Char,h45 Char,H46 Char,h46 Char,H411 Char,h411 Char,H421 Char,h421 Char,H431 Char,h431 Char,H441 Char,h441 Char,H451 Char"/>
    <w:basedOn w:val="DefaultParagraphFont"/>
    <w:link w:val="Heading4"/>
    <w:rsid w:val="00293BAE"/>
    <w:rPr>
      <w:rFonts w:ascii="Arial" w:eastAsiaTheme="majorEastAsia" w:hAnsi="Arial" w:cstheme="majorBidi"/>
      <w:iCs/>
      <w:color w:val="595959" w:themeColor="text1" w:themeTint="A6"/>
      <w:sz w:val="20"/>
      <w:szCs w:val="24"/>
    </w:rPr>
  </w:style>
  <w:style w:type="character" w:customStyle="1" w:styleId="Heading5Char">
    <w:name w:val="Heading 5 Char"/>
    <w:aliases w:val="gv_Heading 5 Char,Block Label Char,DO NOT USE_h5 Char,Level 3 - i Char,H5 Char1,H5 Char Char,Car Char,Subheading Char,Appendix A to X Char,Heading 5   Appendix A to X Char,Schedule A to X Char,Tempo Heading 5 Char,Titre51 Char,t5 Char"/>
    <w:basedOn w:val="DefaultParagraphFont"/>
    <w:link w:val="Heading5"/>
    <w:rsid w:val="00293BAE"/>
    <w:rPr>
      <w:rFonts w:ascii="Arial" w:eastAsiaTheme="majorEastAsia" w:hAnsi="Arial" w:cstheme="majorBidi"/>
      <w:color w:val="595959" w:themeColor="text1" w:themeTint="A6"/>
      <w:sz w:val="20"/>
      <w:szCs w:val="24"/>
    </w:rPr>
  </w:style>
  <w:style w:type="character" w:customStyle="1" w:styleId="Heading6Char">
    <w:name w:val="Heading 6 Char"/>
    <w:aliases w:val="H6 Char,H61 Char,H62 Char,H63 Char,H64 Char,H65 Char,H66 Char,H611 Char,H621 Char,H631 Char,H641 Char,H651 Char,H67 Char,H612 Char,H622 Char,H632 Char,H642 Char,H652 Char,H68 Char,H613 Char,H623 Char,H633 Char,H643 Char,H653 Char,H69 Char"/>
    <w:basedOn w:val="DefaultParagraphFont"/>
    <w:link w:val="Heading6"/>
    <w:rsid w:val="00293BAE"/>
    <w:rPr>
      <w:rFonts w:ascii="Arial" w:eastAsiaTheme="majorEastAsia" w:hAnsi="Arial" w:cstheme="majorBidi"/>
      <w:color w:val="7F7F7F" w:themeColor="text1" w:themeTint="80"/>
      <w:sz w:val="20"/>
      <w:szCs w:val="24"/>
    </w:rPr>
  </w:style>
  <w:style w:type="character" w:customStyle="1" w:styleId="Heading7Char">
    <w:name w:val="Heading 7 Char"/>
    <w:aliases w:val="Heading 7 CFMU Char,h7 Char,H7 Char"/>
    <w:basedOn w:val="DefaultParagraphFont"/>
    <w:link w:val="Heading7"/>
    <w:rsid w:val="00293BAE"/>
    <w:rPr>
      <w:rFonts w:ascii="Arial" w:eastAsiaTheme="majorEastAsia" w:hAnsi="Arial" w:cstheme="majorBidi"/>
      <w:color w:val="7F7F7F" w:themeColor="text1" w:themeTint="80"/>
      <w:sz w:val="20"/>
      <w:szCs w:val="24"/>
    </w:rPr>
  </w:style>
  <w:style w:type="character" w:customStyle="1" w:styleId="Heading8Char">
    <w:name w:val="Heading 8 Char"/>
    <w:aliases w:val="Heading 8 CFMU Char Char,h8 Char Char Char1,Heading 8 Char Char Char Char,Heading 8 CFMU Char1,Heading 8 Char Char Char1,h8 Char Char2,h8 Char3,h8 Char Char Char Char,h8 Char Char1 Char,h8 Char1 Char Char,h8 Char1 Char1,h8 Char2 Char"/>
    <w:basedOn w:val="DefaultParagraphFont"/>
    <w:link w:val="Heading8"/>
    <w:rsid w:val="00293BAE"/>
    <w:rPr>
      <w:rFonts w:ascii="Arial" w:eastAsiaTheme="majorEastAsia" w:hAnsi="Arial" w:cstheme="majorBidi"/>
      <w:color w:val="7F7F7F" w:themeColor="text1" w:themeTint="80"/>
      <w:sz w:val="20"/>
      <w:szCs w:val="21"/>
    </w:rPr>
  </w:style>
  <w:style w:type="character" w:customStyle="1" w:styleId="Heading9Char">
    <w:name w:val="Heading 9 Char"/>
    <w:aliases w:val="Titre Annexe Char,Titre Annexe1 Char,Titre Annexe2 Char,Titre Annexe3 Char,Titre Annexe4 Char,Titre Annexe5 Char,Titre Annexe6 Char,Titre Annexe11 Char,Titre Annexe21 Char,Titre Annexe31 Char,Titre Annexe41 Char,Titre Annexe51 Char"/>
    <w:basedOn w:val="DefaultParagraphFont"/>
    <w:link w:val="Heading9"/>
    <w:rsid w:val="00293BAE"/>
    <w:rPr>
      <w:rFonts w:ascii="Arial" w:eastAsiaTheme="majorEastAsia" w:hAnsi="Arial" w:cstheme="majorBidi"/>
      <w:color w:val="7F7F7F" w:themeColor="text1" w:themeTint="80"/>
      <w:sz w:val="20"/>
      <w:szCs w:val="21"/>
    </w:rPr>
  </w:style>
  <w:style w:type="paragraph" w:styleId="Title">
    <w:name w:val="Title"/>
    <w:basedOn w:val="Normal"/>
    <w:link w:val="TitleChar"/>
    <w:qFormat/>
    <w:rsid w:val="00293BAE"/>
    <w:pPr>
      <w:spacing w:before="120" w:after="120"/>
      <w:ind w:left="0" w:firstLine="0"/>
      <w:jc w:val="center"/>
      <w:outlineLvl w:val="0"/>
    </w:pPr>
    <w:rPr>
      <w:rFonts w:ascii="Arial" w:eastAsia="Times New Roman" w:hAnsi="Arial" w:cs="Arial"/>
      <w:b/>
      <w:bCs/>
      <w:color w:val="404040" w:themeColor="text1" w:themeTint="BF"/>
      <w:kern w:val="28"/>
      <w:sz w:val="48"/>
      <w:szCs w:val="32"/>
    </w:rPr>
  </w:style>
  <w:style w:type="character" w:customStyle="1" w:styleId="TitleChar">
    <w:name w:val="Title Char"/>
    <w:basedOn w:val="DefaultParagraphFont"/>
    <w:link w:val="Title"/>
    <w:rsid w:val="00293BAE"/>
    <w:rPr>
      <w:rFonts w:ascii="Arial" w:eastAsia="Times New Roman" w:hAnsi="Arial" w:cs="Arial"/>
      <w:b/>
      <w:bCs/>
      <w:color w:val="404040" w:themeColor="text1" w:themeTint="BF"/>
      <w:kern w:val="28"/>
      <w:sz w:val="48"/>
      <w:szCs w:val="32"/>
    </w:rPr>
  </w:style>
  <w:style w:type="character" w:styleId="Hyperlink">
    <w:name w:val="Hyperlink"/>
    <w:basedOn w:val="DefaultParagraphFont"/>
    <w:rsid w:val="00293BAE"/>
    <w:rPr>
      <w:color w:val="0000FF"/>
      <w:u w:val="single"/>
    </w:rPr>
  </w:style>
  <w:style w:type="paragraph" w:styleId="Caption">
    <w:name w:val="caption"/>
    <w:basedOn w:val="Normal"/>
    <w:next w:val="Normal"/>
    <w:uiPriority w:val="35"/>
    <w:qFormat/>
    <w:rsid w:val="00293BAE"/>
    <w:pPr>
      <w:spacing w:before="0" w:after="120"/>
      <w:ind w:left="0" w:firstLine="0"/>
    </w:pPr>
    <w:rPr>
      <w:rFonts w:ascii="Arial" w:eastAsia="Times New Roman" w:hAnsi="Arial"/>
      <w:b/>
      <w:bCs/>
      <w:sz w:val="20"/>
      <w:szCs w:val="20"/>
    </w:rPr>
  </w:style>
  <w:style w:type="paragraph" w:styleId="Header">
    <w:name w:val="header"/>
    <w:aliases w:val="Page Header"/>
    <w:basedOn w:val="Normal"/>
    <w:link w:val="HeaderChar"/>
    <w:qFormat/>
    <w:rsid w:val="00293BAE"/>
    <w:pPr>
      <w:tabs>
        <w:tab w:val="center" w:pos="4536"/>
        <w:tab w:val="right" w:pos="9072"/>
      </w:tabs>
      <w:spacing w:before="0" w:after="0"/>
      <w:ind w:left="0" w:firstLine="0"/>
    </w:pPr>
    <w:rPr>
      <w:rFonts w:ascii="Arial" w:eastAsia="Times New Roman" w:hAnsi="Arial"/>
      <w:sz w:val="20"/>
      <w:szCs w:val="24"/>
    </w:rPr>
  </w:style>
  <w:style w:type="character" w:customStyle="1" w:styleId="HeaderChar">
    <w:name w:val="Header Char"/>
    <w:aliases w:val="Page Header Char"/>
    <w:basedOn w:val="DefaultParagraphFont"/>
    <w:link w:val="Header"/>
    <w:rsid w:val="00293BAE"/>
    <w:rPr>
      <w:rFonts w:ascii="Arial" w:eastAsia="Times New Roman" w:hAnsi="Arial" w:cs="Times New Roman"/>
      <w:sz w:val="20"/>
      <w:szCs w:val="24"/>
    </w:rPr>
  </w:style>
  <w:style w:type="paragraph" w:styleId="Footer">
    <w:name w:val="footer"/>
    <w:basedOn w:val="Normal"/>
    <w:link w:val="FooterChar"/>
    <w:rsid w:val="00293BAE"/>
    <w:pPr>
      <w:tabs>
        <w:tab w:val="center" w:pos="4536"/>
        <w:tab w:val="right" w:pos="9072"/>
      </w:tabs>
      <w:spacing w:before="0" w:after="0"/>
      <w:ind w:left="0" w:firstLine="0"/>
      <w:jc w:val="right"/>
    </w:pPr>
    <w:rPr>
      <w:rFonts w:ascii="Arial" w:eastAsia="Times New Roman" w:hAnsi="Arial"/>
      <w:sz w:val="18"/>
      <w:szCs w:val="24"/>
    </w:rPr>
  </w:style>
  <w:style w:type="character" w:customStyle="1" w:styleId="FooterChar">
    <w:name w:val="Footer Char"/>
    <w:basedOn w:val="DefaultParagraphFont"/>
    <w:link w:val="Footer"/>
    <w:rsid w:val="00293BAE"/>
    <w:rPr>
      <w:rFonts w:ascii="Arial" w:eastAsia="Times New Roman" w:hAnsi="Arial" w:cs="Times New Roman"/>
      <w:sz w:val="18"/>
      <w:szCs w:val="24"/>
    </w:rPr>
  </w:style>
  <w:style w:type="character" w:styleId="PageNumber">
    <w:name w:val="page number"/>
    <w:basedOn w:val="DefaultParagraphFont"/>
    <w:rsid w:val="00293BAE"/>
    <w:rPr>
      <w:rFonts w:ascii="Arial" w:hAnsi="Arial"/>
      <w:sz w:val="20"/>
    </w:rPr>
  </w:style>
  <w:style w:type="table" w:styleId="TableGrid">
    <w:name w:val="Table Grid"/>
    <w:basedOn w:val="TableNormal"/>
    <w:uiPriority w:val="39"/>
    <w:rsid w:val="00293BAE"/>
    <w:pPr>
      <w:spacing w:after="0" w:line="240" w:lineRule="auto"/>
    </w:pPr>
    <w:rPr>
      <w:rFonts w:ascii="Times New Roman" w:eastAsia="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TOC3"/>
    <w:next w:val="Normal"/>
    <w:autoRedefine/>
    <w:uiPriority w:val="39"/>
    <w:qFormat/>
    <w:rsid w:val="00293BAE"/>
    <w:pPr>
      <w:spacing w:before="120"/>
    </w:pPr>
    <w:rPr>
      <w:b/>
      <w:bCs/>
      <w:color w:val="404040" w:themeColor="text1" w:themeTint="BF"/>
      <w:sz w:val="20"/>
    </w:rPr>
  </w:style>
  <w:style w:type="paragraph" w:styleId="TOC2">
    <w:name w:val="toc 2"/>
    <w:basedOn w:val="TOC1"/>
    <w:next w:val="Normal"/>
    <w:autoRedefine/>
    <w:uiPriority w:val="39"/>
    <w:qFormat/>
    <w:rsid w:val="00293BAE"/>
    <w:pPr>
      <w:spacing w:before="0"/>
    </w:pPr>
    <w:rPr>
      <w:b w:val="0"/>
      <w:bCs w:val="0"/>
      <w:color w:val="595959" w:themeColor="text1" w:themeTint="A6"/>
    </w:rPr>
  </w:style>
  <w:style w:type="paragraph" w:styleId="TOC3">
    <w:name w:val="toc 3"/>
    <w:basedOn w:val="Normal"/>
    <w:next w:val="Normal"/>
    <w:autoRedefine/>
    <w:uiPriority w:val="39"/>
    <w:qFormat/>
    <w:rsid w:val="00293BAE"/>
    <w:pPr>
      <w:spacing w:before="0" w:after="0"/>
      <w:ind w:left="0" w:firstLine="0"/>
    </w:pPr>
    <w:rPr>
      <w:rFonts w:ascii="Arial" w:eastAsia="Times New Roman" w:hAnsi="Arial"/>
      <w:iCs/>
      <w:color w:val="595959" w:themeColor="text1" w:themeTint="A6"/>
      <w:sz w:val="18"/>
    </w:rPr>
  </w:style>
  <w:style w:type="paragraph" w:styleId="TOC4">
    <w:name w:val="toc 4"/>
    <w:basedOn w:val="Normal"/>
    <w:next w:val="Normal"/>
    <w:autoRedefine/>
    <w:uiPriority w:val="99"/>
    <w:qFormat/>
    <w:rsid w:val="00293BAE"/>
    <w:pPr>
      <w:pBdr>
        <w:between w:val="double" w:sz="6" w:space="0" w:color="auto"/>
      </w:pBdr>
      <w:spacing w:before="0" w:after="0"/>
      <w:ind w:left="400" w:firstLine="0"/>
    </w:pPr>
    <w:rPr>
      <w:rFonts w:ascii="Arial" w:eastAsia="Times New Roman" w:hAnsi="Arial"/>
      <w:sz w:val="18"/>
      <w:szCs w:val="20"/>
    </w:rPr>
  </w:style>
  <w:style w:type="paragraph" w:styleId="TOC5">
    <w:name w:val="toc 5"/>
    <w:basedOn w:val="Normal"/>
    <w:next w:val="Normal"/>
    <w:autoRedefine/>
    <w:uiPriority w:val="99"/>
    <w:qFormat/>
    <w:rsid w:val="00293BAE"/>
    <w:pPr>
      <w:pBdr>
        <w:between w:val="double" w:sz="6" w:space="0" w:color="auto"/>
      </w:pBdr>
      <w:spacing w:before="0" w:after="0"/>
      <w:ind w:left="600" w:firstLine="0"/>
    </w:pPr>
    <w:rPr>
      <w:rFonts w:ascii="Arial" w:eastAsia="Times New Roman" w:hAnsi="Arial"/>
      <w:sz w:val="18"/>
      <w:szCs w:val="20"/>
    </w:rPr>
  </w:style>
  <w:style w:type="paragraph" w:styleId="TOC6">
    <w:name w:val="toc 6"/>
    <w:basedOn w:val="Normal"/>
    <w:next w:val="Normal"/>
    <w:autoRedefine/>
    <w:rsid w:val="00293BAE"/>
    <w:pPr>
      <w:pBdr>
        <w:between w:val="double" w:sz="6" w:space="0" w:color="auto"/>
      </w:pBdr>
      <w:spacing w:before="0" w:after="0"/>
      <w:ind w:left="800" w:firstLine="0"/>
    </w:pPr>
    <w:rPr>
      <w:rFonts w:ascii="Arial" w:eastAsia="Times New Roman" w:hAnsi="Arial"/>
      <w:sz w:val="20"/>
      <w:szCs w:val="20"/>
    </w:rPr>
  </w:style>
  <w:style w:type="paragraph" w:styleId="TOC7">
    <w:name w:val="toc 7"/>
    <w:basedOn w:val="Normal"/>
    <w:next w:val="Normal"/>
    <w:autoRedefine/>
    <w:rsid w:val="00293BAE"/>
    <w:pPr>
      <w:pBdr>
        <w:between w:val="double" w:sz="6" w:space="0" w:color="auto"/>
      </w:pBdr>
      <w:spacing w:before="0" w:after="0"/>
      <w:ind w:left="1000" w:firstLine="0"/>
    </w:pPr>
    <w:rPr>
      <w:rFonts w:ascii="Arial" w:eastAsia="Times New Roman" w:hAnsi="Arial"/>
      <w:sz w:val="20"/>
      <w:szCs w:val="20"/>
    </w:rPr>
  </w:style>
  <w:style w:type="paragraph" w:styleId="TOC8">
    <w:name w:val="toc 8"/>
    <w:basedOn w:val="Normal"/>
    <w:next w:val="Normal"/>
    <w:autoRedefine/>
    <w:rsid w:val="00293BAE"/>
    <w:pPr>
      <w:pBdr>
        <w:between w:val="double" w:sz="6" w:space="0" w:color="auto"/>
      </w:pBdr>
      <w:spacing w:before="0" w:after="0"/>
      <w:ind w:left="1200" w:firstLine="0"/>
    </w:pPr>
    <w:rPr>
      <w:rFonts w:ascii="Arial" w:eastAsia="Times New Roman" w:hAnsi="Arial"/>
      <w:sz w:val="20"/>
      <w:szCs w:val="20"/>
    </w:rPr>
  </w:style>
  <w:style w:type="paragraph" w:styleId="TOC9">
    <w:name w:val="toc 9"/>
    <w:basedOn w:val="Normal"/>
    <w:next w:val="Normal"/>
    <w:autoRedefine/>
    <w:rsid w:val="00293BAE"/>
    <w:pPr>
      <w:pBdr>
        <w:between w:val="double" w:sz="6" w:space="0" w:color="auto"/>
      </w:pBdr>
      <w:spacing w:before="0" w:after="0"/>
      <w:ind w:left="1400" w:firstLine="0"/>
    </w:pPr>
    <w:rPr>
      <w:rFonts w:ascii="Arial" w:eastAsia="Times New Roman" w:hAnsi="Arial"/>
      <w:sz w:val="18"/>
      <w:szCs w:val="20"/>
    </w:rPr>
  </w:style>
  <w:style w:type="numbering" w:styleId="111111">
    <w:name w:val="Outline List 2"/>
    <w:rsid w:val="00293BAE"/>
    <w:pPr>
      <w:numPr>
        <w:numId w:val="1"/>
      </w:numPr>
    </w:pPr>
  </w:style>
  <w:style w:type="paragraph" w:styleId="DocumentMap">
    <w:name w:val="Document Map"/>
    <w:basedOn w:val="Normal"/>
    <w:link w:val="DocumentMapChar"/>
    <w:rsid w:val="00293BAE"/>
    <w:pPr>
      <w:spacing w:before="0" w:after="0"/>
      <w:ind w:left="0" w:firstLine="0"/>
    </w:pPr>
    <w:rPr>
      <w:rFonts w:ascii="Lucida Grande" w:eastAsia="Times New Roman" w:hAnsi="Lucida Grande"/>
      <w:sz w:val="20"/>
      <w:szCs w:val="24"/>
    </w:rPr>
  </w:style>
  <w:style w:type="character" w:customStyle="1" w:styleId="DocumentMapChar">
    <w:name w:val="Document Map Char"/>
    <w:basedOn w:val="DefaultParagraphFont"/>
    <w:link w:val="DocumentMap"/>
    <w:rsid w:val="00293BAE"/>
    <w:rPr>
      <w:rFonts w:ascii="Lucida Grande" w:eastAsia="Times New Roman" w:hAnsi="Lucida Grande" w:cs="Times New Roman"/>
      <w:sz w:val="20"/>
      <w:szCs w:val="24"/>
    </w:rPr>
  </w:style>
  <w:style w:type="paragraph" w:styleId="TOCHeading">
    <w:name w:val="TOC Heading"/>
    <w:basedOn w:val="Heading1"/>
    <w:next w:val="Normal"/>
    <w:uiPriority w:val="39"/>
    <w:unhideWhenUsed/>
    <w:qFormat/>
    <w:rsid w:val="00293BAE"/>
    <w:pPr>
      <w:keepLines/>
      <w:pageBreakBefore/>
      <w:spacing w:before="480" w:after="0" w:line="276" w:lineRule="auto"/>
      <w:ind w:left="0" w:firstLine="0"/>
      <w:outlineLvl w:val="9"/>
    </w:pPr>
    <w:rPr>
      <w:rFonts w:ascii="Arial" w:eastAsiaTheme="majorEastAsia" w:hAnsi="Arial" w:cstheme="majorBidi"/>
      <w:color w:val="404040" w:themeColor="text1" w:themeTint="BF"/>
      <w:kern w:val="0"/>
      <w:sz w:val="28"/>
      <w:szCs w:val="28"/>
      <w:lang w:val="en-US" w:eastAsia="en-US"/>
    </w:rPr>
  </w:style>
  <w:style w:type="table" w:customStyle="1" w:styleId="ScrollSectionColumn">
    <w:name w:val="Scroll Section Column"/>
    <w:basedOn w:val="TableNormal"/>
    <w:uiPriority w:val="99"/>
    <w:rsid w:val="00293BAE"/>
    <w:pPr>
      <w:spacing w:after="0" w:line="240" w:lineRule="auto"/>
    </w:pPr>
    <w:rPr>
      <w:rFonts w:ascii="Times New Roman" w:eastAsia="Times New Roman" w:hAnsi="Times New Roman" w:cs="Times New Roman"/>
      <w:sz w:val="24"/>
      <w:szCs w:val="24"/>
    </w:rPr>
    <w:tblPr>
      <w:tblInd w:w="0" w:type="dxa"/>
      <w:tblCellMar>
        <w:top w:w="0" w:type="dxa"/>
        <w:left w:w="108" w:type="dxa"/>
        <w:bottom w:w="0" w:type="dxa"/>
        <w:right w:w="108" w:type="dxa"/>
      </w:tblCellMar>
    </w:tblPr>
  </w:style>
  <w:style w:type="table" w:customStyle="1" w:styleId="ScrollTip">
    <w:name w:val="Scroll Tip"/>
    <w:basedOn w:val="TableNormal"/>
    <w:uiPriority w:val="99"/>
    <w:qFormat/>
    <w:rsid w:val="00293BAE"/>
    <w:pPr>
      <w:spacing w:after="0" w:line="240" w:lineRule="auto"/>
      <w:ind w:left="173" w:right="259"/>
    </w:pPr>
    <w:rPr>
      <w:rFonts w:ascii="Times New Roman" w:eastAsia="Times New Roman" w:hAnsi="Times New Roman" w:cs="Times New Roman"/>
      <w:sz w:val="24"/>
      <w:szCs w:val="24"/>
    </w:rPr>
    <w:tblPr>
      <w:tblInd w:w="0" w:type="dxa"/>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293BAE"/>
    <w:pPr>
      <w:spacing w:after="0" w:line="240" w:lineRule="auto"/>
      <w:ind w:left="173" w:right="259"/>
    </w:pPr>
    <w:rPr>
      <w:rFonts w:ascii="Times New Roman" w:eastAsia="Times New Roman" w:hAnsi="Times New Roman" w:cs="Times New Roman"/>
      <w:sz w:val="24"/>
      <w:szCs w:val="24"/>
    </w:rPr>
    <w:tblPr>
      <w:tblInd w:w="0" w:type="dxa"/>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293BAE"/>
    <w:pPr>
      <w:spacing w:after="0" w:line="240" w:lineRule="auto"/>
      <w:ind w:left="173" w:right="259"/>
    </w:pPr>
    <w:rPr>
      <w:rFonts w:ascii="Courier New" w:eastAsia="Times New Roman" w:hAnsi="Courier New" w:cs="Times New Roman"/>
      <w:sz w:val="18"/>
      <w:szCs w:val="24"/>
    </w:rPr>
    <w:tblPr>
      <w:tblCellSpacing w:w="0" w:type="dxa"/>
      <w:tblInd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293BAE"/>
    <w:pPr>
      <w:spacing w:after="0" w:line="240" w:lineRule="auto"/>
      <w:ind w:left="173" w:right="259"/>
    </w:pPr>
    <w:rPr>
      <w:rFonts w:ascii="Times New Roman" w:eastAsia="Times New Roman" w:hAnsi="Times New Roman" w:cs="Times New Roman"/>
      <w:sz w:val="24"/>
      <w:szCs w:val="24"/>
    </w:rPr>
    <w:tblPr>
      <w:tblInd w:w="0" w:type="dxa"/>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293BAE"/>
    <w:pPr>
      <w:spacing w:after="0" w:line="240" w:lineRule="auto"/>
    </w:pPr>
    <w:rPr>
      <w:rFonts w:ascii="Arial" w:eastAsia="Times New Roman" w:hAnsi="Arial" w:cs="Times New Roman"/>
      <w:sz w:val="20"/>
      <w:szCs w:val="24"/>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
    <w:uiPriority w:val="99"/>
    <w:qFormat/>
    <w:rsid w:val="00293BAE"/>
    <w:pPr>
      <w:spacing w:after="0" w:line="240" w:lineRule="auto"/>
      <w:ind w:left="173" w:right="259"/>
    </w:pPr>
    <w:rPr>
      <w:rFonts w:ascii="Times New Roman" w:eastAsia="Times New Roman" w:hAnsi="Times New Roman" w:cs="Times New Roman"/>
      <w:sz w:val="24"/>
      <w:szCs w:val="24"/>
    </w:rPr>
    <w:tblPr>
      <w:tblInd w:w="0" w:type="dxa"/>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293BAE"/>
    <w:pPr>
      <w:spacing w:after="0" w:line="240" w:lineRule="auto"/>
      <w:ind w:left="173" w:right="259"/>
    </w:pPr>
    <w:rPr>
      <w:rFonts w:ascii="Times New Roman" w:eastAsia="Times New Roman" w:hAnsi="Times New Roman" w:cs="Times New Roman"/>
      <w:sz w:val="24"/>
      <w:szCs w:val="24"/>
    </w:rPr>
    <w:tblPr>
      <w:tblInd w:w="0" w:type="dxa"/>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293BAE"/>
    <w:pPr>
      <w:spacing w:after="0" w:line="240" w:lineRule="auto"/>
      <w:ind w:left="173" w:right="259"/>
    </w:pPr>
    <w:rPr>
      <w:rFonts w:ascii="Times New Roman" w:eastAsia="Times New Roman" w:hAnsi="Times New Roman" w:cs="Times New Roman"/>
      <w:i/>
      <w:sz w:val="24"/>
      <w:szCs w:val="24"/>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styleId="PlainText">
    <w:name w:val="Plain Text"/>
    <w:basedOn w:val="Normal"/>
    <w:link w:val="PlainTextChar"/>
    <w:rsid w:val="00293BAE"/>
    <w:pPr>
      <w:spacing w:before="0" w:after="120"/>
      <w:ind w:left="0" w:firstLine="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293BAE"/>
    <w:rPr>
      <w:rFonts w:ascii="Courier New" w:eastAsia="Times New Roman" w:hAnsi="Courier New" w:cs="Courier New"/>
      <w:sz w:val="20"/>
      <w:szCs w:val="20"/>
    </w:rPr>
  </w:style>
  <w:style w:type="paragraph" w:customStyle="1" w:styleId="SublineHeader">
    <w:name w:val="Subline Header"/>
    <w:basedOn w:val="Title"/>
    <w:qFormat/>
    <w:rsid w:val="00293BAE"/>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293BAE"/>
    <w:rPr>
      <w:sz w:val="24"/>
      <w:szCs w:val="24"/>
    </w:rPr>
  </w:style>
  <w:style w:type="character" w:styleId="IntenseEmphasis">
    <w:name w:val="Intense Emphasis"/>
    <w:basedOn w:val="DefaultParagraphFont"/>
    <w:rsid w:val="00293BAE"/>
    <w:rPr>
      <w:i/>
      <w:iCs/>
      <w:color w:val="7F7F7F" w:themeColor="text1" w:themeTint="80"/>
    </w:rPr>
  </w:style>
  <w:style w:type="paragraph" w:styleId="IntenseQuote">
    <w:name w:val="Intense Quote"/>
    <w:basedOn w:val="Normal"/>
    <w:next w:val="Normal"/>
    <w:link w:val="IntenseQuoteChar"/>
    <w:rsid w:val="00293BAE"/>
    <w:pPr>
      <w:pBdr>
        <w:top w:val="single" w:sz="4" w:space="10" w:color="5B9BD5" w:themeColor="accent1"/>
        <w:bottom w:val="single" w:sz="4" w:space="10" w:color="5B9BD5" w:themeColor="accent1"/>
      </w:pBdr>
      <w:spacing w:after="360"/>
      <w:ind w:left="864" w:right="864" w:firstLine="0"/>
      <w:jc w:val="center"/>
    </w:pPr>
    <w:rPr>
      <w:rFonts w:ascii="Arial" w:eastAsia="Times New Roman" w:hAnsi="Arial"/>
      <w:i/>
      <w:iCs/>
      <w:color w:val="7F7F7F" w:themeColor="text1" w:themeTint="80"/>
      <w:sz w:val="20"/>
      <w:szCs w:val="24"/>
    </w:rPr>
  </w:style>
  <w:style w:type="character" w:customStyle="1" w:styleId="IntenseQuoteChar">
    <w:name w:val="Intense Quote Char"/>
    <w:basedOn w:val="DefaultParagraphFont"/>
    <w:link w:val="IntenseQuote"/>
    <w:rsid w:val="00293BAE"/>
    <w:rPr>
      <w:rFonts w:ascii="Arial" w:eastAsia="Times New Roman" w:hAnsi="Arial" w:cs="Times New Roman"/>
      <w:i/>
      <w:iCs/>
      <w:color w:val="7F7F7F" w:themeColor="text1" w:themeTint="80"/>
      <w:sz w:val="20"/>
      <w:szCs w:val="24"/>
    </w:rPr>
  </w:style>
  <w:style w:type="character" w:styleId="IntenseReference">
    <w:name w:val="Intense Reference"/>
    <w:basedOn w:val="DefaultParagraphFont"/>
    <w:rsid w:val="00293BAE"/>
    <w:rPr>
      <w:b/>
      <w:bCs/>
      <w:smallCaps/>
      <w:color w:val="7F7F7F" w:themeColor="text1" w:themeTint="80"/>
      <w:spacing w:val="5"/>
    </w:rPr>
  </w:style>
  <w:style w:type="table" w:customStyle="1" w:styleId="PlainTable11">
    <w:name w:val="Plain Table 11"/>
    <w:basedOn w:val="TableNormal"/>
    <w:rsid w:val="00293BAE"/>
    <w:pPr>
      <w:spacing w:after="0" w:line="240" w:lineRule="auto"/>
    </w:pPr>
    <w:rPr>
      <w:rFonts w:ascii="Times New Roman" w:eastAsia="Times New Roman" w:hAnsi="Times New Roman" w:cs="Times New Roman"/>
      <w:sz w:val="24"/>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rsid w:val="00293BAE"/>
    <w:pPr>
      <w:spacing w:after="0" w:line="240" w:lineRule="auto"/>
    </w:pPr>
    <w:rPr>
      <w:rFonts w:ascii="Times New Roman" w:eastAsia="Times New Roman" w:hAnsi="Times New Roman" w:cs="Times New Roman"/>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293BAE"/>
    <w:pPr>
      <w:spacing w:after="0" w:line="240" w:lineRule="auto"/>
    </w:pPr>
    <w:rPr>
      <w:rFonts w:ascii="Times New Roman" w:eastAsia="Times New Roman" w:hAnsi="Times New Roman" w:cs="Times New Roman"/>
      <w:sz w:val="24"/>
      <w:szCs w:val="24"/>
    </w:rPr>
    <w:tblPr>
      <w:tblInd w:w="0" w:type="dxa"/>
      <w:tblCellMar>
        <w:top w:w="0" w:type="dxa"/>
        <w:left w:w="108" w:type="dxa"/>
        <w:bottom w:w="0" w:type="dxa"/>
        <w:right w:w="108" w:type="dxa"/>
      </w:tblCellMar>
    </w:tblPr>
  </w:style>
  <w:style w:type="paragraph" w:styleId="Revision">
    <w:name w:val="Revision"/>
    <w:hidden/>
    <w:semiHidden/>
    <w:rsid w:val="00293BAE"/>
    <w:pPr>
      <w:spacing w:after="0" w:line="240" w:lineRule="auto"/>
    </w:pPr>
    <w:rPr>
      <w:rFonts w:ascii="Arial" w:eastAsia="Times New Roman" w:hAnsi="Arial" w:cs="Times New Roman"/>
      <w:sz w:val="20"/>
      <w:szCs w:val="24"/>
    </w:rPr>
  </w:style>
  <w:style w:type="paragraph" w:styleId="BodyText">
    <w:name w:val="Body Text"/>
    <w:aliases w:val="(Main Text),date,Body Text (Main text)"/>
    <w:basedOn w:val="Normal"/>
    <w:link w:val="BodyTextChar"/>
    <w:qFormat/>
    <w:rsid w:val="00293BAE"/>
    <w:pPr>
      <w:spacing w:before="0" w:after="120"/>
      <w:ind w:left="0" w:firstLine="0"/>
    </w:pPr>
    <w:rPr>
      <w:rFonts w:ascii="Times New Roman" w:eastAsia="Times New Roman" w:hAnsi="Times New Roman"/>
      <w:sz w:val="24"/>
      <w:szCs w:val="24"/>
    </w:rPr>
  </w:style>
  <w:style w:type="character" w:customStyle="1" w:styleId="BodyTextChar">
    <w:name w:val="Body Text Char"/>
    <w:aliases w:val="(Main Text) Char,date Char,Body Text (Main text) Char"/>
    <w:basedOn w:val="DefaultParagraphFont"/>
    <w:link w:val="BodyText"/>
    <w:rsid w:val="00293BAE"/>
    <w:rPr>
      <w:rFonts w:ascii="Times New Roman" w:eastAsia="Times New Roman" w:hAnsi="Times New Roman" w:cs="Times New Roman"/>
      <w:sz w:val="24"/>
      <w:szCs w:val="24"/>
    </w:rPr>
  </w:style>
  <w:style w:type="character" w:styleId="FollowedHyperlink">
    <w:name w:val="FollowedHyperlink"/>
    <w:basedOn w:val="DefaultParagraphFont"/>
    <w:unhideWhenUsed/>
    <w:rsid w:val="00293BAE"/>
    <w:rPr>
      <w:color w:val="954F72" w:themeColor="followedHyperlink"/>
      <w:u w:val="single"/>
    </w:rPr>
  </w:style>
  <w:style w:type="character" w:customStyle="1" w:styleId="Heading1Char1">
    <w:name w:val="Heading 1 Char1"/>
    <w:aliases w:val="gv_Heading 1 Char1,h1 Char1,H1 Char1,H11 Char1,h11 Char1,H12 Char1,h12 Char1,H13 Char1,h13 Char1,H14 Char1,h14 Char1,H15 Char1,h15 Char1,H16 Char1,h16 Char1,H111 Char1,h111 Char1,H121 Char1,h121 Char1,H131 Char1,h131 Char1,H141 Char1"/>
    <w:basedOn w:val="DefaultParagraphFont"/>
    <w:rsid w:val="00293BAE"/>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aliases w:val="gv_Heading 2 Char1,h2 Char1,H2 Char1,Chapter Number/Appendix Letter Char1,chn Char1,head 2 Char1,header2 Char1,h21 Char1,head 21 Char1,header21 Char1,h22 Char1,head 22 Char1,header22 Char1,h23 Char1,head 23 Char1,header23 Char1,h221 Char"/>
    <w:basedOn w:val="DefaultParagraphFont"/>
    <w:semiHidden/>
    <w:rsid w:val="00293BAE"/>
    <w:rPr>
      <w:rFonts w:asciiTheme="majorHAnsi" w:eastAsiaTheme="majorEastAsia" w:hAnsiTheme="majorHAnsi" w:cstheme="majorBidi"/>
      <w:b/>
      <w:bCs/>
      <w:color w:val="5B9BD5" w:themeColor="accent1"/>
      <w:sz w:val="26"/>
      <w:szCs w:val="26"/>
    </w:rPr>
  </w:style>
  <w:style w:type="character" w:customStyle="1" w:styleId="Heading3Char1">
    <w:name w:val="Heading 3 Char1"/>
    <w:aliases w:val="gv_Heading 3 Char1,H3 Char1,0 Char1,H31 Char1,Paragraaf Char1,h3 Char1,head 3 Char1,header3 Char1,h31 Char1,head 31 Char1,header31 Char1,h32 Char1,head 32 Char1,header32 Char1,h33 Char1,head 33 Char1,header33 Char1,h311 Char1,h321 Char"/>
    <w:basedOn w:val="DefaultParagraphFont"/>
    <w:semiHidden/>
    <w:rsid w:val="00293BAE"/>
    <w:rPr>
      <w:rFonts w:asciiTheme="majorHAnsi" w:eastAsiaTheme="majorEastAsia" w:hAnsiTheme="majorHAnsi" w:cstheme="majorBidi"/>
      <w:b/>
      <w:bCs/>
      <w:color w:val="5B9BD5" w:themeColor="accent1"/>
      <w:sz w:val="24"/>
      <w:szCs w:val="24"/>
    </w:rPr>
  </w:style>
  <w:style w:type="character" w:customStyle="1" w:styleId="Heading4Char1">
    <w:name w:val="Heading 4 Char1"/>
    <w:aliases w:val="gv_Heading 4 Char1,H4 Char1,h4 Char1,H41 Char1,h41 Char1,H42 Char1,h42 Char1,H43 Char1,h43 Char1,H44 Char1,h44 Char1,H45 Char1,h45 Char1,H46 Char1,h46 Char1,H411 Char1,h411 Char1,H421 Char1,h421 Char1,H431 Char1,h431 Char1,H441 Char1"/>
    <w:basedOn w:val="DefaultParagraphFont"/>
    <w:semiHidden/>
    <w:rsid w:val="00293BAE"/>
    <w:rPr>
      <w:rFonts w:asciiTheme="majorHAnsi" w:eastAsiaTheme="majorEastAsia" w:hAnsiTheme="majorHAnsi" w:cstheme="majorBidi"/>
      <w:b/>
      <w:bCs/>
      <w:i/>
      <w:iCs/>
      <w:color w:val="5B9BD5" w:themeColor="accent1"/>
      <w:sz w:val="24"/>
      <w:szCs w:val="24"/>
    </w:rPr>
  </w:style>
  <w:style w:type="character" w:customStyle="1" w:styleId="Heading5Char1">
    <w:name w:val="Heading 5 Char1"/>
    <w:aliases w:val="gv_Heading 5 Char1,Block Label Char1,DO NOT USE_h5 Char1,Level 3 - i Char1,H5 Char2,H5 Char Char1,Car Char1,Subheading Char1,Appendix A to X Char1,Heading 5   Appendix A to X Char1,Schedule A to X Char1,Tempo Heading 5 Char1,t5 Char1"/>
    <w:basedOn w:val="DefaultParagraphFont"/>
    <w:semiHidden/>
    <w:rsid w:val="00293BAE"/>
    <w:rPr>
      <w:rFonts w:asciiTheme="majorHAnsi" w:eastAsiaTheme="majorEastAsia" w:hAnsiTheme="majorHAnsi" w:cstheme="majorBidi"/>
      <w:color w:val="1F4D78" w:themeColor="accent1" w:themeShade="7F"/>
      <w:sz w:val="24"/>
      <w:szCs w:val="24"/>
    </w:rPr>
  </w:style>
  <w:style w:type="character" w:customStyle="1" w:styleId="Heading6Char1">
    <w:name w:val="Heading 6 Char1"/>
    <w:aliases w:val="H6 Char1,H61 Char1,H62 Char1,H63 Char1,H64 Char1,H65 Char1,H66 Char1,H611 Char1,H621 Char1,H631 Char1,H641 Char1,H651 Char1,H67 Char1,H612 Char1,H622 Char1,H632 Char1,H642 Char1,H652 Char1,H68 Char1,H613 Char1,H623 Char1,H633 Char1"/>
    <w:basedOn w:val="DefaultParagraphFont"/>
    <w:semiHidden/>
    <w:rsid w:val="00293BAE"/>
    <w:rPr>
      <w:rFonts w:asciiTheme="majorHAnsi" w:eastAsiaTheme="majorEastAsia" w:hAnsiTheme="majorHAnsi" w:cstheme="majorBidi"/>
      <w:i/>
      <w:iCs/>
      <w:color w:val="1F4D78" w:themeColor="accent1" w:themeShade="7F"/>
      <w:sz w:val="24"/>
      <w:szCs w:val="24"/>
    </w:rPr>
  </w:style>
  <w:style w:type="paragraph" w:styleId="NormalWeb">
    <w:name w:val="Normal (Web)"/>
    <w:basedOn w:val="Normal"/>
    <w:uiPriority w:val="99"/>
    <w:unhideWhenUsed/>
    <w:rsid w:val="00293BAE"/>
    <w:pPr>
      <w:spacing w:before="100" w:beforeAutospacing="1" w:after="100" w:afterAutospacing="1"/>
      <w:ind w:left="0" w:firstLine="0"/>
    </w:pPr>
    <w:rPr>
      <w:rFonts w:ascii="Times New Roman" w:eastAsia="Times New Roman" w:hAnsi="Times New Roman"/>
      <w:sz w:val="24"/>
      <w:szCs w:val="24"/>
      <w:lang w:val="ru-RU" w:eastAsia="ru-RU"/>
    </w:rPr>
  </w:style>
  <w:style w:type="character" w:customStyle="1" w:styleId="Heading7Char1">
    <w:name w:val="Heading 7 Char1"/>
    <w:aliases w:val="Heading 7 CFMU Char1,h7 Char1,H7 Char1"/>
    <w:basedOn w:val="DefaultParagraphFont"/>
    <w:semiHidden/>
    <w:rsid w:val="00293BAE"/>
    <w:rPr>
      <w:rFonts w:asciiTheme="majorHAnsi" w:eastAsiaTheme="majorEastAsia" w:hAnsiTheme="majorHAnsi" w:cstheme="majorBidi"/>
      <w:i/>
      <w:iCs/>
      <w:color w:val="404040" w:themeColor="text1" w:themeTint="BF"/>
      <w:sz w:val="24"/>
      <w:szCs w:val="24"/>
    </w:rPr>
  </w:style>
  <w:style w:type="character" w:customStyle="1" w:styleId="Heading8Char1">
    <w:name w:val="Heading 8 Char1"/>
    <w:aliases w:val="Heading 8 CFMU Char Char1,h8 Char Char Char2,Heading 8 Char Char Char Char1,Heading 8 CFMU Char2,Heading 8 Char Char Char2,h8 Char Char3,h8 Char4,h8 Char Char Char Char1,h8 Char Char1 Char1,h8 Char1 Char Char1,h8 Char1 Char2,Char Char"/>
    <w:basedOn w:val="DefaultParagraphFont"/>
    <w:rsid w:val="00293BAE"/>
    <w:rPr>
      <w:rFonts w:asciiTheme="majorHAnsi" w:eastAsiaTheme="majorEastAsia" w:hAnsiTheme="majorHAnsi" w:cstheme="majorBidi"/>
      <w:color w:val="404040" w:themeColor="text1" w:themeTint="BF"/>
    </w:rPr>
  </w:style>
  <w:style w:type="character" w:customStyle="1" w:styleId="Heading9Char1">
    <w:name w:val="Heading 9 Char1"/>
    <w:aliases w:val="Titre Annexe Char1,Titre Annexe1 Char1,Titre Annexe2 Char1,Titre Annexe3 Char1,Titre Annexe4 Char1,Titre Annexe5 Char1,Titre Annexe6 Char1,Titre Annexe11 Char1,Titre Annexe21 Char1,Titre Annexe31 Char1,Titre Annexe41 Char1"/>
    <w:basedOn w:val="DefaultParagraphFont"/>
    <w:semiHidden/>
    <w:rsid w:val="00293BAE"/>
    <w:rPr>
      <w:rFonts w:asciiTheme="majorHAnsi" w:eastAsiaTheme="majorEastAsia" w:hAnsiTheme="majorHAnsi" w:cstheme="majorBidi"/>
      <w:i/>
      <w:iCs/>
      <w:color w:val="404040" w:themeColor="text1" w:themeTint="BF"/>
    </w:rPr>
  </w:style>
  <w:style w:type="paragraph" w:styleId="BodyTextIndent">
    <w:name w:val="Body Text Indent"/>
    <w:aliases w:val=" Char, Char Char Char Char,Char Char Char Char"/>
    <w:basedOn w:val="Normal"/>
    <w:link w:val="BodyTextIndentChar"/>
    <w:unhideWhenUsed/>
    <w:rsid w:val="00293BAE"/>
    <w:pPr>
      <w:spacing w:before="0" w:after="0" w:line="360" w:lineRule="auto"/>
      <w:ind w:left="0" w:firstLine="547"/>
      <w:jc w:val="both"/>
    </w:pPr>
    <w:rPr>
      <w:rFonts w:ascii="Times Armenian" w:eastAsia="Times New Roman" w:hAnsi="Times Armenian"/>
      <w:sz w:val="24"/>
      <w:szCs w:val="24"/>
    </w:rPr>
  </w:style>
  <w:style w:type="character" w:customStyle="1" w:styleId="BodyTextIndentChar">
    <w:name w:val="Body Text Indent Char"/>
    <w:aliases w:val=" Char Char, Char Char Char Char Char,Char Char Char Char Char"/>
    <w:basedOn w:val="DefaultParagraphFont"/>
    <w:link w:val="BodyTextIndent"/>
    <w:rsid w:val="00293BAE"/>
    <w:rPr>
      <w:rFonts w:ascii="Times Armenian" w:eastAsia="Times New Roman" w:hAnsi="Times Armenian" w:cs="Times New Roman"/>
      <w:sz w:val="24"/>
      <w:szCs w:val="24"/>
    </w:rPr>
  </w:style>
  <w:style w:type="paragraph" w:styleId="BodyText2">
    <w:name w:val="Body Text 2"/>
    <w:basedOn w:val="Normal"/>
    <w:link w:val="BodyText2Char"/>
    <w:unhideWhenUsed/>
    <w:rsid w:val="00293BAE"/>
    <w:pPr>
      <w:spacing w:before="0" w:after="0" w:line="360" w:lineRule="auto"/>
      <w:ind w:left="0" w:firstLine="0"/>
      <w:jc w:val="both"/>
    </w:pPr>
    <w:rPr>
      <w:rFonts w:ascii="Times Armenian" w:eastAsia="Times New Roman" w:hAnsi="Times Armenian"/>
      <w:sz w:val="24"/>
      <w:szCs w:val="24"/>
    </w:rPr>
  </w:style>
  <w:style w:type="character" w:customStyle="1" w:styleId="BodyText2Char">
    <w:name w:val="Body Text 2 Char"/>
    <w:basedOn w:val="DefaultParagraphFont"/>
    <w:link w:val="BodyText2"/>
    <w:rsid w:val="00293BAE"/>
    <w:rPr>
      <w:rFonts w:ascii="Times Armenian" w:eastAsia="Times New Roman" w:hAnsi="Times Armenian" w:cs="Times New Roman"/>
      <w:sz w:val="24"/>
      <w:szCs w:val="24"/>
    </w:rPr>
  </w:style>
  <w:style w:type="paragraph" w:styleId="BodyText3">
    <w:name w:val="Body Text 3"/>
    <w:basedOn w:val="Normal"/>
    <w:link w:val="BodyText3Char"/>
    <w:unhideWhenUsed/>
    <w:rsid w:val="00293BAE"/>
    <w:pPr>
      <w:spacing w:before="0" w:after="0" w:line="360" w:lineRule="auto"/>
      <w:ind w:left="0" w:firstLine="0"/>
      <w:jc w:val="center"/>
    </w:pPr>
    <w:rPr>
      <w:rFonts w:ascii="Times Armenian" w:eastAsia="Times New Roman" w:hAnsi="Times Armenian"/>
      <w:sz w:val="24"/>
      <w:szCs w:val="24"/>
      <w:lang w:val="x-none" w:eastAsia="x-none"/>
    </w:rPr>
  </w:style>
  <w:style w:type="character" w:customStyle="1" w:styleId="BodyText3Char">
    <w:name w:val="Body Text 3 Char"/>
    <w:basedOn w:val="DefaultParagraphFont"/>
    <w:link w:val="BodyText3"/>
    <w:rsid w:val="00293BAE"/>
    <w:rPr>
      <w:rFonts w:ascii="Times Armenian" w:eastAsia="Times New Roman" w:hAnsi="Times Armenian" w:cs="Times New Roman"/>
      <w:sz w:val="24"/>
      <w:szCs w:val="24"/>
      <w:lang w:val="x-none" w:eastAsia="x-none"/>
    </w:rPr>
  </w:style>
  <w:style w:type="paragraph" w:styleId="BodyTextIndent2">
    <w:name w:val="Body Text Indent 2"/>
    <w:basedOn w:val="Normal"/>
    <w:link w:val="BodyTextIndent2Char"/>
    <w:unhideWhenUsed/>
    <w:rsid w:val="00293BAE"/>
    <w:pPr>
      <w:spacing w:before="0" w:after="0" w:line="360" w:lineRule="auto"/>
      <w:ind w:left="0" w:firstLine="720"/>
      <w:jc w:val="both"/>
    </w:pPr>
    <w:rPr>
      <w:rFonts w:ascii="Times Armenian" w:eastAsia="Times New Roman" w:hAnsi="Times Armenian"/>
      <w:sz w:val="24"/>
      <w:szCs w:val="24"/>
    </w:rPr>
  </w:style>
  <w:style w:type="character" w:customStyle="1" w:styleId="BodyTextIndent2Char">
    <w:name w:val="Body Text Indent 2 Char"/>
    <w:basedOn w:val="DefaultParagraphFont"/>
    <w:link w:val="BodyTextIndent2"/>
    <w:rsid w:val="00293BAE"/>
    <w:rPr>
      <w:rFonts w:ascii="Times Armenian" w:eastAsia="Times New Roman" w:hAnsi="Times Armenian" w:cs="Times New Roman"/>
      <w:sz w:val="24"/>
      <w:szCs w:val="24"/>
    </w:rPr>
  </w:style>
  <w:style w:type="paragraph" w:styleId="BodyTextIndent3">
    <w:name w:val="Body Text Indent 3"/>
    <w:basedOn w:val="Normal"/>
    <w:link w:val="BodyTextIndent3Char"/>
    <w:unhideWhenUsed/>
    <w:rsid w:val="00293BAE"/>
    <w:pPr>
      <w:spacing w:before="0" w:after="0" w:line="360" w:lineRule="auto"/>
      <w:ind w:left="180" w:firstLine="720"/>
      <w:jc w:val="both"/>
    </w:pPr>
    <w:rPr>
      <w:rFonts w:ascii="Times Armenian" w:eastAsia="Times New Roman" w:hAnsi="Times Armenian"/>
      <w:sz w:val="24"/>
      <w:szCs w:val="24"/>
    </w:rPr>
  </w:style>
  <w:style w:type="character" w:customStyle="1" w:styleId="BodyTextIndent3Char">
    <w:name w:val="Body Text Indent 3 Char"/>
    <w:basedOn w:val="DefaultParagraphFont"/>
    <w:link w:val="BodyTextIndent3"/>
    <w:rsid w:val="00293BAE"/>
    <w:rPr>
      <w:rFonts w:ascii="Times Armenian" w:eastAsia="Times New Roman" w:hAnsi="Times Armenian" w:cs="Times New Roman"/>
      <w:sz w:val="24"/>
      <w:szCs w:val="24"/>
    </w:rPr>
  </w:style>
  <w:style w:type="paragraph" w:styleId="BlockText">
    <w:name w:val="Block Text"/>
    <w:basedOn w:val="Normal"/>
    <w:unhideWhenUsed/>
    <w:rsid w:val="00293BAE"/>
    <w:pPr>
      <w:spacing w:before="0" w:after="0" w:line="360" w:lineRule="auto"/>
      <w:ind w:left="720" w:right="-291" w:firstLine="0"/>
    </w:pPr>
    <w:rPr>
      <w:rFonts w:ascii="Times Armenian" w:eastAsia="Times New Roman" w:hAnsi="Times Armenian"/>
      <w:sz w:val="24"/>
      <w:szCs w:val="20"/>
    </w:rPr>
  </w:style>
  <w:style w:type="paragraph" w:customStyle="1" w:styleId="DefaultParagraphFontParaChar">
    <w:name w:val="Default Paragraph Font Para Char"/>
    <w:basedOn w:val="Normal"/>
    <w:uiPriority w:val="99"/>
    <w:locked/>
    <w:rsid w:val="00293BAE"/>
    <w:pPr>
      <w:spacing w:before="0" w:after="160"/>
      <w:ind w:left="0" w:firstLine="0"/>
    </w:pPr>
    <w:rPr>
      <w:rFonts w:ascii="Verdana" w:eastAsia="Batang" w:hAnsi="Verdana" w:cs="Verdana"/>
      <w:sz w:val="24"/>
      <w:szCs w:val="24"/>
      <w:lang w:val="en-GB"/>
    </w:rPr>
  </w:style>
  <w:style w:type="paragraph" w:customStyle="1" w:styleId="TableParagraph">
    <w:name w:val="Table Paragraph"/>
    <w:basedOn w:val="Normal"/>
    <w:uiPriority w:val="99"/>
    <w:qFormat/>
    <w:rsid w:val="00293BAE"/>
    <w:pPr>
      <w:widowControl w:val="0"/>
      <w:spacing w:before="0" w:after="0"/>
      <w:ind w:left="0" w:firstLine="0"/>
    </w:pPr>
  </w:style>
  <w:style w:type="character" w:customStyle="1" w:styleId="mechtexChar">
    <w:name w:val="mechtex Char"/>
    <w:link w:val="mechtex"/>
    <w:locked/>
    <w:rsid w:val="00293BAE"/>
    <w:rPr>
      <w:rFonts w:ascii="Arial Armenian" w:hAnsi="Arial Armenian"/>
      <w:lang w:eastAsia="ru-RU"/>
    </w:rPr>
  </w:style>
  <w:style w:type="paragraph" w:customStyle="1" w:styleId="mechtex">
    <w:name w:val="mechtex"/>
    <w:basedOn w:val="Normal"/>
    <w:link w:val="mechtexChar"/>
    <w:rsid w:val="00293BAE"/>
    <w:pPr>
      <w:spacing w:before="0" w:after="0"/>
      <w:ind w:left="0" w:firstLine="0"/>
      <w:jc w:val="center"/>
    </w:pPr>
    <w:rPr>
      <w:rFonts w:ascii="Arial Armenian" w:eastAsiaTheme="minorHAnsi" w:hAnsi="Arial Armenian" w:cstheme="minorBidi"/>
      <w:lang w:eastAsia="ru-RU"/>
    </w:rPr>
  </w:style>
  <w:style w:type="paragraph" w:customStyle="1" w:styleId="Char3CharCharChar">
    <w:name w:val="Char3 Char Char Char"/>
    <w:basedOn w:val="Normal"/>
    <w:next w:val="Normal"/>
    <w:uiPriority w:val="99"/>
    <w:semiHidden/>
    <w:rsid w:val="00293BAE"/>
    <w:pPr>
      <w:spacing w:before="0" w:after="160" w:line="240" w:lineRule="exact"/>
      <w:ind w:left="0" w:firstLine="0"/>
      <w:jc w:val="both"/>
    </w:pPr>
    <w:rPr>
      <w:rFonts w:ascii="Arial" w:eastAsia="Times New Roman" w:hAnsi="Arial" w:cs="Arial"/>
      <w:b/>
      <w:sz w:val="20"/>
      <w:szCs w:val="20"/>
      <w:lang w:val="en-GB"/>
    </w:rPr>
  </w:style>
  <w:style w:type="paragraph" w:customStyle="1" w:styleId="a2">
    <w:name w:val="Знак Знак"/>
    <w:basedOn w:val="Normal"/>
    <w:uiPriority w:val="99"/>
    <w:rsid w:val="00293BAE"/>
    <w:pPr>
      <w:spacing w:before="0" w:after="160" w:line="240" w:lineRule="exact"/>
      <w:ind w:left="0" w:firstLine="0"/>
    </w:pPr>
    <w:rPr>
      <w:rFonts w:ascii="Verdana" w:eastAsia="Times New Roman" w:hAnsi="Verdana" w:cs="Verdana"/>
      <w:sz w:val="20"/>
      <w:szCs w:val="20"/>
    </w:rPr>
  </w:style>
  <w:style w:type="character" w:customStyle="1" w:styleId="CharChar8">
    <w:name w:val="Char Char8"/>
    <w:rsid w:val="00293BAE"/>
    <w:rPr>
      <w:lang w:val="en-AU"/>
    </w:rPr>
  </w:style>
  <w:style w:type="character" w:customStyle="1" w:styleId="HeaderChar1">
    <w:name w:val="Header Char1"/>
    <w:uiPriority w:val="99"/>
    <w:semiHidden/>
    <w:locked/>
    <w:rsid w:val="00293BAE"/>
    <w:rPr>
      <w:rFonts w:ascii="Times New Roman" w:eastAsia="Times New Roman" w:hAnsi="Times New Roman" w:cs="Times New Roman"/>
      <w:sz w:val="20"/>
      <w:szCs w:val="24"/>
    </w:rPr>
  </w:style>
  <w:style w:type="character" w:customStyle="1" w:styleId="FooterChar1">
    <w:name w:val="Footer Char1"/>
    <w:rsid w:val="00293BAE"/>
    <w:rPr>
      <w:sz w:val="22"/>
      <w:szCs w:val="22"/>
    </w:rPr>
  </w:style>
  <w:style w:type="character" w:styleId="Strong">
    <w:name w:val="Strong"/>
    <w:basedOn w:val="DefaultParagraphFont"/>
    <w:uiPriority w:val="22"/>
    <w:qFormat/>
    <w:rsid w:val="00293BAE"/>
    <w:rPr>
      <w:b/>
      <w:bCs/>
    </w:rPr>
  </w:style>
  <w:style w:type="character" w:styleId="Emphasis">
    <w:name w:val="Emphasis"/>
    <w:basedOn w:val="DefaultParagraphFont"/>
    <w:qFormat/>
    <w:rsid w:val="00293BAE"/>
    <w:rPr>
      <w:i/>
      <w:iCs/>
    </w:rPr>
  </w:style>
  <w:style w:type="character" w:customStyle="1" w:styleId="NoSpacingChar">
    <w:name w:val="No Spacing Char"/>
    <w:basedOn w:val="DefaultParagraphFont"/>
    <w:link w:val="NoSpacing"/>
    <w:uiPriority w:val="1"/>
    <w:rsid w:val="00293BAE"/>
    <w:rPr>
      <w:rFonts w:ascii="Calibri" w:eastAsia="Calibri" w:hAnsi="Calibri" w:cs="Times New Roman"/>
    </w:rPr>
  </w:style>
  <w:style w:type="paragraph" w:styleId="HTMLPreformatted">
    <w:name w:val="HTML Preformatted"/>
    <w:basedOn w:val="Normal"/>
    <w:link w:val="HTMLPreformattedChar"/>
    <w:uiPriority w:val="99"/>
    <w:semiHidden/>
    <w:unhideWhenUsed/>
    <w:rsid w:val="0029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93BAE"/>
    <w:rPr>
      <w:rFonts w:ascii="Courier New" w:eastAsia="Times New Roman" w:hAnsi="Courier New" w:cs="Courier New"/>
      <w:sz w:val="20"/>
      <w:szCs w:val="20"/>
    </w:rPr>
  </w:style>
  <w:style w:type="table" w:styleId="LightList-Accent3">
    <w:name w:val="Light List Accent 3"/>
    <w:basedOn w:val="TableNormal"/>
    <w:uiPriority w:val="61"/>
    <w:rsid w:val="00293BAE"/>
    <w:pPr>
      <w:spacing w:after="0" w:line="240" w:lineRule="auto"/>
    </w:pPr>
    <w:rPr>
      <w:rFonts w:eastAsiaTheme="minorEastAsia"/>
      <w:lang w:bidi="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InternetLink">
    <w:name w:val="Internet Link"/>
    <w:basedOn w:val="DefaultParagraphFont"/>
    <w:uiPriority w:val="99"/>
    <w:unhideWhenUsed/>
    <w:rsid w:val="00293BAE"/>
    <w:rPr>
      <w:color w:val="0000FF"/>
      <w:u w:val="single"/>
    </w:rPr>
  </w:style>
  <w:style w:type="character" w:customStyle="1" w:styleId="communalnumber1">
    <w:name w:val="communal_number1"/>
    <w:basedOn w:val="DefaultParagraphFont"/>
    <w:rsid w:val="00293BAE"/>
    <w:rPr>
      <w:rFonts w:ascii="Arial" w:hAnsi="Arial" w:cs="Arial" w:hint="default"/>
      <w:b/>
      <w:bCs/>
      <w:vanish w:val="0"/>
      <w:webHidden w:val="0"/>
      <w:color w:val="FFFFFF"/>
      <w:sz w:val="18"/>
      <w:szCs w:val="18"/>
      <w:shd w:val="clear" w:color="auto" w:fill="5A8BB9"/>
      <w:specVanish w:val="0"/>
    </w:rPr>
  </w:style>
  <w:style w:type="character" w:customStyle="1" w:styleId="ListParagraphChar">
    <w:name w:val="List Paragraph Char"/>
    <w:basedOn w:val="DefaultParagraphFont"/>
    <w:link w:val="ListParagraph"/>
    <w:uiPriority w:val="34"/>
    <w:rsid w:val="00293BAE"/>
    <w:rPr>
      <w:rFonts w:ascii="Calibri" w:eastAsia="Calibri" w:hAnsi="Calibri" w:cs="Times New Roman"/>
    </w:rPr>
  </w:style>
  <w:style w:type="paragraph" w:styleId="FootnoteText">
    <w:name w:val="footnote text"/>
    <w:basedOn w:val="Normal"/>
    <w:link w:val="FootnoteTextChar"/>
    <w:autoRedefine/>
    <w:semiHidden/>
    <w:unhideWhenUsed/>
    <w:qFormat/>
    <w:rsid w:val="00293BAE"/>
    <w:pPr>
      <w:spacing w:before="70" w:after="0"/>
      <w:ind w:left="144" w:firstLine="0"/>
    </w:pPr>
    <w:rPr>
      <w:rFonts w:ascii="Sylfaen" w:eastAsiaTheme="minorHAnsi" w:hAnsi="Sylfaen" w:cstheme="minorBidi"/>
      <w:sz w:val="19"/>
      <w:szCs w:val="20"/>
      <w:lang w:val="hy-AM"/>
    </w:rPr>
  </w:style>
  <w:style w:type="character" w:customStyle="1" w:styleId="FootnoteTextChar">
    <w:name w:val="Footnote Text Char"/>
    <w:basedOn w:val="DefaultParagraphFont"/>
    <w:link w:val="FootnoteText"/>
    <w:semiHidden/>
    <w:rsid w:val="00293BAE"/>
    <w:rPr>
      <w:rFonts w:ascii="Sylfaen" w:hAnsi="Sylfaen"/>
      <w:sz w:val="19"/>
      <w:szCs w:val="20"/>
      <w:lang w:val="hy-AM"/>
    </w:rPr>
  </w:style>
  <w:style w:type="paragraph" w:customStyle="1" w:styleId="TableText">
    <w:name w:val="Table Text"/>
    <w:basedOn w:val="Normal"/>
    <w:autoRedefine/>
    <w:qFormat/>
    <w:rsid w:val="00293BAE"/>
    <w:pPr>
      <w:tabs>
        <w:tab w:val="left" w:pos="432"/>
      </w:tabs>
      <w:spacing w:before="0" w:after="0" w:line="288" w:lineRule="auto"/>
      <w:ind w:left="0" w:firstLine="0"/>
    </w:pPr>
    <w:rPr>
      <w:rFonts w:ascii="Tahoma" w:eastAsiaTheme="minorHAnsi" w:hAnsi="Tahoma" w:cstheme="minorBidi"/>
      <w:sz w:val="18"/>
      <w:szCs w:val="16"/>
      <w:lang w:val="hy-AM"/>
    </w:rPr>
  </w:style>
  <w:style w:type="paragraph" w:customStyle="1" w:styleId="TableSub-Option">
    <w:name w:val="Table Sub-Option"/>
    <w:basedOn w:val="TableText"/>
    <w:autoRedefine/>
    <w:qFormat/>
    <w:rsid w:val="00293BAE"/>
  </w:style>
  <w:style w:type="paragraph" w:customStyle="1" w:styleId="TableNumbering">
    <w:name w:val="Table Numbering"/>
    <w:basedOn w:val="TableText"/>
    <w:autoRedefine/>
    <w:qFormat/>
    <w:rsid w:val="00293BAE"/>
    <w:pPr>
      <w:numPr>
        <w:numId w:val="81"/>
      </w:numPr>
      <w:ind w:left="0" w:firstLine="0"/>
    </w:pPr>
  </w:style>
  <w:style w:type="paragraph" w:customStyle="1" w:styleId="TableHeader-Left">
    <w:name w:val="Table Header-Left"/>
    <w:basedOn w:val="Normal"/>
    <w:autoRedefine/>
    <w:qFormat/>
    <w:rsid w:val="00293BAE"/>
    <w:pPr>
      <w:tabs>
        <w:tab w:val="left" w:pos="432"/>
      </w:tabs>
      <w:spacing w:before="0" w:after="0" w:line="288" w:lineRule="auto"/>
      <w:ind w:left="0" w:firstLine="0"/>
    </w:pPr>
    <w:rPr>
      <w:rFonts w:ascii="Sylfaen" w:eastAsiaTheme="minorHAnsi" w:hAnsi="Sylfaen" w:cstheme="minorBidi"/>
      <w:b/>
      <w:szCs w:val="24"/>
      <w:lang w:val="hy-AM"/>
    </w:rPr>
  </w:style>
  <w:style w:type="paragraph" w:customStyle="1" w:styleId="TableTextSubHeader">
    <w:name w:val="TableTextSubHeader"/>
    <w:basedOn w:val="TableText"/>
    <w:autoRedefine/>
    <w:qFormat/>
    <w:rsid w:val="00293BAE"/>
  </w:style>
  <w:style w:type="character" w:styleId="FootnoteReference">
    <w:name w:val="footnote reference"/>
    <w:basedOn w:val="DefaultParagraphFont"/>
    <w:semiHidden/>
    <w:unhideWhenUsed/>
    <w:rsid w:val="00293BAE"/>
    <w:rPr>
      <w:b/>
      <w:bCs w:val="0"/>
      <w:sz w:val="20"/>
      <w:vertAlign w:val="superscript"/>
    </w:rPr>
  </w:style>
  <w:style w:type="paragraph" w:customStyle="1" w:styleId="TableBulleting0">
    <w:name w:val="Table Bulleting"/>
    <w:basedOn w:val="TableText"/>
    <w:autoRedefine/>
    <w:qFormat/>
    <w:rsid w:val="00293BAE"/>
    <w:pPr>
      <w:numPr>
        <w:numId w:val="82"/>
      </w:numPr>
      <w:ind w:left="0" w:firstLine="0"/>
    </w:pPr>
  </w:style>
  <w:style w:type="paragraph" w:styleId="TableofFigures">
    <w:name w:val="table of figures"/>
    <w:basedOn w:val="Normal"/>
    <w:next w:val="Normal"/>
    <w:uiPriority w:val="99"/>
    <w:unhideWhenUsed/>
    <w:rsid w:val="00293BAE"/>
    <w:pPr>
      <w:spacing w:before="0" w:after="0" w:line="276" w:lineRule="auto"/>
      <w:ind w:left="0" w:firstLine="0"/>
    </w:pPr>
    <w:rPr>
      <w:rFonts w:asciiTheme="minorHAnsi" w:eastAsiaTheme="minorHAnsi" w:hAnsiTheme="minorHAnsi" w:cstheme="minorBidi"/>
    </w:rPr>
  </w:style>
  <w:style w:type="paragraph" w:customStyle="1" w:styleId="address">
    <w:name w:val="address"/>
    <w:basedOn w:val="Normal"/>
    <w:autoRedefine/>
    <w:qFormat/>
    <w:rsid w:val="00293BAE"/>
    <w:pPr>
      <w:spacing w:before="0" w:after="0" w:line="288" w:lineRule="auto"/>
      <w:ind w:left="0" w:firstLine="0"/>
      <w:jc w:val="right"/>
    </w:pPr>
    <w:rPr>
      <w:rFonts w:ascii="Tahoma" w:eastAsiaTheme="minorHAnsi" w:hAnsi="Tahoma" w:cstheme="majorBidi"/>
      <w:sz w:val="18"/>
      <w:szCs w:val="18"/>
      <w:lang w:val="hy-AM"/>
    </w:rPr>
  </w:style>
  <w:style w:type="paragraph" w:customStyle="1" w:styleId="LegalNotice">
    <w:name w:val="Legal Notice"/>
    <w:basedOn w:val="Normal"/>
    <w:autoRedefine/>
    <w:qFormat/>
    <w:rsid w:val="00293BAE"/>
    <w:pPr>
      <w:tabs>
        <w:tab w:val="center" w:pos="4680"/>
        <w:tab w:val="right" w:pos="9360"/>
      </w:tabs>
      <w:spacing w:before="120" w:after="30"/>
      <w:ind w:left="0" w:firstLine="0"/>
    </w:pPr>
    <w:rPr>
      <w:rFonts w:ascii="Tahoma" w:hAnsi="Tahoma"/>
      <w:noProof/>
      <w:sz w:val="16"/>
      <w:szCs w:val="18"/>
    </w:rPr>
  </w:style>
  <w:style w:type="paragraph" w:customStyle="1" w:styleId="PageFooter">
    <w:name w:val="Page Footer"/>
    <w:basedOn w:val="Footer"/>
    <w:autoRedefine/>
    <w:qFormat/>
    <w:rsid w:val="00293BAE"/>
    <w:pPr>
      <w:tabs>
        <w:tab w:val="clear" w:pos="4536"/>
        <w:tab w:val="clear" w:pos="9072"/>
        <w:tab w:val="center" w:pos="4680"/>
        <w:tab w:val="right" w:pos="9360"/>
      </w:tabs>
      <w:spacing w:before="240"/>
      <w:jc w:val="left"/>
    </w:pPr>
    <w:rPr>
      <w:rFonts w:ascii="Tahoma" w:eastAsia="Calibri" w:hAnsi="Tahoma"/>
      <w:szCs w:val="20"/>
    </w:rPr>
  </w:style>
  <w:style w:type="paragraph" w:customStyle="1" w:styleId="TableBulleting">
    <w:name w:val="TableBulleting"/>
    <w:basedOn w:val="Normal"/>
    <w:autoRedefine/>
    <w:qFormat/>
    <w:rsid w:val="00293BAE"/>
    <w:pPr>
      <w:numPr>
        <w:numId w:val="83"/>
      </w:numPr>
      <w:autoSpaceDE w:val="0"/>
      <w:autoSpaceDN w:val="0"/>
      <w:adjustRightInd w:val="0"/>
      <w:spacing w:before="60" w:after="60" w:line="288" w:lineRule="auto"/>
    </w:pPr>
    <w:rPr>
      <w:rFonts w:ascii="Sylfaen" w:eastAsiaTheme="minorHAnsi" w:hAnsi="Sylfaen" w:cstheme="minorBidi"/>
      <w:szCs w:val="16"/>
      <w:lang w:val="hy-AM"/>
    </w:rPr>
  </w:style>
  <w:style w:type="paragraph" w:customStyle="1" w:styleId="FRS-TableHeader">
    <w:name w:val="FRS-TableHeader"/>
    <w:basedOn w:val="Normal"/>
    <w:autoRedefine/>
    <w:qFormat/>
    <w:rsid w:val="00293BAE"/>
    <w:pPr>
      <w:spacing w:before="0" w:after="20"/>
      <w:ind w:left="0" w:firstLine="0"/>
    </w:pPr>
    <w:rPr>
      <w:rFonts w:ascii="Tahoma" w:eastAsiaTheme="minorHAnsi" w:hAnsi="Tahoma" w:cstheme="minorBidi"/>
      <w:b/>
      <w:color w:val="0000CC"/>
      <w:sz w:val="20"/>
      <w:szCs w:val="20"/>
      <w:lang w:val="hy-AM"/>
    </w:rPr>
  </w:style>
  <w:style w:type="paragraph" w:customStyle="1" w:styleId="FRS-TableText">
    <w:name w:val="FRS-TableText"/>
    <w:basedOn w:val="Normal"/>
    <w:autoRedefine/>
    <w:qFormat/>
    <w:rsid w:val="00293BAE"/>
    <w:pPr>
      <w:spacing w:before="0" w:after="0" w:line="288" w:lineRule="auto"/>
      <w:ind w:left="0" w:firstLine="0"/>
    </w:pPr>
    <w:rPr>
      <w:rFonts w:ascii="Tahoma" w:eastAsiaTheme="minorHAnsi" w:hAnsi="Tahoma" w:cstheme="minorBidi"/>
      <w:sz w:val="20"/>
    </w:rPr>
  </w:style>
  <w:style w:type="paragraph" w:customStyle="1" w:styleId="Numbering">
    <w:name w:val="Numbering"/>
    <w:basedOn w:val="Normal"/>
    <w:link w:val="NumberingChar"/>
    <w:autoRedefine/>
    <w:qFormat/>
    <w:rsid w:val="00293BAE"/>
    <w:pPr>
      <w:numPr>
        <w:numId w:val="84"/>
      </w:numPr>
      <w:tabs>
        <w:tab w:val="left" w:pos="8085"/>
      </w:tabs>
      <w:autoSpaceDE w:val="0"/>
      <w:autoSpaceDN w:val="0"/>
      <w:adjustRightInd w:val="0"/>
      <w:spacing w:before="120" w:after="120" w:line="288" w:lineRule="auto"/>
    </w:pPr>
    <w:rPr>
      <w:rFonts w:ascii="Sylfaen" w:eastAsiaTheme="minorHAnsi" w:hAnsi="Sylfaen" w:cstheme="minorBidi"/>
      <w:szCs w:val="16"/>
      <w:lang w:val="hy-AM"/>
    </w:rPr>
  </w:style>
  <w:style w:type="paragraph" w:customStyle="1" w:styleId="SubStep">
    <w:name w:val="SubStep"/>
    <w:basedOn w:val="Normal"/>
    <w:autoRedefine/>
    <w:qFormat/>
    <w:rsid w:val="00293BAE"/>
    <w:pPr>
      <w:numPr>
        <w:numId w:val="85"/>
      </w:numPr>
      <w:spacing w:before="120" w:after="120"/>
    </w:pPr>
    <w:rPr>
      <w:rFonts w:ascii="Sylfaen" w:eastAsiaTheme="minorHAnsi" w:hAnsi="Sylfaen" w:cstheme="minorBidi"/>
      <w:lang w:val="hy-AM"/>
    </w:rPr>
  </w:style>
  <w:style w:type="paragraph" w:customStyle="1" w:styleId="IUExample">
    <w:name w:val="IU Example"/>
    <w:basedOn w:val="Normal"/>
    <w:next w:val="Normal"/>
    <w:rsid w:val="00293BAE"/>
    <w:pPr>
      <w:spacing w:before="0" w:after="0"/>
      <w:ind w:left="0" w:firstLine="0"/>
    </w:pPr>
    <w:rPr>
      <w:rFonts w:ascii="Times New Roman" w:eastAsia="MS Mincho" w:hAnsi="Times New Roman"/>
      <w:snapToGrid w:val="0"/>
      <w:color w:val="0000FF"/>
      <w:sz w:val="20"/>
      <w:szCs w:val="20"/>
    </w:rPr>
  </w:style>
  <w:style w:type="character" w:customStyle="1" w:styleId="apple-converted-space">
    <w:name w:val="apple-converted-space"/>
    <w:basedOn w:val="DefaultParagraphFont"/>
    <w:rsid w:val="00293BAE"/>
  </w:style>
  <w:style w:type="table" w:customStyle="1" w:styleId="LightList-Accent31">
    <w:name w:val="Light List - Accent 31"/>
    <w:basedOn w:val="TableNormal"/>
    <w:next w:val="LightList-Accent3"/>
    <w:uiPriority w:val="61"/>
    <w:rsid w:val="00293BAE"/>
    <w:pPr>
      <w:spacing w:after="0" w:line="240" w:lineRule="auto"/>
    </w:pPr>
    <w:rPr>
      <w:rFonts w:eastAsiaTheme="minorEastAsia"/>
      <w:lang w:bidi="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
    <w:name w:val="Light List"/>
    <w:basedOn w:val="TableNormal"/>
    <w:uiPriority w:val="61"/>
    <w:rsid w:val="00293BAE"/>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
    <w:name w:val="ԳՊ գործառութային պահանջ"/>
    <w:basedOn w:val="Numbering"/>
    <w:link w:val="Char"/>
    <w:qFormat/>
    <w:rsid w:val="00293BAE"/>
    <w:pPr>
      <w:numPr>
        <w:numId w:val="86"/>
      </w:numPr>
      <w:tabs>
        <w:tab w:val="clear" w:pos="8085"/>
      </w:tabs>
      <w:spacing w:before="0" w:after="0" w:line="240" w:lineRule="auto"/>
    </w:pPr>
    <w:rPr>
      <w:rFonts w:eastAsiaTheme="minorEastAsia"/>
      <w:sz w:val="18"/>
      <w:szCs w:val="20"/>
      <w:lang w:val="en-CA" w:bidi="en-US"/>
    </w:rPr>
  </w:style>
  <w:style w:type="character" w:customStyle="1" w:styleId="NumberingChar">
    <w:name w:val="Numbering Char"/>
    <w:basedOn w:val="DefaultParagraphFont"/>
    <w:link w:val="Numbering"/>
    <w:rsid w:val="00293BAE"/>
    <w:rPr>
      <w:rFonts w:ascii="Sylfaen" w:hAnsi="Sylfaen"/>
      <w:szCs w:val="16"/>
      <w:lang w:val="hy-AM"/>
    </w:rPr>
  </w:style>
  <w:style w:type="character" w:customStyle="1" w:styleId="Char">
    <w:name w:val="ԳՊ գործառութային պահանջ Char"/>
    <w:basedOn w:val="NumberingChar"/>
    <w:link w:val="a"/>
    <w:rsid w:val="00293BAE"/>
    <w:rPr>
      <w:rFonts w:ascii="Sylfaen" w:eastAsiaTheme="minorEastAsia" w:hAnsi="Sylfaen"/>
      <w:sz w:val="18"/>
      <w:szCs w:val="20"/>
      <w:lang w:val="en-CA" w:bidi="en-US"/>
    </w:rPr>
  </w:style>
  <w:style w:type="paragraph" w:customStyle="1" w:styleId="a1">
    <w:name w:val="ԳՊ միջներեսային պահանջ"/>
    <w:basedOn w:val="a"/>
    <w:link w:val="Char0"/>
    <w:qFormat/>
    <w:rsid w:val="00293BAE"/>
    <w:pPr>
      <w:numPr>
        <w:numId w:val="87"/>
      </w:numPr>
      <w:ind w:left="357" w:hanging="357"/>
    </w:pPr>
    <w:rPr>
      <w:lang w:val="hy-AM"/>
    </w:rPr>
  </w:style>
  <w:style w:type="paragraph" w:customStyle="1" w:styleId="a0">
    <w:name w:val="ՊԿ գործառութային պահանջ"/>
    <w:basedOn w:val="a"/>
    <w:link w:val="Char1"/>
    <w:qFormat/>
    <w:rsid w:val="00293BAE"/>
    <w:pPr>
      <w:numPr>
        <w:numId w:val="88"/>
      </w:numPr>
      <w:ind w:left="357" w:hanging="357"/>
    </w:pPr>
    <w:rPr>
      <w:lang w:val="hy-AM"/>
    </w:rPr>
  </w:style>
  <w:style w:type="character" w:customStyle="1" w:styleId="Char0">
    <w:name w:val="ԳՊ միջներեսային պահանջ Char"/>
    <w:basedOn w:val="Char"/>
    <w:link w:val="a1"/>
    <w:rsid w:val="00293BAE"/>
    <w:rPr>
      <w:rFonts w:ascii="Sylfaen" w:eastAsiaTheme="minorEastAsia" w:hAnsi="Sylfaen"/>
      <w:sz w:val="18"/>
      <w:szCs w:val="20"/>
      <w:lang w:val="hy-AM" w:bidi="en-US"/>
    </w:rPr>
  </w:style>
  <w:style w:type="character" w:customStyle="1" w:styleId="Char1">
    <w:name w:val="ՊԿ գործառութային պահանջ Char"/>
    <w:basedOn w:val="Char"/>
    <w:link w:val="a0"/>
    <w:rsid w:val="00293BAE"/>
    <w:rPr>
      <w:rFonts w:ascii="Sylfaen" w:eastAsiaTheme="minorEastAsia" w:hAnsi="Sylfaen"/>
      <w:sz w:val="18"/>
      <w:szCs w:val="20"/>
      <w:lang w:val="hy-AM" w:bidi="en-US"/>
    </w:rPr>
  </w:style>
  <w:style w:type="paragraph" w:customStyle="1" w:styleId="1">
    <w:name w:val="Հավելված 1"/>
    <w:basedOn w:val="Heading1"/>
    <w:next w:val="Normal"/>
    <w:link w:val="1Char"/>
    <w:autoRedefine/>
    <w:qFormat/>
    <w:rsid w:val="00293BAE"/>
    <w:pPr>
      <w:keepLines/>
      <w:pageBreakBefore/>
      <w:numPr>
        <w:numId w:val="89"/>
      </w:numPr>
      <w:spacing w:before="0" w:after="480" w:line="276" w:lineRule="auto"/>
      <w:ind w:left="2694" w:hanging="1985"/>
      <w:contextualSpacing/>
      <w:jc w:val="both"/>
    </w:pPr>
    <w:rPr>
      <w:rFonts w:ascii="Sylfaen" w:eastAsiaTheme="majorEastAsia" w:hAnsi="Sylfaen" w:cs="Sylfaen"/>
      <w:color w:val="171717" w:themeColor="background2" w:themeShade="1A"/>
      <w:kern w:val="0"/>
      <w:lang w:val="hy-AM" w:eastAsia="en-US"/>
    </w:rPr>
  </w:style>
  <w:style w:type="paragraph" w:customStyle="1" w:styleId="2">
    <w:name w:val="Հավելված 2"/>
    <w:basedOn w:val="Heading2"/>
    <w:next w:val="Normal"/>
    <w:link w:val="2Char"/>
    <w:autoRedefine/>
    <w:qFormat/>
    <w:rsid w:val="00293BAE"/>
    <w:pPr>
      <w:spacing w:before="360" w:after="120"/>
      <w:ind w:left="1440" w:hanging="360"/>
    </w:pPr>
    <w:rPr>
      <w:rFonts w:ascii="Sylfaen" w:eastAsia="Times New Roman" w:hAnsi="Sylfaen" w:cs="Sylfaen"/>
      <w:color w:val="171717" w:themeColor="background2" w:themeShade="1A"/>
      <w:sz w:val="28"/>
      <w:szCs w:val="28"/>
      <w:lang w:val="hy-AM"/>
    </w:rPr>
  </w:style>
  <w:style w:type="character" w:customStyle="1" w:styleId="1Char">
    <w:name w:val="Հավելված 1 Char"/>
    <w:basedOn w:val="DefaultParagraphFont"/>
    <w:link w:val="1"/>
    <w:rsid w:val="00293BAE"/>
    <w:rPr>
      <w:rFonts w:ascii="Sylfaen" w:eastAsiaTheme="majorEastAsia" w:hAnsi="Sylfaen" w:cs="Sylfaen"/>
      <w:b/>
      <w:bCs/>
      <w:color w:val="171717" w:themeColor="background2" w:themeShade="1A"/>
      <w:sz w:val="32"/>
      <w:szCs w:val="32"/>
      <w:lang w:val="hy-AM"/>
    </w:rPr>
  </w:style>
  <w:style w:type="character" w:customStyle="1" w:styleId="2Char">
    <w:name w:val="Հավելված 2 Char"/>
    <w:basedOn w:val="Heading2Char"/>
    <w:link w:val="2"/>
    <w:rsid w:val="00293BAE"/>
    <w:rPr>
      <w:rFonts w:ascii="Sylfaen" w:eastAsia="Times New Roman" w:hAnsi="Sylfaen" w:cs="Sylfaen"/>
      <w:b/>
      <w:bCs/>
      <w:color w:val="171717" w:themeColor="background2" w:themeShade="1A"/>
      <w:sz w:val="28"/>
      <w:szCs w:val="28"/>
      <w:lang w:val="hy-AM"/>
    </w:rPr>
  </w:style>
  <w:style w:type="numbering" w:customStyle="1" w:styleId="Appndx1">
    <w:name w:val="Appndx 1"/>
    <w:uiPriority w:val="99"/>
    <w:rsid w:val="00293BAE"/>
    <w:pPr>
      <w:numPr>
        <w:numId w:val="89"/>
      </w:numPr>
    </w:pPr>
  </w:style>
  <w:style w:type="paragraph" w:customStyle="1" w:styleId="Style2">
    <w:name w:val="Style2"/>
    <w:basedOn w:val="ListParagraph"/>
    <w:rsid w:val="00293BAE"/>
    <w:pPr>
      <w:numPr>
        <w:ilvl w:val="1"/>
        <w:numId w:val="90"/>
      </w:numPr>
      <w:spacing w:before="0" w:after="160" w:line="259" w:lineRule="auto"/>
    </w:pPr>
    <w:rPr>
      <w:rFonts w:ascii="Sylfaen" w:eastAsiaTheme="minorHAnsi" w:hAnsi="Sylfaen" w:cs="Sylfaen"/>
      <w:b/>
      <w:sz w:val="28"/>
      <w:szCs w:val="28"/>
    </w:rPr>
  </w:style>
  <w:style w:type="paragraph" w:customStyle="1" w:styleId="Default">
    <w:name w:val="Default"/>
    <w:rsid w:val="00293BAE"/>
    <w:pPr>
      <w:autoSpaceDE w:val="0"/>
      <w:autoSpaceDN w:val="0"/>
      <w:adjustRightInd w:val="0"/>
      <w:spacing w:after="0" w:line="240" w:lineRule="auto"/>
    </w:pPr>
    <w:rPr>
      <w:rFonts w:ascii="Sylfaen" w:hAnsi="Sylfaen" w:cs="Sylfaen"/>
      <w:color w:val="000000"/>
      <w:sz w:val="24"/>
      <w:szCs w:val="24"/>
    </w:rPr>
  </w:style>
  <w:style w:type="character" w:customStyle="1" w:styleId="CharChar1">
    <w:name w:val="Char Char1"/>
    <w:locked/>
    <w:rsid w:val="00293BAE"/>
    <w:rPr>
      <w:rFonts w:ascii="Arial LatArm" w:hAnsi="Arial LatArm"/>
      <w:i/>
      <w:lang w:val="en-AU" w:eastAsia="en-US" w:bidi="ar-SA"/>
    </w:rPr>
  </w:style>
  <w:style w:type="paragraph" w:styleId="Index1">
    <w:name w:val="index 1"/>
    <w:basedOn w:val="Normal"/>
    <w:next w:val="Normal"/>
    <w:autoRedefine/>
    <w:semiHidden/>
    <w:rsid w:val="00293BAE"/>
    <w:pPr>
      <w:spacing w:before="0" w:after="0"/>
      <w:ind w:left="240" w:hanging="240"/>
    </w:pPr>
    <w:rPr>
      <w:rFonts w:ascii="Times New Roman" w:eastAsia="Times New Roman" w:hAnsi="Times New Roman"/>
      <w:sz w:val="24"/>
      <w:szCs w:val="24"/>
    </w:rPr>
  </w:style>
  <w:style w:type="paragraph" w:styleId="IndexHeading">
    <w:name w:val="index heading"/>
    <w:basedOn w:val="Normal"/>
    <w:next w:val="Index1"/>
    <w:semiHidden/>
    <w:rsid w:val="00293BAE"/>
    <w:pPr>
      <w:spacing w:before="0" w:after="0"/>
      <w:ind w:left="0" w:firstLine="0"/>
    </w:pPr>
    <w:rPr>
      <w:rFonts w:ascii="Times New Roman" w:eastAsia="Times New Roman" w:hAnsi="Times New Roman"/>
      <w:sz w:val="20"/>
      <w:szCs w:val="20"/>
      <w:lang w:val="en-AU" w:eastAsia="ru-RU"/>
    </w:rPr>
  </w:style>
  <w:style w:type="paragraph" w:customStyle="1" w:styleId="CharCharCharCharCharCharCharCharCharCharCharChar">
    <w:name w:val="Char Char Char Char Char Char Char Char Char Char Char Char"/>
    <w:basedOn w:val="Normal"/>
    <w:rsid w:val="00293BAE"/>
    <w:pPr>
      <w:spacing w:before="0" w:after="160" w:line="240" w:lineRule="exact"/>
      <w:ind w:left="0" w:firstLine="0"/>
    </w:pPr>
    <w:rPr>
      <w:rFonts w:ascii="Arial" w:eastAsia="Times New Roman" w:hAnsi="Arial" w:cs="Arial"/>
      <w:sz w:val="20"/>
      <w:szCs w:val="20"/>
    </w:rPr>
  </w:style>
  <w:style w:type="paragraph" w:customStyle="1" w:styleId="norm">
    <w:name w:val="norm"/>
    <w:basedOn w:val="Normal"/>
    <w:rsid w:val="00293BAE"/>
    <w:pPr>
      <w:spacing w:before="0" w:after="0" w:line="480" w:lineRule="auto"/>
      <w:ind w:left="0" w:firstLine="709"/>
      <w:jc w:val="both"/>
    </w:pPr>
    <w:rPr>
      <w:rFonts w:ascii="Arial Armenian" w:eastAsia="Times New Roman" w:hAnsi="Arial Armenian"/>
      <w:szCs w:val="20"/>
      <w:lang w:eastAsia="ru-RU"/>
    </w:rPr>
  </w:style>
  <w:style w:type="character" w:customStyle="1" w:styleId="normChar">
    <w:name w:val="norm Char"/>
    <w:locked/>
    <w:rsid w:val="00293BAE"/>
    <w:rPr>
      <w:rFonts w:ascii="Arial Armenian" w:hAnsi="Arial Armenian"/>
      <w:sz w:val="22"/>
      <w:lang w:val="en-US" w:eastAsia="ru-RU" w:bidi="ar-SA"/>
    </w:rPr>
  </w:style>
  <w:style w:type="character" w:customStyle="1" w:styleId="CharCharChar">
    <w:name w:val="Char Char Char"/>
    <w:rsid w:val="00293BAE"/>
    <w:rPr>
      <w:rFonts w:ascii="Arial LatArm" w:hAnsi="Arial LatArm"/>
      <w:sz w:val="24"/>
      <w:lang w:eastAsia="ru-RU"/>
    </w:rPr>
  </w:style>
  <w:style w:type="character" w:customStyle="1" w:styleId="CharChar22">
    <w:name w:val="Char Char22"/>
    <w:rsid w:val="00293BAE"/>
    <w:rPr>
      <w:rFonts w:ascii="Arial Armenian" w:hAnsi="Arial Armenian"/>
      <w:sz w:val="28"/>
      <w:lang w:val="en-US"/>
    </w:rPr>
  </w:style>
  <w:style w:type="character" w:customStyle="1" w:styleId="CharChar20">
    <w:name w:val="Char Char20"/>
    <w:rsid w:val="00293BAE"/>
    <w:rPr>
      <w:rFonts w:ascii="Times LatArm" w:hAnsi="Times LatArm"/>
      <w:b/>
      <w:sz w:val="28"/>
      <w:lang w:val="en-US"/>
    </w:rPr>
  </w:style>
  <w:style w:type="character" w:customStyle="1" w:styleId="CharChar16">
    <w:name w:val="Char Char16"/>
    <w:rsid w:val="00293BAE"/>
    <w:rPr>
      <w:rFonts w:ascii="Times Armenian" w:hAnsi="Times Armenian"/>
      <w:b/>
      <w:lang w:val="hy-AM"/>
    </w:rPr>
  </w:style>
  <w:style w:type="character" w:customStyle="1" w:styleId="CharChar15">
    <w:name w:val="Char Char15"/>
    <w:rsid w:val="00293BAE"/>
    <w:rPr>
      <w:rFonts w:ascii="Times Armenian" w:hAnsi="Times Armenian"/>
      <w:i/>
      <w:lang w:val="nl-NL"/>
    </w:rPr>
  </w:style>
  <w:style w:type="character" w:customStyle="1" w:styleId="CharChar13">
    <w:name w:val="Char Char13"/>
    <w:rsid w:val="00293BAE"/>
    <w:rPr>
      <w:rFonts w:ascii="Arial Armenian" w:hAnsi="Arial Armenian"/>
      <w:lang w:val="en-US"/>
    </w:rPr>
  </w:style>
  <w:style w:type="paragraph" w:styleId="EndnoteText">
    <w:name w:val="endnote text"/>
    <w:basedOn w:val="Normal"/>
    <w:link w:val="EndnoteTextChar"/>
    <w:semiHidden/>
    <w:rsid w:val="00293BAE"/>
    <w:pPr>
      <w:spacing w:before="0" w:after="0"/>
      <w:ind w:left="0" w:firstLine="0"/>
    </w:pPr>
    <w:rPr>
      <w:rFonts w:ascii="Times Armenian" w:eastAsia="Times New Roman" w:hAnsi="Times Armenian"/>
      <w:sz w:val="20"/>
      <w:szCs w:val="20"/>
      <w:lang w:eastAsia="ru-RU"/>
    </w:rPr>
  </w:style>
  <w:style w:type="character" w:customStyle="1" w:styleId="EndnoteTextChar">
    <w:name w:val="Endnote Text Char"/>
    <w:basedOn w:val="DefaultParagraphFont"/>
    <w:link w:val="EndnoteText"/>
    <w:semiHidden/>
    <w:rsid w:val="00293BAE"/>
    <w:rPr>
      <w:rFonts w:ascii="Times Armenian" w:eastAsia="Times New Roman" w:hAnsi="Times Armenian" w:cs="Times New Roman"/>
      <w:sz w:val="20"/>
      <w:szCs w:val="20"/>
      <w:lang w:eastAsia="ru-RU"/>
    </w:rPr>
  </w:style>
  <w:style w:type="character" w:styleId="EndnoteReference">
    <w:name w:val="endnote reference"/>
    <w:semiHidden/>
    <w:rsid w:val="00293BAE"/>
    <w:rPr>
      <w:vertAlign w:val="superscript"/>
    </w:rPr>
  </w:style>
  <w:style w:type="paragraph" w:customStyle="1" w:styleId="Char10">
    <w:name w:val="Char1"/>
    <w:basedOn w:val="Normal"/>
    <w:rsid w:val="00293BAE"/>
    <w:pPr>
      <w:spacing w:before="0" w:after="160" w:line="240" w:lineRule="exact"/>
      <w:ind w:left="0" w:firstLine="0"/>
    </w:pPr>
    <w:rPr>
      <w:rFonts w:ascii="Verdana" w:eastAsia="Times New Roman" w:hAnsi="Verdana"/>
      <w:sz w:val="20"/>
      <w:szCs w:val="20"/>
    </w:rPr>
  </w:style>
  <w:style w:type="character" w:customStyle="1" w:styleId="CharChar23">
    <w:name w:val="Char Char23"/>
    <w:rsid w:val="00293BAE"/>
    <w:rPr>
      <w:rFonts w:ascii="Arial Armenian" w:hAnsi="Arial Armenian"/>
      <w:sz w:val="28"/>
      <w:lang w:val="en-US" w:eastAsia="ru-RU" w:bidi="ar-SA"/>
    </w:rPr>
  </w:style>
  <w:style w:type="character" w:customStyle="1" w:styleId="CharChar21">
    <w:name w:val="Char Char21"/>
    <w:rsid w:val="00293BAE"/>
    <w:rPr>
      <w:rFonts w:ascii="Arial LatArm" w:hAnsi="Arial LatArm"/>
      <w:b/>
      <w:color w:val="0000FF"/>
      <w:lang w:val="en-US" w:eastAsia="ru-RU" w:bidi="ar-SA"/>
    </w:rPr>
  </w:style>
  <w:style w:type="character" w:customStyle="1" w:styleId="CharChar25">
    <w:name w:val="Char Char25"/>
    <w:rsid w:val="00293BAE"/>
    <w:rPr>
      <w:rFonts w:ascii="Arial Armenian" w:hAnsi="Arial Armenian"/>
      <w:sz w:val="28"/>
      <w:lang w:val="en-US" w:eastAsia="ru-RU" w:bidi="ar-SA"/>
    </w:rPr>
  </w:style>
  <w:style w:type="character" w:customStyle="1" w:styleId="CharChar24">
    <w:name w:val="Char Char24"/>
    <w:rsid w:val="00293BAE"/>
    <w:rPr>
      <w:rFonts w:ascii="Arial LatArm" w:hAnsi="Arial LatArm"/>
      <w:b/>
      <w:color w:val="0000FF"/>
      <w:lang w:val="en-US" w:eastAsia="ru-RU" w:bidi="ar-SA"/>
    </w:rPr>
  </w:style>
  <w:style w:type="paragraph" w:customStyle="1" w:styleId="BodyTextIndent22">
    <w:name w:val="Body Text Indent 2+2"/>
    <w:basedOn w:val="Normal"/>
    <w:next w:val="Normal"/>
    <w:rsid w:val="00293BAE"/>
    <w:pPr>
      <w:autoSpaceDE w:val="0"/>
      <w:autoSpaceDN w:val="0"/>
      <w:adjustRightInd w:val="0"/>
      <w:spacing w:before="0" w:after="0"/>
      <w:ind w:left="0" w:firstLine="0"/>
    </w:pPr>
    <w:rPr>
      <w:rFonts w:ascii="Times Armenian" w:eastAsia="Times New Roman" w:hAnsi="Times Armenian"/>
      <w:sz w:val="24"/>
      <w:szCs w:val="24"/>
      <w:lang w:val="ru-RU" w:eastAsia="ru-RU"/>
    </w:rPr>
  </w:style>
  <w:style w:type="paragraph" w:customStyle="1" w:styleId="Normal2">
    <w:name w:val="Normal+2"/>
    <w:basedOn w:val="Normal"/>
    <w:next w:val="Normal"/>
    <w:rsid w:val="00293BAE"/>
    <w:pPr>
      <w:autoSpaceDE w:val="0"/>
      <w:autoSpaceDN w:val="0"/>
      <w:adjustRightInd w:val="0"/>
      <w:spacing w:before="0" w:after="0"/>
      <w:ind w:left="0" w:firstLine="0"/>
    </w:pPr>
    <w:rPr>
      <w:rFonts w:ascii="Times Armenian" w:eastAsia="Times New Roman" w:hAnsi="Times Armenian"/>
      <w:sz w:val="24"/>
      <w:szCs w:val="24"/>
      <w:lang w:val="ru-RU" w:eastAsia="ru-RU"/>
    </w:rPr>
  </w:style>
  <w:style w:type="paragraph" w:customStyle="1" w:styleId="CharCharCharChar">
    <w:name w:val="Знак Знак Знак Char Char Char Char Знак Знак Знак"/>
    <w:basedOn w:val="Normal"/>
    <w:rsid w:val="00293BAE"/>
    <w:pPr>
      <w:widowControl w:val="0"/>
      <w:bidi/>
      <w:adjustRightInd w:val="0"/>
      <w:spacing w:before="0" w:after="160" w:line="240" w:lineRule="exact"/>
      <w:ind w:left="0" w:firstLine="0"/>
    </w:pPr>
    <w:rPr>
      <w:rFonts w:ascii="Times New Roman" w:eastAsia="Times New Roman" w:hAnsi="Times New Roman"/>
      <w:sz w:val="20"/>
      <w:szCs w:val="20"/>
      <w:lang w:val="en-GB" w:eastAsia="ru-RU" w:bidi="he-IL"/>
    </w:rPr>
  </w:style>
  <w:style w:type="paragraph" w:customStyle="1" w:styleId="xl63">
    <w:name w:val="xl63"/>
    <w:basedOn w:val="Normal"/>
    <w:rsid w:val="00293BAE"/>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293BAE"/>
    <w:pPr>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center"/>
    </w:pPr>
    <w:rPr>
      <w:rFonts w:ascii="Times Armenian" w:eastAsia="Arial Unicode MS" w:hAnsi="Times Armenian" w:cs="Arial Unicode MS"/>
      <w:sz w:val="16"/>
      <w:szCs w:val="16"/>
    </w:rPr>
  </w:style>
  <w:style w:type="paragraph" w:customStyle="1" w:styleId="xl65">
    <w:name w:val="xl65"/>
    <w:basedOn w:val="Normal"/>
    <w:rsid w:val="00293BAE"/>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293BAE"/>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Times Armenian" w:eastAsia="Arial Unicode MS" w:hAnsi="Times Armenian" w:cs="Arial Unicode MS"/>
      <w:b/>
      <w:bCs/>
      <w:i/>
      <w:iCs/>
      <w:sz w:val="16"/>
      <w:szCs w:val="16"/>
    </w:rPr>
  </w:style>
  <w:style w:type="paragraph" w:customStyle="1" w:styleId="xl67">
    <w:name w:val="xl67"/>
    <w:basedOn w:val="Normal"/>
    <w:rsid w:val="00293BAE"/>
    <w:pPr>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center"/>
    </w:pPr>
    <w:rPr>
      <w:rFonts w:ascii="Times Armenian" w:eastAsia="Arial Unicode MS" w:hAnsi="Times Armenian" w:cs="Arial Unicode MS"/>
      <w:sz w:val="16"/>
      <w:szCs w:val="16"/>
    </w:rPr>
  </w:style>
  <w:style w:type="paragraph" w:customStyle="1" w:styleId="xl68">
    <w:name w:val="xl68"/>
    <w:basedOn w:val="Normal"/>
    <w:rsid w:val="00293BAE"/>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293BAE"/>
    <w:pPr>
      <w:pBdr>
        <w:top w:val="single" w:sz="4" w:space="0" w:color="auto"/>
        <w:bottom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293BAE"/>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293BAE"/>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24"/>
      <w:szCs w:val="24"/>
    </w:rPr>
  </w:style>
  <w:style w:type="paragraph" w:customStyle="1" w:styleId="xl72">
    <w:name w:val="xl72"/>
    <w:basedOn w:val="Normal"/>
    <w:rsid w:val="00293BAE"/>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24"/>
      <w:szCs w:val="24"/>
    </w:rPr>
  </w:style>
  <w:style w:type="paragraph" w:customStyle="1" w:styleId="font5">
    <w:name w:val="font5"/>
    <w:basedOn w:val="Normal"/>
    <w:rsid w:val="00293BAE"/>
    <w:pPr>
      <w:spacing w:before="100" w:beforeAutospacing="1" w:after="100" w:afterAutospacing="1"/>
      <w:ind w:left="0" w:firstLine="0"/>
    </w:pPr>
    <w:rPr>
      <w:rFonts w:ascii="Times Armenian" w:eastAsia="Arial Unicode MS" w:hAnsi="Times Armenian" w:cs="Arial Unicode MS"/>
      <w:sz w:val="16"/>
      <w:szCs w:val="16"/>
    </w:rPr>
  </w:style>
  <w:style w:type="paragraph" w:customStyle="1" w:styleId="font6">
    <w:name w:val="font6"/>
    <w:basedOn w:val="Normal"/>
    <w:rsid w:val="00293BAE"/>
    <w:pPr>
      <w:spacing w:before="100" w:beforeAutospacing="1" w:after="100" w:afterAutospacing="1"/>
      <w:ind w:left="0" w:firstLine="0"/>
    </w:pPr>
    <w:rPr>
      <w:rFonts w:ascii="Times Armenian" w:eastAsia="Arial Unicode MS" w:hAnsi="Times Armenian" w:cs="Arial Unicode MS"/>
      <w:i/>
      <w:iCs/>
      <w:sz w:val="16"/>
      <w:szCs w:val="16"/>
    </w:rPr>
  </w:style>
  <w:style w:type="paragraph" w:customStyle="1" w:styleId="font7">
    <w:name w:val="font7"/>
    <w:basedOn w:val="Normal"/>
    <w:rsid w:val="00293BAE"/>
    <w:pPr>
      <w:spacing w:before="100" w:beforeAutospacing="1" w:after="100" w:afterAutospacing="1"/>
      <w:ind w:left="0" w:firstLine="0"/>
    </w:pPr>
    <w:rPr>
      <w:rFonts w:ascii="Times LatArm" w:eastAsia="Arial Unicode MS" w:hAnsi="Times LatArm" w:cs="Arial Unicode MS"/>
      <w:sz w:val="16"/>
      <w:szCs w:val="16"/>
    </w:rPr>
  </w:style>
  <w:style w:type="paragraph" w:customStyle="1" w:styleId="font8">
    <w:name w:val="font8"/>
    <w:basedOn w:val="Normal"/>
    <w:rsid w:val="00293BAE"/>
    <w:pPr>
      <w:spacing w:before="100" w:beforeAutospacing="1" w:after="100" w:afterAutospacing="1"/>
      <w:ind w:left="0" w:firstLine="0"/>
    </w:pPr>
    <w:rPr>
      <w:rFonts w:ascii="Times LatRus" w:eastAsia="Arial Unicode MS" w:hAnsi="Times LatRus" w:cs="Arial Unicode MS"/>
      <w:sz w:val="16"/>
      <w:szCs w:val="16"/>
    </w:rPr>
  </w:style>
  <w:style w:type="paragraph" w:customStyle="1" w:styleId="font9">
    <w:name w:val="font9"/>
    <w:basedOn w:val="Normal"/>
    <w:rsid w:val="00293BAE"/>
    <w:pPr>
      <w:spacing w:before="100" w:beforeAutospacing="1" w:after="100" w:afterAutospacing="1"/>
      <w:ind w:left="0" w:firstLine="0"/>
    </w:pPr>
    <w:rPr>
      <w:rFonts w:ascii="Times LatRus" w:eastAsia="Arial Unicode MS" w:hAnsi="Times LatRus" w:cs="Arial Unicode MS"/>
      <w:i/>
      <w:iCs/>
      <w:sz w:val="16"/>
      <w:szCs w:val="16"/>
    </w:rPr>
  </w:style>
  <w:style w:type="paragraph" w:customStyle="1" w:styleId="font10">
    <w:name w:val="font10"/>
    <w:basedOn w:val="Normal"/>
    <w:rsid w:val="00293BAE"/>
    <w:pPr>
      <w:spacing w:before="100" w:beforeAutospacing="1" w:after="100" w:afterAutospacing="1"/>
      <w:ind w:left="0" w:firstLine="0"/>
    </w:pPr>
    <w:rPr>
      <w:rFonts w:ascii="Times LatArm" w:eastAsia="Arial Unicode MS" w:hAnsi="Times LatArm" w:cs="Arial Unicode MS"/>
      <w:sz w:val="16"/>
      <w:szCs w:val="16"/>
    </w:rPr>
  </w:style>
  <w:style w:type="paragraph" w:customStyle="1" w:styleId="font11">
    <w:name w:val="font11"/>
    <w:basedOn w:val="Normal"/>
    <w:rsid w:val="00293BAE"/>
    <w:pPr>
      <w:spacing w:before="100" w:beforeAutospacing="1" w:after="100" w:afterAutospacing="1"/>
      <w:ind w:left="0" w:firstLine="0"/>
    </w:pPr>
    <w:rPr>
      <w:rFonts w:ascii="Times LatRus" w:eastAsia="Arial Unicode MS" w:hAnsi="Times LatRus" w:cs="Arial Unicode MS"/>
      <w:sz w:val="16"/>
      <w:szCs w:val="16"/>
    </w:rPr>
  </w:style>
  <w:style w:type="paragraph" w:customStyle="1" w:styleId="font12">
    <w:name w:val="font12"/>
    <w:basedOn w:val="Normal"/>
    <w:rsid w:val="00293BAE"/>
    <w:pPr>
      <w:spacing w:before="100" w:beforeAutospacing="1" w:after="100" w:afterAutospacing="1"/>
      <w:ind w:left="0" w:firstLine="0"/>
    </w:pPr>
    <w:rPr>
      <w:rFonts w:ascii="Times New Roman" w:eastAsia="Arial Unicode MS" w:hAnsi="Times New Roman"/>
      <w:sz w:val="16"/>
      <w:szCs w:val="16"/>
    </w:rPr>
  </w:style>
  <w:style w:type="paragraph" w:customStyle="1" w:styleId="font13">
    <w:name w:val="font13"/>
    <w:basedOn w:val="Normal"/>
    <w:rsid w:val="00293BAE"/>
    <w:pPr>
      <w:spacing w:before="100" w:beforeAutospacing="1" w:after="100" w:afterAutospacing="1"/>
      <w:ind w:left="0" w:firstLine="0"/>
    </w:pPr>
    <w:rPr>
      <w:rFonts w:ascii="Times Armenian" w:eastAsia="Arial Unicode MS" w:hAnsi="Times Armenian" w:cs="Arial Unicode MS"/>
      <w:color w:val="000000"/>
      <w:sz w:val="20"/>
      <w:szCs w:val="20"/>
    </w:rPr>
  </w:style>
  <w:style w:type="paragraph" w:customStyle="1" w:styleId="xl73">
    <w:name w:val="xl73"/>
    <w:basedOn w:val="Normal"/>
    <w:rsid w:val="00293BAE"/>
    <w:pPr>
      <w:pBdr>
        <w:top w:val="single" w:sz="4" w:space="0" w:color="auto"/>
        <w:bottom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293BAE"/>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293BAE"/>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24"/>
      <w:szCs w:val="24"/>
    </w:rPr>
  </w:style>
  <w:style w:type="paragraph" w:customStyle="1" w:styleId="Index11">
    <w:name w:val="Index 11"/>
    <w:basedOn w:val="Normal"/>
    <w:rsid w:val="00293BAE"/>
    <w:pPr>
      <w:suppressAutoHyphens/>
      <w:spacing w:before="0" w:after="0" w:line="100" w:lineRule="atLeast"/>
      <w:ind w:left="240" w:hanging="240"/>
    </w:pPr>
    <w:rPr>
      <w:rFonts w:ascii="Times Armenian" w:eastAsia="Times New Roman" w:hAnsi="Times Armenian"/>
      <w:kern w:val="1"/>
      <w:sz w:val="16"/>
      <w:szCs w:val="16"/>
      <w:lang w:eastAsia="ar-SA"/>
    </w:rPr>
  </w:style>
  <w:style w:type="paragraph" w:customStyle="1" w:styleId="IndexHeading1">
    <w:name w:val="Index Heading1"/>
    <w:basedOn w:val="Normal"/>
    <w:rsid w:val="00293BAE"/>
    <w:pPr>
      <w:suppressAutoHyphens/>
      <w:spacing w:before="0" w:after="0" w:line="100" w:lineRule="atLeast"/>
      <w:ind w:left="0" w:firstLine="0"/>
    </w:pPr>
    <w:rPr>
      <w:rFonts w:ascii="Times New Roman" w:eastAsia="Times New Roman" w:hAnsi="Times New Roman"/>
      <w:kern w:val="1"/>
      <w:sz w:val="20"/>
      <w:szCs w:val="20"/>
      <w:lang w:val="en-AU" w:eastAsia="ar-SA"/>
    </w:rPr>
  </w:style>
  <w:style w:type="character" w:customStyle="1" w:styleId="CharCharCharChar1">
    <w:name w:val="Char Char Char Char1"/>
    <w:aliases w:val=" Char Char Char Char Char Char"/>
    <w:rsid w:val="00293BAE"/>
    <w:rPr>
      <w:rFonts w:ascii="Arial LatArm" w:hAnsi="Arial LatArm"/>
      <w:sz w:val="24"/>
      <w:lang w:val="en-US" w:eastAsia="ru-RU" w:bidi="ar-SA"/>
    </w:rPr>
  </w:style>
  <w:style w:type="paragraph" w:customStyle="1" w:styleId="Char3CharCharChar0">
    <w:name w:val="Char3 Char Char Char"/>
    <w:basedOn w:val="Normal"/>
    <w:next w:val="Normal"/>
    <w:semiHidden/>
    <w:rsid w:val="00293BAE"/>
    <w:pPr>
      <w:spacing w:before="0" w:after="160" w:line="240" w:lineRule="exact"/>
      <w:ind w:left="0" w:firstLine="0"/>
      <w:jc w:val="both"/>
    </w:pPr>
    <w:rPr>
      <w:rFonts w:ascii="Arial" w:eastAsia="Times New Roman" w:hAnsi="Arial" w:cs="Arial"/>
      <w:b/>
      <w:sz w:val="20"/>
      <w:szCs w:val="20"/>
      <w:lang w:val="en-GB"/>
    </w:rPr>
  </w:style>
  <w:style w:type="character" w:customStyle="1" w:styleId="UnresolvedMention">
    <w:name w:val="Unresolved Mention"/>
    <w:uiPriority w:val="99"/>
    <w:semiHidden/>
    <w:unhideWhenUsed/>
    <w:rsid w:val="00293BAE"/>
    <w:rPr>
      <w:color w:val="605E5C"/>
      <w:shd w:val="clear" w:color="auto" w:fill="E1DFDD"/>
    </w:rPr>
  </w:style>
  <w:style w:type="character" w:customStyle="1" w:styleId="CharChar4">
    <w:name w:val="Char Char4"/>
    <w:locked/>
    <w:rsid w:val="00293BAE"/>
    <w:rPr>
      <w:sz w:val="24"/>
      <w:szCs w:val="24"/>
      <w:lang w:val="en-US" w:eastAsia="en-US" w:bidi="ar-SA"/>
    </w:rPr>
  </w:style>
  <w:style w:type="paragraph" w:customStyle="1" w:styleId="msonormalcxspmiddle">
    <w:name w:val="msonormalcxspmiddle"/>
    <w:basedOn w:val="Normal"/>
    <w:rsid w:val="00293BAE"/>
    <w:pPr>
      <w:spacing w:before="100" w:beforeAutospacing="1" w:after="100" w:afterAutospacing="1"/>
      <w:ind w:left="0" w:firstLine="0"/>
    </w:pPr>
    <w:rPr>
      <w:rFonts w:ascii="Times New Roman" w:eastAsia="Times New Roman" w:hAnsi="Times New Roman"/>
      <w:sz w:val="24"/>
      <w:szCs w:val="24"/>
    </w:rPr>
  </w:style>
  <w:style w:type="character" w:customStyle="1" w:styleId="CharChar5">
    <w:name w:val="Char Char5"/>
    <w:locked/>
    <w:rsid w:val="00293BAE"/>
    <w:rPr>
      <w:sz w:val="24"/>
      <w:szCs w:val="24"/>
      <w:lang w:val="en-US" w:eastAsia="en-US" w:bidi="ar-SA"/>
    </w:rPr>
  </w:style>
  <w:style w:type="character" w:customStyle="1" w:styleId="bold">
    <w:name w:val="bold"/>
    <w:rsid w:val="00293BAE"/>
    <w:rPr>
      <w:b/>
    </w:rPr>
  </w:style>
  <w:style w:type="character" w:customStyle="1" w:styleId="header1">
    <w:name w:val="header1"/>
    <w:rsid w:val="00293BAE"/>
    <w:rPr>
      <w:b/>
      <w:sz w:val="28"/>
      <w:szCs w:val="28"/>
    </w:rPr>
  </w:style>
  <w:style w:type="table" w:customStyle="1" w:styleId="tbl-general">
    <w:name w:val="tbl-general"/>
    <w:uiPriority w:val="99"/>
    <w:rsid w:val="00293BAE"/>
    <w:rPr>
      <w:rFonts w:ascii="Arial AMU" w:eastAsia="Arial AMU" w:hAnsi="Arial AMU" w:cs="Arial AMU"/>
      <w:sz w:val="20"/>
      <w:szCs w:val="20"/>
    </w:rPr>
    <w:tblPr>
      <w:tblBorders>
        <w:top w:val="single" w:sz="6" w:space="0" w:color="616161"/>
        <w:left w:val="single" w:sz="6" w:space="0" w:color="616161"/>
        <w:bottom w:val="single" w:sz="6" w:space="0" w:color="616161"/>
        <w:right w:val="single" w:sz="6" w:space="0" w:color="616161"/>
        <w:insideH w:val="single" w:sz="6" w:space="0" w:color="616161"/>
        <w:insideV w:val="single" w:sz="6" w:space="0" w:color="616161"/>
      </w:tblBorders>
      <w:tblCellMar>
        <w:top w:w="30" w:type="dxa"/>
        <w:left w:w="30" w:type="dxa"/>
        <w:bottom w:w="30" w:type="dxa"/>
        <w:right w:w="3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qFormat="1"/>
    <w:lsdException w:name="toc 5" w:qFormat="1"/>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qFormat="1"/>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No Lis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1B0"/>
    <w:pPr>
      <w:spacing w:before="360" w:after="240" w:line="240" w:lineRule="auto"/>
      <w:ind w:left="576" w:hanging="576"/>
    </w:pPr>
    <w:rPr>
      <w:rFonts w:ascii="Calibri" w:eastAsia="Calibri" w:hAnsi="Calibri" w:cs="Times New Roman"/>
    </w:rPr>
  </w:style>
  <w:style w:type="paragraph" w:styleId="Heading1">
    <w:name w:val="heading 1"/>
    <w:aliases w:val="gv_Heading 1,h1,H1,H11,h11,H12,h12,H13,h13,H14,h14,H15,h15,H16,h16,H111,h111,H121,h121,H131,h131,H141,h141,H151,h151,H17,h17,H112,h112,H122,h122,H132,h132,H142,h142,H152,h152,H18,h18,H113,h113,H123,h123,H133,h133,H143,h143,H153,h153,H19,h19"/>
    <w:basedOn w:val="Normal"/>
    <w:link w:val="Heading1Char"/>
    <w:qFormat/>
    <w:rsid w:val="001021B0"/>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aliases w:val="gv_Heading 2,h2,H2,Chapter Number/Appendix Letter,chn,head 2,header2,h21,head 21,header21,h22,head 22,header22,h23,head 23,header23,h211,head 211,header211,h221,head 221,header221,h24,head 24,header24,h25,head 25,header25,h212,head 212"/>
    <w:basedOn w:val="Normal"/>
    <w:next w:val="Normal"/>
    <w:link w:val="Heading2Char"/>
    <w:unhideWhenUsed/>
    <w:qFormat/>
    <w:rsid w:val="00293BAE"/>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aliases w:val="gv_Heading 3,H3,0,H31,Paragraaf,h3,head 3,header3,h31,head 31,header31,h32,head 32,header32,h33,head 33,header33,h311,head 311,header311,h321,head 321,header321,h34,head 34,header34,h312,head 312,header312,h322,head 322,header322,h331,head 331"/>
    <w:basedOn w:val="Normal"/>
    <w:next w:val="Normal"/>
    <w:link w:val="Heading3Char"/>
    <w:unhideWhenUsed/>
    <w:qFormat/>
    <w:rsid w:val="00293BAE"/>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aliases w:val="gv_Heading 4,H4,h4,H41,h41,H42,h42,H43,h43,H44,h44,H45,h45,H46,h46,H411,h411,H421,h421,H431,h431,H441,h441,H451,h451,H47,h47,H412,h412,H422,h422,H432,h432,H442,h442,H452,h452,H48,h48,H413,h413,H423,h423,H433,h433,H443,h443,H453,h453,H49,h49"/>
    <w:basedOn w:val="Normal"/>
    <w:next w:val="Normal"/>
    <w:link w:val="Heading4Char"/>
    <w:qFormat/>
    <w:rsid w:val="00293BAE"/>
    <w:pPr>
      <w:keepNext/>
      <w:keepLines/>
      <w:spacing w:before="240" w:after="0"/>
      <w:ind w:left="862" w:hanging="862"/>
      <w:outlineLvl w:val="3"/>
    </w:pPr>
    <w:rPr>
      <w:rFonts w:ascii="Arial" w:eastAsiaTheme="majorEastAsia" w:hAnsi="Arial" w:cstheme="majorBidi"/>
      <w:iCs/>
      <w:color w:val="595959" w:themeColor="text1" w:themeTint="A6"/>
      <w:sz w:val="20"/>
      <w:szCs w:val="24"/>
    </w:rPr>
  </w:style>
  <w:style w:type="paragraph" w:styleId="Heading5">
    <w:name w:val="heading 5"/>
    <w:aliases w:val="gv_Heading 5,Block Label,DO NOT USE_h5,Level 3 - i,H5,H5 Char,Car,Subheading,Appendix A to X,Heading 5   Appendix A to X,Schedule A to X,Tempo Heading 5,Titre51,t5,Roman list,1-1-1-1-,(Alt+5),h5,Titre niveau 5,Titre5,H51,Знак"/>
    <w:basedOn w:val="Normal"/>
    <w:next w:val="Normal"/>
    <w:link w:val="Heading5Char"/>
    <w:unhideWhenUsed/>
    <w:qFormat/>
    <w:rsid w:val="00293BAE"/>
    <w:pPr>
      <w:keepNext/>
      <w:keepLines/>
      <w:spacing w:before="240" w:after="0"/>
      <w:ind w:left="1009" w:hanging="1009"/>
      <w:outlineLvl w:val="4"/>
    </w:pPr>
    <w:rPr>
      <w:rFonts w:ascii="Arial" w:eastAsiaTheme="majorEastAsia" w:hAnsi="Arial" w:cstheme="majorBidi"/>
      <w:color w:val="595959" w:themeColor="text1" w:themeTint="A6"/>
      <w:sz w:val="20"/>
      <w:szCs w:val="24"/>
    </w:rPr>
  </w:style>
  <w:style w:type="paragraph" w:styleId="Heading6">
    <w:name w:val="heading 6"/>
    <w:aliases w:val="H6,H61,H62,H63,H64,H65,H66,H611,H621,H631,H641,H651,H67,H612,H622,H632,H642,H652,H68,H613,H623,H633,H643,H653,H69,H610,H614,H615,H624,H634,H644,H654,H616,H625,H635,H645,H655,H617,Legal Level 1.,Heading 6 CFMU,h6,Bullet list"/>
    <w:basedOn w:val="Normal"/>
    <w:next w:val="Normal"/>
    <w:link w:val="Heading6Char"/>
    <w:unhideWhenUsed/>
    <w:qFormat/>
    <w:rsid w:val="00293BAE"/>
    <w:pPr>
      <w:keepNext/>
      <w:keepLines/>
      <w:spacing w:before="240" w:after="0"/>
      <w:ind w:left="1151" w:hanging="1151"/>
      <w:outlineLvl w:val="5"/>
    </w:pPr>
    <w:rPr>
      <w:rFonts w:ascii="Arial" w:eastAsiaTheme="majorEastAsia" w:hAnsi="Arial" w:cstheme="majorBidi"/>
      <w:color w:val="7F7F7F" w:themeColor="text1" w:themeTint="80"/>
      <w:sz w:val="20"/>
      <w:szCs w:val="24"/>
    </w:rPr>
  </w:style>
  <w:style w:type="paragraph" w:styleId="Heading7">
    <w:name w:val="heading 7"/>
    <w:aliases w:val="Heading 7 CFMU,h7,H7"/>
    <w:basedOn w:val="Normal"/>
    <w:next w:val="Normal"/>
    <w:link w:val="Heading7Char"/>
    <w:unhideWhenUsed/>
    <w:qFormat/>
    <w:rsid w:val="00293BAE"/>
    <w:pPr>
      <w:keepNext/>
      <w:keepLines/>
      <w:spacing w:before="240" w:after="0"/>
      <w:ind w:left="1298" w:hanging="1298"/>
      <w:outlineLvl w:val="6"/>
    </w:pPr>
    <w:rPr>
      <w:rFonts w:ascii="Arial" w:eastAsiaTheme="majorEastAsia" w:hAnsi="Arial" w:cstheme="majorBidi"/>
      <w:color w:val="7F7F7F" w:themeColor="text1" w:themeTint="80"/>
      <w:sz w:val="20"/>
      <w:szCs w:val="24"/>
    </w:rPr>
  </w:style>
  <w:style w:type="paragraph" w:styleId="Heading8">
    <w:name w:val="heading 8"/>
    <w:aliases w:val="Heading 8 CFMU Char,h8 Char Char,Heading 8 Char Char Char,Heading 8 CFMU,Heading 8 Char Char,h8 Char,h8,h8 Char Char Char,h8 Char Char1,h8 Char1 Char,h8 Char1,h8 Char2,Char"/>
    <w:basedOn w:val="Normal"/>
    <w:next w:val="Normal"/>
    <w:link w:val="Heading8Char"/>
    <w:unhideWhenUsed/>
    <w:qFormat/>
    <w:rsid w:val="00293BAE"/>
    <w:pPr>
      <w:keepNext/>
      <w:keepLines/>
      <w:spacing w:before="240" w:after="0"/>
      <w:ind w:left="1440" w:hanging="1440"/>
      <w:outlineLvl w:val="7"/>
    </w:pPr>
    <w:rPr>
      <w:rFonts w:ascii="Arial" w:eastAsiaTheme="majorEastAsia" w:hAnsi="Arial" w:cstheme="majorBidi"/>
      <w:color w:val="7F7F7F" w:themeColor="text1" w:themeTint="80"/>
      <w:sz w:val="20"/>
      <w:szCs w:val="21"/>
    </w:rPr>
  </w:style>
  <w:style w:type="paragraph" w:styleId="Heading9">
    <w:name w:val="heading 9"/>
    <w:aliases w:val="Titre Annexe,Titre Annexe1,Titre Annexe2,Titre Annexe3,Titre Annexe4,Titre Annexe5,Titre Annexe6,Titre Annexe11,Titre Annexe21,Titre Annexe31,Titre Annexe41,Titre Annexe51,Titre Annexe7,Titre Annexe12,Titre Annexe22,Titre Annexe32,Heading 9 CF"/>
    <w:basedOn w:val="Normal"/>
    <w:next w:val="Normal"/>
    <w:link w:val="Heading9Char"/>
    <w:unhideWhenUsed/>
    <w:qFormat/>
    <w:rsid w:val="00293BAE"/>
    <w:pPr>
      <w:keepNext/>
      <w:keepLines/>
      <w:spacing w:before="240" w:after="0"/>
      <w:ind w:left="1582" w:hanging="1582"/>
      <w:outlineLvl w:val="8"/>
    </w:pPr>
    <w:rPr>
      <w:rFonts w:ascii="Arial" w:eastAsiaTheme="majorEastAsia" w:hAnsi="Arial" w:cstheme="majorBidi"/>
      <w:color w:val="7F7F7F" w:themeColor="text1" w:themeTint="8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v_Heading 1 Char,h1 Char,H1 Char,H11 Char,h11 Char,H12 Char,h12 Char,H13 Char,h13 Char,H14 Char,h14 Char,H15 Char,h15 Char,H16 Char,h16 Char,H111 Char,h111 Char,H121 Char,h121 Char,H131 Char,h131 Char,H141 Char,h141 Char,H151 Char"/>
    <w:basedOn w:val="DefaultParagraphFont"/>
    <w:link w:val="Heading1"/>
    <w:rsid w:val="001021B0"/>
    <w:rPr>
      <w:rFonts w:ascii="Cambria" w:eastAsia="Times New Roman" w:hAnsi="Cambria" w:cs="Times New Roman"/>
      <w:b/>
      <w:bCs/>
      <w:kern w:val="32"/>
      <w:sz w:val="32"/>
      <w:szCs w:val="32"/>
      <w:lang w:val="x-none" w:eastAsia="x-none"/>
    </w:rPr>
  </w:style>
  <w:style w:type="paragraph" w:styleId="NoSpacing">
    <w:name w:val="No Spacing"/>
    <w:link w:val="NoSpacingChar"/>
    <w:uiPriority w:val="1"/>
    <w:qFormat/>
    <w:rsid w:val="001021B0"/>
    <w:pPr>
      <w:spacing w:after="0" w:line="240" w:lineRule="auto"/>
      <w:ind w:left="576" w:hanging="576"/>
    </w:pPr>
    <w:rPr>
      <w:rFonts w:ascii="Calibri" w:eastAsia="Calibri" w:hAnsi="Calibri" w:cs="Times New Roman"/>
    </w:rPr>
  </w:style>
  <w:style w:type="paragraph" w:styleId="ListParagraph">
    <w:name w:val="List Paragraph"/>
    <w:basedOn w:val="Normal"/>
    <w:link w:val="ListParagraphChar"/>
    <w:uiPriority w:val="34"/>
    <w:qFormat/>
    <w:rsid w:val="00E163AA"/>
    <w:pPr>
      <w:ind w:left="720"/>
      <w:contextualSpacing/>
    </w:pPr>
  </w:style>
  <w:style w:type="paragraph" w:styleId="BalloonText">
    <w:name w:val="Balloon Text"/>
    <w:basedOn w:val="Normal"/>
    <w:link w:val="BalloonTextChar"/>
    <w:unhideWhenUsed/>
    <w:rsid w:val="003439EA"/>
    <w:pPr>
      <w:spacing w:before="0" w:after="0"/>
    </w:pPr>
    <w:rPr>
      <w:rFonts w:ascii="Tahoma" w:hAnsi="Tahoma" w:cs="Tahoma"/>
      <w:sz w:val="16"/>
      <w:szCs w:val="16"/>
    </w:rPr>
  </w:style>
  <w:style w:type="character" w:customStyle="1" w:styleId="BalloonTextChar">
    <w:name w:val="Balloon Text Char"/>
    <w:basedOn w:val="DefaultParagraphFont"/>
    <w:link w:val="BalloonText"/>
    <w:rsid w:val="003439EA"/>
    <w:rPr>
      <w:rFonts w:ascii="Tahoma" w:eastAsia="Calibri" w:hAnsi="Tahoma" w:cs="Tahoma"/>
      <w:sz w:val="16"/>
      <w:szCs w:val="16"/>
    </w:rPr>
  </w:style>
  <w:style w:type="character" w:styleId="CommentReference">
    <w:name w:val="annotation reference"/>
    <w:basedOn w:val="DefaultParagraphFont"/>
    <w:semiHidden/>
    <w:unhideWhenUsed/>
    <w:rsid w:val="00620605"/>
    <w:rPr>
      <w:sz w:val="16"/>
      <w:szCs w:val="16"/>
    </w:rPr>
  </w:style>
  <w:style w:type="paragraph" w:styleId="CommentText">
    <w:name w:val="annotation text"/>
    <w:basedOn w:val="Normal"/>
    <w:link w:val="CommentTextChar"/>
    <w:semiHidden/>
    <w:unhideWhenUsed/>
    <w:rsid w:val="00620605"/>
    <w:rPr>
      <w:sz w:val="20"/>
      <w:szCs w:val="20"/>
    </w:rPr>
  </w:style>
  <w:style w:type="character" w:customStyle="1" w:styleId="CommentTextChar">
    <w:name w:val="Comment Text Char"/>
    <w:basedOn w:val="DefaultParagraphFont"/>
    <w:link w:val="CommentText"/>
    <w:semiHidden/>
    <w:rsid w:val="00620605"/>
    <w:rPr>
      <w:rFonts w:ascii="Calibri" w:eastAsia="Calibri" w:hAnsi="Calibri" w:cs="Times New Roman"/>
      <w:sz w:val="20"/>
      <w:szCs w:val="20"/>
    </w:rPr>
  </w:style>
  <w:style w:type="paragraph" w:styleId="CommentSubject">
    <w:name w:val="annotation subject"/>
    <w:basedOn w:val="CommentText"/>
    <w:next w:val="CommentText"/>
    <w:link w:val="CommentSubjectChar"/>
    <w:semiHidden/>
    <w:unhideWhenUsed/>
    <w:rsid w:val="00620605"/>
    <w:rPr>
      <w:b/>
      <w:bCs/>
    </w:rPr>
  </w:style>
  <w:style w:type="character" w:customStyle="1" w:styleId="CommentSubjectChar">
    <w:name w:val="Comment Subject Char"/>
    <w:basedOn w:val="CommentTextChar"/>
    <w:link w:val="CommentSubject"/>
    <w:semiHidden/>
    <w:rsid w:val="00620605"/>
    <w:rPr>
      <w:rFonts w:ascii="Calibri" w:eastAsia="Calibri" w:hAnsi="Calibri" w:cs="Times New Roman"/>
      <w:b/>
      <w:bCs/>
      <w:sz w:val="20"/>
      <w:szCs w:val="20"/>
    </w:rPr>
  </w:style>
  <w:style w:type="character" w:customStyle="1" w:styleId="Heading2Char">
    <w:name w:val="Heading 2 Char"/>
    <w:aliases w:val="gv_Heading 2 Char,h2 Char,H2 Char,Chapter Number/Appendix Letter Char,chn Char,head 2 Char,header2 Char,h21 Char,head 21 Char,header21 Char,h22 Char,head 22 Char,header22 Char,h23 Char,head 23 Char,header23 Char,h211 Char,head 211 Char"/>
    <w:basedOn w:val="DefaultParagraphFont"/>
    <w:link w:val="Heading2"/>
    <w:rsid w:val="00293BAE"/>
    <w:rPr>
      <w:rFonts w:asciiTheme="majorHAnsi" w:eastAsiaTheme="majorEastAsia" w:hAnsiTheme="majorHAnsi" w:cstheme="majorBidi"/>
      <w:b/>
      <w:bCs/>
      <w:color w:val="5B9BD5" w:themeColor="accent1"/>
      <w:sz w:val="26"/>
      <w:szCs w:val="26"/>
    </w:rPr>
  </w:style>
  <w:style w:type="character" w:customStyle="1" w:styleId="Heading3Char">
    <w:name w:val="Heading 3 Char"/>
    <w:aliases w:val="gv_Heading 3 Char,H3 Char,0 Char,H31 Char,Paragraaf Char,h3 Char,head 3 Char,header3 Char,h31 Char,head 31 Char,header31 Char,h32 Char,head 32 Char,header32 Char,h33 Char,head 33 Char,header33 Char,h311 Char,head 311 Char,header311 Char"/>
    <w:basedOn w:val="DefaultParagraphFont"/>
    <w:link w:val="Heading3"/>
    <w:rsid w:val="00293BAE"/>
    <w:rPr>
      <w:rFonts w:asciiTheme="majorHAnsi" w:eastAsiaTheme="majorEastAsia" w:hAnsiTheme="majorHAnsi" w:cstheme="majorBidi"/>
      <w:b/>
      <w:bCs/>
      <w:color w:val="5B9BD5" w:themeColor="accent1"/>
    </w:rPr>
  </w:style>
  <w:style w:type="character" w:customStyle="1" w:styleId="Heading4Char">
    <w:name w:val="Heading 4 Char"/>
    <w:aliases w:val="gv_Heading 4 Char,H4 Char,h4 Char,H41 Char,h41 Char,H42 Char,h42 Char,H43 Char,h43 Char,H44 Char,h44 Char,H45 Char,h45 Char,H46 Char,h46 Char,H411 Char,h411 Char,H421 Char,h421 Char,H431 Char,h431 Char,H441 Char,h441 Char,H451 Char"/>
    <w:basedOn w:val="DefaultParagraphFont"/>
    <w:link w:val="Heading4"/>
    <w:rsid w:val="00293BAE"/>
    <w:rPr>
      <w:rFonts w:ascii="Arial" w:eastAsiaTheme="majorEastAsia" w:hAnsi="Arial" w:cstheme="majorBidi"/>
      <w:iCs/>
      <w:color w:val="595959" w:themeColor="text1" w:themeTint="A6"/>
      <w:sz w:val="20"/>
      <w:szCs w:val="24"/>
    </w:rPr>
  </w:style>
  <w:style w:type="character" w:customStyle="1" w:styleId="Heading5Char">
    <w:name w:val="Heading 5 Char"/>
    <w:aliases w:val="gv_Heading 5 Char,Block Label Char,DO NOT USE_h5 Char,Level 3 - i Char,H5 Char1,H5 Char Char,Car Char,Subheading Char,Appendix A to X Char,Heading 5   Appendix A to X Char,Schedule A to X Char,Tempo Heading 5 Char,Titre51 Char,t5 Char"/>
    <w:basedOn w:val="DefaultParagraphFont"/>
    <w:link w:val="Heading5"/>
    <w:rsid w:val="00293BAE"/>
    <w:rPr>
      <w:rFonts w:ascii="Arial" w:eastAsiaTheme="majorEastAsia" w:hAnsi="Arial" w:cstheme="majorBidi"/>
      <w:color w:val="595959" w:themeColor="text1" w:themeTint="A6"/>
      <w:sz w:val="20"/>
      <w:szCs w:val="24"/>
    </w:rPr>
  </w:style>
  <w:style w:type="character" w:customStyle="1" w:styleId="Heading6Char">
    <w:name w:val="Heading 6 Char"/>
    <w:aliases w:val="H6 Char,H61 Char,H62 Char,H63 Char,H64 Char,H65 Char,H66 Char,H611 Char,H621 Char,H631 Char,H641 Char,H651 Char,H67 Char,H612 Char,H622 Char,H632 Char,H642 Char,H652 Char,H68 Char,H613 Char,H623 Char,H633 Char,H643 Char,H653 Char,H69 Char"/>
    <w:basedOn w:val="DefaultParagraphFont"/>
    <w:link w:val="Heading6"/>
    <w:rsid w:val="00293BAE"/>
    <w:rPr>
      <w:rFonts w:ascii="Arial" w:eastAsiaTheme="majorEastAsia" w:hAnsi="Arial" w:cstheme="majorBidi"/>
      <w:color w:val="7F7F7F" w:themeColor="text1" w:themeTint="80"/>
      <w:sz w:val="20"/>
      <w:szCs w:val="24"/>
    </w:rPr>
  </w:style>
  <w:style w:type="character" w:customStyle="1" w:styleId="Heading7Char">
    <w:name w:val="Heading 7 Char"/>
    <w:aliases w:val="Heading 7 CFMU Char,h7 Char,H7 Char"/>
    <w:basedOn w:val="DefaultParagraphFont"/>
    <w:link w:val="Heading7"/>
    <w:rsid w:val="00293BAE"/>
    <w:rPr>
      <w:rFonts w:ascii="Arial" w:eastAsiaTheme="majorEastAsia" w:hAnsi="Arial" w:cstheme="majorBidi"/>
      <w:color w:val="7F7F7F" w:themeColor="text1" w:themeTint="80"/>
      <w:sz w:val="20"/>
      <w:szCs w:val="24"/>
    </w:rPr>
  </w:style>
  <w:style w:type="character" w:customStyle="1" w:styleId="Heading8Char">
    <w:name w:val="Heading 8 Char"/>
    <w:aliases w:val="Heading 8 CFMU Char Char,h8 Char Char Char1,Heading 8 Char Char Char Char,Heading 8 CFMU Char1,Heading 8 Char Char Char1,h8 Char Char2,h8 Char3,h8 Char Char Char Char,h8 Char Char1 Char,h8 Char1 Char Char,h8 Char1 Char1,h8 Char2 Char"/>
    <w:basedOn w:val="DefaultParagraphFont"/>
    <w:link w:val="Heading8"/>
    <w:rsid w:val="00293BAE"/>
    <w:rPr>
      <w:rFonts w:ascii="Arial" w:eastAsiaTheme="majorEastAsia" w:hAnsi="Arial" w:cstheme="majorBidi"/>
      <w:color w:val="7F7F7F" w:themeColor="text1" w:themeTint="80"/>
      <w:sz w:val="20"/>
      <w:szCs w:val="21"/>
    </w:rPr>
  </w:style>
  <w:style w:type="character" w:customStyle="1" w:styleId="Heading9Char">
    <w:name w:val="Heading 9 Char"/>
    <w:aliases w:val="Titre Annexe Char,Titre Annexe1 Char,Titre Annexe2 Char,Titre Annexe3 Char,Titre Annexe4 Char,Titre Annexe5 Char,Titre Annexe6 Char,Titre Annexe11 Char,Titre Annexe21 Char,Titre Annexe31 Char,Titre Annexe41 Char,Titre Annexe51 Char"/>
    <w:basedOn w:val="DefaultParagraphFont"/>
    <w:link w:val="Heading9"/>
    <w:rsid w:val="00293BAE"/>
    <w:rPr>
      <w:rFonts w:ascii="Arial" w:eastAsiaTheme="majorEastAsia" w:hAnsi="Arial" w:cstheme="majorBidi"/>
      <w:color w:val="7F7F7F" w:themeColor="text1" w:themeTint="80"/>
      <w:sz w:val="20"/>
      <w:szCs w:val="21"/>
    </w:rPr>
  </w:style>
  <w:style w:type="paragraph" w:styleId="Title">
    <w:name w:val="Title"/>
    <w:basedOn w:val="Normal"/>
    <w:link w:val="TitleChar"/>
    <w:qFormat/>
    <w:rsid w:val="00293BAE"/>
    <w:pPr>
      <w:spacing w:before="120" w:after="120"/>
      <w:ind w:left="0" w:firstLine="0"/>
      <w:jc w:val="center"/>
      <w:outlineLvl w:val="0"/>
    </w:pPr>
    <w:rPr>
      <w:rFonts w:ascii="Arial" w:eastAsia="Times New Roman" w:hAnsi="Arial" w:cs="Arial"/>
      <w:b/>
      <w:bCs/>
      <w:color w:val="404040" w:themeColor="text1" w:themeTint="BF"/>
      <w:kern w:val="28"/>
      <w:sz w:val="48"/>
      <w:szCs w:val="32"/>
    </w:rPr>
  </w:style>
  <w:style w:type="character" w:customStyle="1" w:styleId="TitleChar">
    <w:name w:val="Title Char"/>
    <w:basedOn w:val="DefaultParagraphFont"/>
    <w:link w:val="Title"/>
    <w:rsid w:val="00293BAE"/>
    <w:rPr>
      <w:rFonts w:ascii="Arial" w:eastAsia="Times New Roman" w:hAnsi="Arial" w:cs="Arial"/>
      <w:b/>
      <w:bCs/>
      <w:color w:val="404040" w:themeColor="text1" w:themeTint="BF"/>
      <w:kern w:val="28"/>
      <w:sz w:val="48"/>
      <w:szCs w:val="32"/>
    </w:rPr>
  </w:style>
  <w:style w:type="character" w:styleId="Hyperlink">
    <w:name w:val="Hyperlink"/>
    <w:basedOn w:val="DefaultParagraphFont"/>
    <w:rsid w:val="00293BAE"/>
    <w:rPr>
      <w:color w:val="0000FF"/>
      <w:u w:val="single"/>
    </w:rPr>
  </w:style>
  <w:style w:type="paragraph" w:styleId="Caption">
    <w:name w:val="caption"/>
    <w:basedOn w:val="Normal"/>
    <w:next w:val="Normal"/>
    <w:uiPriority w:val="35"/>
    <w:qFormat/>
    <w:rsid w:val="00293BAE"/>
    <w:pPr>
      <w:spacing w:before="0" w:after="120"/>
      <w:ind w:left="0" w:firstLine="0"/>
    </w:pPr>
    <w:rPr>
      <w:rFonts w:ascii="Arial" w:eastAsia="Times New Roman" w:hAnsi="Arial"/>
      <w:b/>
      <w:bCs/>
      <w:sz w:val="20"/>
      <w:szCs w:val="20"/>
    </w:rPr>
  </w:style>
  <w:style w:type="paragraph" w:styleId="Header">
    <w:name w:val="header"/>
    <w:aliases w:val="Page Header"/>
    <w:basedOn w:val="Normal"/>
    <w:link w:val="HeaderChar"/>
    <w:qFormat/>
    <w:rsid w:val="00293BAE"/>
    <w:pPr>
      <w:tabs>
        <w:tab w:val="center" w:pos="4536"/>
        <w:tab w:val="right" w:pos="9072"/>
      </w:tabs>
      <w:spacing w:before="0" w:after="0"/>
      <w:ind w:left="0" w:firstLine="0"/>
    </w:pPr>
    <w:rPr>
      <w:rFonts w:ascii="Arial" w:eastAsia="Times New Roman" w:hAnsi="Arial"/>
      <w:sz w:val="20"/>
      <w:szCs w:val="24"/>
    </w:rPr>
  </w:style>
  <w:style w:type="character" w:customStyle="1" w:styleId="HeaderChar">
    <w:name w:val="Header Char"/>
    <w:aliases w:val="Page Header Char"/>
    <w:basedOn w:val="DefaultParagraphFont"/>
    <w:link w:val="Header"/>
    <w:rsid w:val="00293BAE"/>
    <w:rPr>
      <w:rFonts w:ascii="Arial" w:eastAsia="Times New Roman" w:hAnsi="Arial" w:cs="Times New Roman"/>
      <w:sz w:val="20"/>
      <w:szCs w:val="24"/>
    </w:rPr>
  </w:style>
  <w:style w:type="paragraph" w:styleId="Footer">
    <w:name w:val="footer"/>
    <w:basedOn w:val="Normal"/>
    <w:link w:val="FooterChar"/>
    <w:rsid w:val="00293BAE"/>
    <w:pPr>
      <w:tabs>
        <w:tab w:val="center" w:pos="4536"/>
        <w:tab w:val="right" w:pos="9072"/>
      </w:tabs>
      <w:spacing w:before="0" w:after="0"/>
      <w:ind w:left="0" w:firstLine="0"/>
      <w:jc w:val="right"/>
    </w:pPr>
    <w:rPr>
      <w:rFonts w:ascii="Arial" w:eastAsia="Times New Roman" w:hAnsi="Arial"/>
      <w:sz w:val="18"/>
      <w:szCs w:val="24"/>
    </w:rPr>
  </w:style>
  <w:style w:type="character" w:customStyle="1" w:styleId="FooterChar">
    <w:name w:val="Footer Char"/>
    <w:basedOn w:val="DefaultParagraphFont"/>
    <w:link w:val="Footer"/>
    <w:rsid w:val="00293BAE"/>
    <w:rPr>
      <w:rFonts w:ascii="Arial" w:eastAsia="Times New Roman" w:hAnsi="Arial" w:cs="Times New Roman"/>
      <w:sz w:val="18"/>
      <w:szCs w:val="24"/>
    </w:rPr>
  </w:style>
  <w:style w:type="character" w:styleId="PageNumber">
    <w:name w:val="page number"/>
    <w:basedOn w:val="DefaultParagraphFont"/>
    <w:rsid w:val="00293BAE"/>
    <w:rPr>
      <w:rFonts w:ascii="Arial" w:hAnsi="Arial"/>
      <w:sz w:val="20"/>
    </w:rPr>
  </w:style>
  <w:style w:type="table" w:styleId="TableGrid">
    <w:name w:val="Table Grid"/>
    <w:basedOn w:val="TableNormal"/>
    <w:uiPriority w:val="39"/>
    <w:rsid w:val="00293BAE"/>
    <w:pPr>
      <w:spacing w:after="0" w:line="240" w:lineRule="auto"/>
    </w:pPr>
    <w:rPr>
      <w:rFonts w:ascii="Times New Roman" w:eastAsia="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TOC3"/>
    <w:next w:val="Normal"/>
    <w:autoRedefine/>
    <w:uiPriority w:val="39"/>
    <w:qFormat/>
    <w:rsid w:val="00293BAE"/>
    <w:pPr>
      <w:spacing w:before="120"/>
    </w:pPr>
    <w:rPr>
      <w:b/>
      <w:bCs/>
      <w:color w:val="404040" w:themeColor="text1" w:themeTint="BF"/>
      <w:sz w:val="20"/>
    </w:rPr>
  </w:style>
  <w:style w:type="paragraph" w:styleId="TOC2">
    <w:name w:val="toc 2"/>
    <w:basedOn w:val="TOC1"/>
    <w:next w:val="Normal"/>
    <w:autoRedefine/>
    <w:uiPriority w:val="39"/>
    <w:qFormat/>
    <w:rsid w:val="00293BAE"/>
    <w:pPr>
      <w:spacing w:before="0"/>
    </w:pPr>
    <w:rPr>
      <w:b w:val="0"/>
      <w:bCs w:val="0"/>
      <w:color w:val="595959" w:themeColor="text1" w:themeTint="A6"/>
    </w:rPr>
  </w:style>
  <w:style w:type="paragraph" w:styleId="TOC3">
    <w:name w:val="toc 3"/>
    <w:basedOn w:val="Normal"/>
    <w:next w:val="Normal"/>
    <w:autoRedefine/>
    <w:uiPriority w:val="39"/>
    <w:qFormat/>
    <w:rsid w:val="00293BAE"/>
    <w:pPr>
      <w:spacing w:before="0" w:after="0"/>
      <w:ind w:left="0" w:firstLine="0"/>
    </w:pPr>
    <w:rPr>
      <w:rFonts w:ascii="Arial" w:eastAsia="Times New Roman" w:hAnsi="Arial"/>
      <w:iCs/>
      <w:color w:val="595959" w:themeColor="text1" w:themeTint="A6"/>
      <w:sz w:val="18"/>
    </w:rPr>
  </w:style>
  <w:style w:type="paragraph" w:styleId="TOC4">
    <w:name w:val="toc 4"/>
    <w:basedOn w:val="Normal"/>
    <w:next w:val="Normal"/>
    <w:autoRedefine/>
    <w:uiPriority w:val="99"/>
    <w:qFormat/>
    <w:rsid w:val="00293BAE"/>
    <w:pPr>
      <w:pBdr>
        <w:between w:val="double" w:sz="6" w:space="0" w:color="auto"/>
      </w:pBdr>
      <w:spacing w:before="0" w:after="0"/>
      <w:ind w:left="400" w:firstLine="0"/>
    </w:pPr>
    <w:rPr>
      <w:rFonts w:ascii="Arial" w:eastAsia="Times New Roman" w:hAnsi="Arial"/>
      <w:sz w:val="18"/>
      <w:szCs w:val="20"/>
    </w:rPr>
  </w:style>
  <w:style w:type="paragraph" w:styleId="TOC5">
    <w:name w:val="toc 5"/>
    <w:basedOn w:val="Normal"/>
    <w:next w:val="Normal"/>
    <w:autoRedefine/>
    <w:uiPriority w:val="99"/>
    <w:qFormat/>
    <w:rsid w:val="00293BAE"/>
    <w:pPr>
      <w:pBdr>
        <w:between w:val="double" w:sz="6" w:space="0" w:color="auto"/>
      </w:pBdr>
      <w:spacing w:before="0" w:after="0"/>
      <w:ind w:left="600" w:firstLine="0"/>
    </w:pPr>
    <w:rPr>
      <w:rFonts w:ascii="Arial" w:eastAsia="Times New Roman" w:hAnsi="Arial"/>
      <w:sz w:val="18"/>
      <w:szCs w:val="20"/>
    </w:rPr>
  </w:style>
  <w:style w:type="paragraph" w:styleId="TOC6">
    <w:name w:val="toc 6"/>
    <w:basedOn w:val="Normal"/>
    <w:next w:val="Normal"/>
    <w:autoRedefine/>
    <w:rsid w:val="00293BAE"/>
    <w:pPr>
      <w:pBdr>
        <w:between w:val="double" w:sz="6" w:space="0" w:color="auto"/>
      </w:pBdr>
      <w:spacing w:before="0" w:after="0"/>
      <w:ind w:left="800" w:firstLine="0"/>
    </w:pPr>
    <w:rPr>
      <w:rFonts w:ascii="Arial" w:eastAsia="Times New Roman" w:hAnsi="Arial"/>
      <w:sz w:val="20"/>
      <w:szCs w:val="20"/>
    </w:rPr>
  </w:style>
  <w:style w:type="paragraph" w:styleId="TOC7">
    <w:name w:val="toc 7"/>
    <w:basedOn w:val="Normal"/>
    <w:next w:val="Normal"/>
    <w:autoRedefine/>
    <w:rsid w:val="00293BAE"/>
    <w:pPr>
      <w:pBdr>
        <w:between w:val="double" w:sz="6" w:space="0" w:color="auto"/>
      </w:pBdr>
      <w:spacing w:before="0" w:after="0"/>
      <w:ind w:left="1000" w:firstLine="0"/>
    </w:pPr>
    <w:rPr>
      <w:rFonts w:ascii="Arial" w:eastAsia="Times New Roman" w:hAnsi="Arial"/>
      <w:sz w:val="20"/>
      <w:szCs w:val="20"/>
    </w:rPr>
  </w:style>
  <w:style w:type="paragraph" w:styleId="TOC8">
    <w:name w:val="toc 8"/>
    <w:basedOn w:val="Normal"/>
    <w:next w:val="Normal"/>
    <w:autoRedefine/>
    <w:rsid w:val="00293BAE"/>
    <w:pPr>
      <w:pBdr>
        <w:between w:val="double" w:sz="6" w:space="0" w:color="auto"/>
      </w:pBdr>
      <w:spacing w:before="0" w:after="0"/>
      <w:ind w:left="1200" w:firstLine="0"/>
    </w:pPr>
    <w:rPr>
      <w:rFonts w:ascii="Arial" w:eastAsia="Times New Roman" w:hAnsi="Arial"/>
      <w:sz w:val="20"/>
      <w:szCs w:val="20"/>
    </w:rPr>
  </w:style>
  <w:style w:type="paragraph" w:styleId="TOC9">
    <w:name w:val="toc 9"/>
    <w:basedOn w:val="Normal"/>
    <w:next w:val="Normal"/>
    <w:autoRedefine/>
    <w:rsid w:val="00293BAE"/>
    <w:pPr>
      <w:pBdr>
        <w:between w:val="double" w:sz="6" w:space="0" w:color="auto"/>
      </w:pBdr>
      <w:spacing w:before="0" w:after="0"/>
      <w:ind w:left="1400" w:firstLine="0"/>
    </w:pPr>
    <w:rPr>
      <w:rFonts w:ascii="Arial" w:eastAsia="Times New Roman" w:hAnsi="Arial"/>
      <w:sz w:val="18"/>
      <w:szCs w:val="20"/>
    </w:rPr>
  </w:style>
  <w:style w:type="numbering" w:styleId="111111">
    <w:name w:val="Outline List 2"/>
    <w:rsid w:val="00293BAE"/>
    <w:pPr>
      <w:numPr>
        <w:numId w:val="1"/>
      </w:numPr>
    </w:pPr>
  </w:style>
  <w:style w:type="paragraph" w:styleId="DocumentMap">
    <w:name w:val="Document Map"/>
    <w:basedOn w:val="Normal"/>
    <w:link w:val="DocumentMapChar"/>
    <w:rsid w:val="00293BAE"/>
    <w:pPr>
      <w:spacing w:before="0" w:after="0"/>
      <w:ind w:left="0" w:firstLine="0"/>
    </w:pPr>
    <w:rPr>
      <w:rFonts w:ascii="Lucida Grande" w:eastAsia="Times New Roman" w:hAnsi="Lucida Grande"/>
      <w:sz w:val="20"/>
      <w:szCs w:val="24"/>
    </w:rPr>
  </w:style>
  <w:style w:type="character" w:customStyle="1" w:styleId="DocumentMapChar">
    <w:name w:val="Document Map Char"/>
    <w:basedOn w:val="DefaultParagraphFont"/>
    <w:link w:val="DocumentMap"/>
    <w:rsid w:val="00293BAE"/>
    <w:rPr>
      <w:rFonts w:ascii="Lucida Grande" w:eastAsia="Times New Roman" w:hAnsi="Lucida Grande" w:cs="Times New Roman"/>
      <w:sz w:val="20"/>
      <w:szCs w:val="24"/>
    </w:rPr>
  </w:style>
  <w:style w:type="paragraph" w:styleId="TOCHeading">
    <w:name w:val="TOC Heading"/>
    <w:basedOn w:val="Heading1"/>
    <w:next w:val="Normal"/>
    <w:uiPriority w:val="39"/>
    <w:unhideWhenUsed/>
    <w:qFormat/>
    <w:rsid w:val="00293BAE"/>
    <w:pPr>
      <w:keepLines/>
      <w:pageBreakBefore/>
      <w:spacing w:before="480" w:after="0" w:line="276" w:lineRule="auto"/>
      <w:ind w:left="0" w:firstLine="0"/>
      <w:outlineLvl w:val="9"/>
    </w:pPr>
    <w:rPr>
      <w:rFonts w:ascii="Arial" w:eastAsiaTheme="majorEastAsia" w:hAnsi="Arial" w:cstheme="majorBidi"/>
      <w:color w:val="404040" w:themeColor="text1" w:themeTint="BF"/>
      <w:kern w:val="0"/>
      <w:sz w:val="28"/>
      <w:szCs w:val="28"/>
      <w:lang w:val="en-US" w:eastAsia="en-US"/>
    </w:rPr>
  </w:style>
  <w:style w:type="table" w:customStyle="1" w:styleId="ScrollSectionColumn">
    <w:name w:val="Scroll Section Column"/>
    <w:basedOn w:val="TableNormal"/>
    <w:uiPriority w:val="99"/>
    <w:rsid w:val="00293BAE"/>
    <w:pPr>
      <w:spacing w:after="0" w:line="240" w:lineRule="auto"/>
    </w:pPr>
    <w:rPr>
      <w:rFonts w:ascii="Times New Roman" w:eastAsia="Times New Roman" w:hAnsi="Times New Roman" w:cs="Times New Roman"/>
      <w:sz w:val="24"/>
      <w:szCs w:val="24"/>
    </w:rPr>
    <w:tblPr>
      <w:tblInd w:w="0" w:type="dxa"/>
      <w:tblCellMar>
        <w:top w:w="0" w:type="dxa"/>
        <w:left w:w="108" w:type="dxa"/>
        <w:bottom w:w="0" w:type="dxa"/>
        <w:right w:w="108" w:type="dxa"/>
      </w:tblCellMar>
    </w:tblPr>
  </w:style>
  <w:style w:type="table" w:customStyle="1" w:styleId="ScrollTip">
    <w:name w:val="Scroll Tip"/>
    <w:basedOn w:val="TableNormal"/>
    <w:uiPriority w:val="99"/>
    <w:qFormat/>
    <w:rsid w:val="00293BAE"/>
    <w:pPr>
      <w:spacing w:after="0" w:line="240" w:lineRule="auto"/>
      <w:ind w:left="173" w:right="259"/>
    </w:pPr>
    <w:rPr>
      <w:rFonts w:ascii="Times New Roman" w:eastAsia="Times New Roman" w:hAnsi="Times New Roman" w:cs="Times New Roman"/>
      <w:sz w:val="24"/>
      <w:szCs w:val="24"/>
    </w:rPr>
    <w:tblPr>
      <w:tblInd w:w="0" w:type="dxa"/>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293BAE"/>
    <w:pPr>
      <w:spacing w:after="0" w:line="240" w:lineRule="auto"/>
      <w:ind w:left="173" w:right="259"/>
    </w:pPr>
    <w:rPr>
      <w:rFonts w:ascii="Times New Roman" w:eastAsia="Times New Roman" w:hAnsi="Times New Roman" w:cs="Times New Roman"/>
      <w:sz w:val="24"/>
      <w:szCs w:val="24"/>
    </w:rPr>
    <w:tblPr>
      <w:tblInd w:w="0" w:type="dxa"/>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293BAE"/>
    <w:pPr>
      <w:spacing w:after="0" w:line="240" w:lineRule="auto"/>
      <w:ind w:left="173" w:right="259"/>
    </w:pPr>
    <w:rPr>
      <w:rFonts w:ascii="Courier New" w:eastAsia="Times New Roman" w:hAnsi="Courier New" w:cs="Times New Roman"/>
      <w:sz w:val="18"/>
      <w:szCs w:val="24"/>
    </w:rPr>
    <w:tblPr>
      <w:tblCellSpacing w:w="0" w:type="dxa"/>
      <w:tblInd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293BAE"/>
    <w:pPr>
      <w:spacing w:after="0" w:line="240" w:lineRule="auto"/>
      <w:ind w:left="173" w:right="259"/>
    </w:pPr>
    <w:rPr>
      <w:rFonts w:ascii="Times New Roman" w:eastAsia="Times New Roman" w:hAnsi="Times New Roman" w:cs="Times New Roman"/>
      <w:sz w:val="24"/>
      <w:szCs w:val="24"/>
    </w:rPr>
    <w:tblPr>
      <w:tblInd w:w="0" w:type="dxa"/>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293BAE"/>
    <w:pPr>
      <w:spacing w:after="0" w:line="240" w:lineRule="auto"/>
    </w:pPr>
    <w:rPr>
      <w:rFonts w:ascii="Arial" w:eastAsia="Times New Roman" w:hAnsi="Arial" w:cs="Times New Roman"/>
      <w:sz w:val="20"/>
      <w:szCs w:val="24"/>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table" w:customStyle="1" w:styleId="ScrollPanel">
    <w:name w:val="Scroll Panel"/>
    <w:basedOn w:val="TableNormal"/>
    <w:uiPriority w:val="99"/>
    <w:qFormat/>
    <w:rsid w:val="00293BAE"/>
    <w:pPr>
      <w:spacing w:after="0" w:line="240" w:lineRule="auto"/>
      <w:ind w:left="173" w:right="259"/>
    </w:pPr>
    <w:rPr>
      <w:rFonts w:ascii="Times New Roman" w:eastAsia="Times New Roman" w:hAnsi="Times New Roman" w:cs="Times New Roman"/>
      <w:sz w:val="24"/>
      <w:szCs w:val="24"/>
    </w:rPr>
    <w:tblPr>
      <w:tblInd w:w="0" w:type="dxa"/>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293BAE"/>
    <w:pPr>
      <w:spacing w:after="0" w:line="240" w:lineRule="auto"/>
      <w:ind w:left="173" w:right="259"/>
    </w:pPr>
    <w:rPr>
      <w:rFonts w:ascii="Times New Roman" w:eastAsia="Times New Roman" w:hAnsi="Times New Roman" w:cs="Times New Roman"/>
      <w:sz w:val="24"/>
      <w:szCs w:val="24"/>
    </w:rPr>
    <w:tblPr>
      <w:tblInd w:w="0" w:type="dxa"/>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293BAE"/>
    <w:pPr>
      <w:spacing w:after="0" w:line="240" w:lineRule="auto"/>
      <w:ind w:left="173" w:right="259"/>
    </w:pPr>
    <w:rPr>
      <w:rFonts w:ascii="Times New Roman" w:eastAsia="Times New Roman" w:hAnsi="Times New Roman" w:cs="Times New Roman"/>
      <w:i/>
      <w:sz w:val="24"/>
      <w:szCs w:val="24"/>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styleId="PlainText">
    <w:name w:val="Plain Text"/>
    <w:basedOn w:val="Normal"/>
    <w:link w:val="PlainTextChar"/>
    <w:rsid w:val="00293BAE"/>
    <w:pPr>
      <w:spacing w:before="0" w:after="120"/>
      <w:ind w:left="0" w:firstLine="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293BAE"/>
    <w:rPr>
      <w:rFonts w:ascii="Courier New" w:eastAsia="Times New Roman" w:hAnsi="Courier New" w:cs="Courier New"/>
      <w:sz w:val="20"/>
      <w:szCs w:val="20"/>
    </w:rPr>
  </w:style>
  <w:style w:type="paragraph" w:customStyle="1" w:styleId="SublineHeader">
    <w:name w:val="Subline Header"/>
    <w:basedOn w:val="Title"/>
    <w:qFormat/>
    <w:rsid w:val="00293BAE"/>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293BAE"/>
    <w:rPr>
      <w:sz w:val="24"/>
      <w:szCs w:val="24"/>
    </w:rPr>
  </w:style>
  <w:style w:type="character" w:styleId="IntenseEmphasis">
    <w:name w:val="Intense Emphasis"/>
    <w:basedOn w:val="DefaultParagraphFont"/>
    <w:rsid w:val="00293BAE"/>
    <w:rPr>
      <w:i/>
      <w:iCs/>
      <w:color w:val="7F7F7F" w:themeColor="text1" w:themeTint="80"/>
    </w:rPr>
  </w:style>
  <w:style w:type="paragraph" w:styleId="IntenseQuote">
    <w:name w:val="Intense Quote"/>
    <w:basedOn w:val="Normal"/>
    <w:next w:val="Normal"/>
    <w:link w:val="IntenseQuoteChar"/>
    <w:rsid w:val="00293BAE"/>
    <w:pPr>
      <w:pBdr>
        <w:top w:val="single" w:sz="4" w:space="10" w:color="5B9BD5" w:themeColor="accent1"/>
        <w:bottom w:val="single" w:sz="4" w:space="10" w:color="5B9BD5" w:themeColor="accent1"/>
      </w:pBdr>
      <w:spacing w:after="360"/>
      <w:ind w:left="864" w:right="864" w:firstLine="0"/>
      <w:jc w:val="center"/>
    </w:pPr>
    <w:rPr>
      <w:rFonts w:ascii="Arial" w:eastAsia="Times New Roman" w:hAnsi="Arial"/>
      <w:i/>
      <w:iCs/>
      <w:color w:val="7F7F7F" w:themeColor="text1" w:themeTint="80"/>
      <w:sz w:val="20"/>
      <w:szCs w:val="24"/>
    </w:rPr>
  </w:style>
  <w:style w:type="character" w:customStyle="1" w:styleId="IntenseQuoteChar">
    <w:name w:val="Intense Quote Char"/>
    <w:basedOn w:val="DefaultParagraphFont"/>
    <w:link w:val="IntenseQuote"/>
    <w:rsid w:val="00293BAE"/>
    <w:rPr>
      <w:rFonts w:ascii="Arial" w:eastAsia="Times New Roman" w:hAnsi="Arial" w:cs="Times New Roman"/>
      <w:i/>
      <w:iCs/>
      <w:color w:val="7F7F7F" w:themeColor="text1" w:themeTint="80"/>
      <w:sz w:val="20"/>
      <w:szCs w:val="24"/>
    </w:rPr>
  </w:style>
  <w:style w:type="character" w:styleId="IntenseReference">
    <w:name w:val="Intense Reference"/>
    <w:basedOn w:val="DefaultParagraphFont"/>
    <w:rsid w:val="00293BAE"/>
    <w:rPr>
      <w:b/>
      <w:bCs/>
      <w:smallCaps/>
      <w:color w:val="7F7F7F" w:themeColor="text1" w:themeTint="80"/>
      <w:spacing w:val="5"/>
    </w:rPr>
  </w:style>
  <w:style w:type="table" w:customStyle="1" w:styleId="PlainTable11">
    <w:name w:val="Plain Table 11"/>
    <w:basedOn w:val="TableNormal"/>
    <w:rsid w:val="00293BAE"/>
    <w:pPr>
      <w:spacing w:after="0" w:line="240" w:lineRule="auto"/>
    </w:pPr>
    <w:rPr>
      <w:rFonts w:ascii="Times New Roman" w:eastAsia="Times New Roman" w:hAnsi="Times New Roman" w:cs="Times New Roman"/>
      <w:sz w:val="24"/>
      <w:szCs w:val="24"/>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rsid w:val="00293BAE"/>
    <w:pPr>
      <w:spacing w:after="0" w:line="240" w:lineRule="auto"/>
    </w:pPr>
    <w:rPr>
      <w:rFonts w:ascii="Times New Roman" w:eastAsia="Times New Roman" w:hAnsi="Times New Roman" w:cs="Times New Roman"/>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293BAE"/>
    <w:pPr>
      <w:spacing w:after="0" w:line="240" w:lineRule="auto"/>
    </w:pPr>
    <w:rPr>
      <w:rFonts w:ascii="Times New Roman" w:eastAsia="Times New Roman" w:hAnsi="Times New Roman" w:cs="Times New Roman"/>
      <w:sz w:val="24"/>
      <w:szCs w:val="24"/>
    </w:rPr>
    <w:tblPr>
      <w:tblInd w:w="0" w:type="dxa"/>
      <w:tblCellMar>
        <w:top w:w="0" w:type="dxa"/>
        <w:left w:w="108" w:type="dxa"/>
        <w:bottom w:w="0" w:type="dxa"/>
        <w:right w:w="108" w:type="dxa"/>
      </w:tblCellMar>
    </w:tblPr>
  </w:style>
  <w:style w:type="paragraph" w:styleId="Revision">
    <w:name w:val="Revision"/>
    <w:hidden/>
    <w:semiHidden/>
    <w:rsid w:val="00293BAE"/>
    <w:pPr>
      <w:spacing w:after="0" w:line="240" w:lineRule="auto"/>
    </w:pPr>
    <w:rPr>
      <w:rFonts w:ascii="Arial" w:eastAsia="Times New Roman" w:hAnsi="Arial" w:cs="Times New Roman"/>
      <w:sz w:val="20"/>
      <w:szCs w:val="24"/>
    </w:rPr>
  </w:style>
  <w:style w:type="paragraph" w:styleId="BodyText">
    <w:name w:val="Body Text"/>
    <w:aliases w:val="(Main Text),date,Body Text (Main text)"/>
    <w:basedOn w:val="Normal"/>
    <w:link w:val="BodyTextChar"/>
    <w:qFormat/>
    <w:rsid w:val="00293BAE"/>
    <w:pPr>
      <w:spacing w:before="0" w:after="120"/>
      <w:ind w:left="0" w:firstLine="0"/>
    </w:pPr>
    <w:rPr>
      <w:rFonts w:ascii="Times New Roman" w:eastAsia="Times New Roman" w:hAnsi="Times New Roman"/>
      <w:sz w:val="24"/>
      <w:szCs w:val="24"/>
    </w:rPr>
  </w:style>
  <w:style w:type="character" w:customStyle="1" w:styleId="BodyTextChar">
    <w:name w:val="Body Text Char"/>
    <w:aliases w:val="(Main Text) Char,date Char,Body Text (Main text) Char"/>
    <w:basedOn w:val="DefaultParagraphFont"/>
    <w:link w:val="BodyText"/>
    <w:rsid w:val="00293BAE"/>
    <w:rPr>
      <w:rFonts w:ascii="Times New Roman" w:eastAsia="Times New Roman" w:hAnsi="Times New Roman" w:cs="Times New Roman"/>
      <w:sz w:val="24"/>
      <w:szCs w:val="24"/>
    </w:rPr>
  </w:style>
  <w:style w:type="character" w:styleId="FollowedHyperlink">
    <w:name w:val="FollowedHyperlink"/>
    <w:basedOn w:val="DefaultParagraphFont"/>
    <w:unhideWhenUsed/>
    <w:rsid w:val="00293BAE"/>
    <w:rPr>
      <w:color w:val="954F72" w:themeColor="followedHyperlink"/>
      <w:u w:val="single"/>
    </w:rPr>
  </w:style>
  <w:style w:type="character" w:customStyle="1" w:styleId="Heading1Char1">
    <w:name w:val="Heading 1 Char1"/>
    <w:aliases w:val="gv_Heading 1 Char1,h1 Char1,H1 Char1,H11 Char1,h11 Char1,H12 Char1,h12 Char1,H13 Char1,h13 Char1,H14 Char1,h14 Char1,H15 Char1,h15 Char1,H16 Char1,h16 Char1,H111 Char1,h111 Char1,H121 Char1,h121 Char1,H131 Char1,h131 Char1,H141 Char1"/>
    <w:basedOn w:val="DefaultParagraphFont"/>
    <w:rsid w:val="00293BAE"/>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aliases w:val="gv_Heading 2 Char1,h2 Char1,H2 Char1,Chapter Number/Appendix Letter Char1,chn Char1,head 2 Char1,header2 Char1,h21 Char1,head 21 Char1,header21 Char1,h22 Char1,head 22 Char1,header22 Char1,h23 Char1,head 23 Char1,header23 Char1,h221 Char"/>
    <w:basedOn w:val="DefaultParagraphFont"/>
    <w:semiHidden/>
    <w:rsid w:val="00293BAE"/>
    <w:rPr>
      <w:rFonts w:asciiTheme="majorHAnsi" w:eastAsiaTheme="majorEastAsia" w:hAnsiTheme="majorHAnsi" w:cstheme="majorBidi"/>
      <w:b/>
      <w:bCs/>
      <w:color w:val="5B9BD5" w:themeColor="accent1"/>
      <w:sz w:val="26"/>
      <w:szCs w:val="26"/>
    </w:rPr>
  </w:style>
  <w:style w:type="character" w:customStyle="1" w:styleId="Heading3Char1">
    <w:name w:val="Heading 3 Char1"/>
    <w:aliases w:val="gv_Heading 3 Char1,H3 Char1,0 Char1,H31 Char1,Paragraaf Char1,h3 Char1,head 3 Char1,header3 Char1,h31 Char1,head 31 Char1,header31 Char1,h32 Char1,head 32 Char1,header32 Char1,h33 Char1,head 33 Char1,header33 Char1,h311 Char1,h321 Char"/>
    <w:basedOn w:val="DefaultParagraphFont"/>
    <w:semiHidden/>
    <w:rsid w:val="00293BAE"/>
    <w:rPr>
      <w:rFonts w:asciiTheme="majorHAnsi" w:eastAsiaTheme="majorEastAsia" w:hAnsiTheme="majorHAnsi" w:cstheme="majorBidi"/>
      <w:b/>
      <w:bCs/>
      <w:color w:val="5B9BD5" w:themeColor="accent1"/>
      <w:sz w:val="24"/>
      <w:szCs w:val="24"/>
    </w:rPr>
  </w:style>
  <w:style w:type="character" w:customStyle="1" w:styleId="Heading4Char1">
    <w:name w:val="Heading 4 Char1"/>
    <w:aliases w:val="gv_Heading 4 Char1,H4 Char1,h4 Char1,H41 Char1,h41 Char1,H42 Char1,h42 Char1,H43 Char1,h43 Char1,H44 Char1,h44 Char1,H45 Char1,h45 Char1,H46 Char1,h46 Char1,H411 Char1,h411 Char1,H421 Char1,h421 Char1,H431 Char1,h431 Char1,H441 Char1"/>
    <w:basedOn w:val="DefaultParagraphFont"/>
    <w:semiHidden/>
    <w:rsid w:val="00293BAE"/>
    <w:rPr>
      <w:rFonts w:asciiTheme="majorHAnsi" w:eastAsiaTheme="majorEastAsia" w:hAnsiTheme="majorHAnsi" w:cstheme="majorBidi"/>
      <w:b/>
      <w:bCs/>
      <w:i/>
      <w:iCs/>
      <w:color w:val="5B9BD5" w:themeColor="accent1"/>
      <w:sz w:val="24"/>
      <w:szCs w:val="24"/>
    </w:rPr>
  </w:style>
  <w:style w:type="character" w:customStyle="1" w:styleId="Heading5Char1">
    <w:name w:val="Heading 5 Char1"/>
    <w:aliases w:val="gv_Heading 5 Char1,Block Label Char1,DO NOT USE_h5 Char1,Level 3 - i Char1,H5 Char2,H5 Char Char1,Car Char1,Subheading Char1,Appendix A to X Char1,Heading 5   Appendix A to X Char1,Schedule A to X Char1,Tempo Heading 5 Char1,t5 Char1"/>
    <w:basedOn w:val="DefaultParagraphFont"/>
    <w:semiHidden/>
    <w:rsid w:val="00293BAE"/>
    <w:rPr>
      <w:rFonts w:asciiTheme="majorHAnsi" w:eastAsiaTheme="majorEastAsia" w:hAnsiTheme="majorHAnsi" w:cstheme="majorBidi"/>
      <w:color w:val="1F4D78" w:themeColor="accent1" w:themeShade="7F"/>
      <w:sz w:val="24"/>
      <w:szCs w:val="24"/>
    </w:rPr>
  </w:style>
  <w:style w:type="character" w:customStyle="1" w:styleId="Heading6Char1">
    <w:name w:val="Heading 6 Char1"/>
    <w:aliases w:val="H6 Char1,H61 Char1,H62 Char1,H63 Char1,H64 Char1,H65 Char1,H66 Char1,H611 Char1,H621 Char1,H631 Char1,H641 Char1,H651 Char1,H67 Char1,H612 Char1,H622 Char1,H632 Char1,H642 Char1,H652 Char1,H68 Char1,H613 Char1,H623 Char1,H633 Char1"/>
    <w:basedOn w:val="DefaultParagraphFont"/>
    <w:semiHidden/>
    <w:rsid w:val="00293BAE"/>
    <w:rPr>
      <w:rFonts w:asciiTheme="majorHAnsi" w:eastAsiaTheme="majorEastAsia" w:hAnsiTheme="majorHAnsi" w:cstheme="majorBidi"/>
      <w:i/>
      <w:iCs/>
      <w:color w:val="1F4D78" w:themeColor="accent1" w:themeShade="7F"/>
      <w:sz w:val="24"/>
      <w:szCs w:val="24"/>
    </w:rPr>
  </w:style>
  <w:style w:type="paragraph" w:styleId="NormalWeb">
    <w:name w:val="Normal (Web)"/>
    <w:basedOn w:val="Normal"/>
    <w:uiPriority w:val="99"/>
    <w:unhideWhenUsed/>
    <w:rsid w:val="00293BAE"/>
    <w:pPr>
      <w:spacing w:before="100" w:beforeAutospacing="1" w:after="100" w:afterAutospacing="1"/>
      <w:ind w:left="0" w:firstLine="0"/>
    </w:pPr>
    <w:rPr>
      <w:rFonts w:ascii="Times New Roman" w:eastAsia="Times New Roman" w:hAnsi="Times New Roman"/>
      <w:sz w:val="24"/>
      <w:szCs w:val="24"/>
      <w:lang w:val="ru-RU" w:eastAsia="ru-RU"/>
    </w:rPr>
  </w:style>
  <w:style w:type="character" w:customStyle="1" w:styleId="Heading7Char1">
    <w:name w:val="Heading 7 Char1"/>
    <w:aliases w:val="Heading 7 CFMU Char1,h7 Char1,H7 Char1"/>
    <w:basedOn w:val="DefaultParagraphFont"/>
    <w:semiHidden/>
    <w:rsid w:val="00293BAE"/>
    <w:rPr>
      <w:rFonts w:asciiTheme="majorHAnsi" w:eastAsiaTheme="majorEastAsia" w:hAnsiTheme="majorHAnsi" w:cstheme="majorBidi"/>
      <w:i/>
      <w:iCs/>
      <w:color w:val="404040" w:themeColor="text1" w:themeTint="BF"/>
      <w:sz w:val="24"/>
      <w:szCs w:val="24"/>
    </w:rPr>
  </w:style>
  <w:style w:type="character" w:customStyle="1" w:styleId="Heading8Char1">
    <w:name w:val="Heading 8 Char1"/>
    <w:aliases w:val="Heading 8 CFMU Char Char1,h8 Char Char Char2,Heading 8 Char Char Char Char1,Heading 8 CFMU Char2,Heading 8 Char Char Char2,h8 Char Char3,h8 Char4,h8 Char Char Char Char1,h8 Char Char1 Char1,h8 Char1 Char Char1,h8 Char1 Char2,Char Char"/>
    <w:basedOn w:val="DefaultParagraphFont"/>
    <w:rsid w:val="00293BAE"/>
    <w:rPr>
      <w:rFonts w:asciiTheme="majorHAnsi" w:eastAsiaTheme="majorEastAsia" w:hAnsiTheme="majorHAnsi" w:cstheme="majorBidi"/>
      <w:color w:val="404040" w:themeColor="text1" w:themeTint="BF"/>
    </w:rPr>
  </w:style>
  <w:style w:type="character" w:customStyle="1" w:styleId="Heading9Char1">
    <w:name w:val="Heading 9 Char1"/>
    <w:aliases w:val="Titre Annexe Char1,Titre Annexe1 Char1,Titre Annexe2 Char1,Titre Annexe3 Char1,Titre Annexe4 Char1,Titre Annexe5 Char1,Titre Annexe6 Char1,Titre Annexe11 Char1,Titre Annexe21 Char1,Titre Annexe31 Char1,Titre Annexe41 Char1"/>
    <w:basedOn w:val="DefaultParagraphFont"/>
    <w:semiHidden/>
    <w:rsid w:val="00293BAE"/>
    <w:rPr>
      <w:rFonts w:asciiTheme="majorHAnsi" w:eastAsiaTheme="majorEastAsia" w:hAnsiTheme="majorHAnsi" w:cstheme="majorBidi"/>
      <w:i/>
      <w:iCs/>
      <w:color w:val="404040" w:themeColor="text1" w:themeTint="BF"/>
    </w:rPr>
  </w:style>
  <w:style w:type="paragraph" w:styleId="BodyTextIndent">
    <w:name w:val="Body Text Indent"/>
    <w:aliases w:val=" Char, Char Char Char Char,Char Char Char Char"/>
    <w:basedOn w:val="Normal"/>
    <w:link w:val="BodyTextIndentChar"/>
    <w:unhideWhenUsed/>
    <w:rsid w:val="00293BAE"/>
    <w:pPr>
      <w:spacing w:before="0" w:after="0" w:line="360" w:lineRule="auto"/>
      <w:ind w:left="0" w:firstLine="547"/>
      <w:jc w:val="both"/>
    </w:pPr>
    <w:rPr>
      <w:rFonts w:ascii="Times Armenian" w:eastAsia="Times New Roman" w:hAnsi="Times Armenian"/>
      <w:sz w:val="24"/>
      <w:szCs w:val="24"/>
    </w:rPr>
  </w:style>
  <w:style w:type="character" w:customStyle="1" w:styleId="BodyTextIndentChar">
    <w:name w:val="Body Text Indent Char"/>
    <w:aliases w:val=" Char Char, Char Char Char Char Char,Char Char Char Char Char"/>
    <w:basedOn w:val="DefaultParagraphFont"/>
    <w:link w:val="BodyTextIndent"/>
    <w:rsid w:val="00293BAE"/>
    <w:rPr>
      <w:rFonts w:ascii="Times Armenian" w:eastAsia="Times New Roman" w:hAnsi="Times Armenian" w:cs="Times New Roman"/>
      <w:sz w:val="24"/>
      <w:szCs w:val="24"/>
    </w:rPr>
  </w:style>
  <w:style w:type="paragraph" w:styleId="BodyText2">
    <w:name w:val="Body Text 2"/>
    <w:basedOn w:val="Normal"/>
    <w:link w:val="BodyText2Char"/>
    <w:unhideWhenUsed/>
    <w:rsid w:val="00293BAE"/>
    <w:pPr>
      <w:spacing w:before="0" w:after="0" w:line="360" w:lineRule="auto"/>
      <w:ind w:left="0" w:firstLine="0"/>
      <w:jc w:val="both"/>
    </w:pPr>
    <w:rPr>
      <w:rFonts w:ascii="Times Armenian" w:eastAsia="Times New Roman" w:hAnsi="Times Armenian"/>
      <w:sz w:val="24"/>
      <w:szCs w:val="24"/>
    </w:rPr>
  </w:style>
  <w:style w:type="character" w:customStyle="1" w:styleId="BodyText2Char">
    <w:name w:val="Body Text 2 Char"/>
    <w:basedOn w:val="DefaultParagraphFont"/>
    <w:link w:val="BodyText2"/>
    <w:rsid w:val="00293BAE"/>
    <w:rPr>
      <w:rFonts w:ascii="Times Armenian" w:eastAsia="Times New Roman" w:hAnsi="Times Armenian" w:cs="Times New Roman"/>
      <w:sz w:val="24"/>
      <w:szCs w:val="24"/>
    </w:rPr>
  </w:style>
  <w:style w:type="paragraph" w:styleId="BodyText3">
    <w:name w:val="Body Text 3"/>
    <w:basedOn w:val="Normal"/>
    <w:link w:val="BodyText3Char"/>
    <w:unhideWhenUsed/>
    <w:rsid w:val="00293BAE"/>
    <w:pPr>
      <w:spacing w:before="0" w:after="0" w:line="360" w:lineRule="auto"/>
      <w:ind w:left="0" w:firstLine="0"/>
      <w:jc w:val="center"/>
    </w:pPr>
    <w:rPr>
      <w:rFonts w:ascii="Times Armenian" w:eastAsia="Times New Roman" w:hAnsi="Times Armenian"/>
      <w:sz w:val="24"/>
      <w:szCs w:val="24"/>
      <w:lang w:val="x-none" w:eastAsia="x-none"/>
    </w:rPr>
  </w:style>
  <w:style w:type="character" w:customStyle="1" w:styleId="BodyText3Char">
    <w:name w:val="Body Text 3 Char"/>
    <w:basedOn w:val="DefaultParagraphFont"/>
    <w:link w:val="BodyText3"/>
    <w:rsid w:val="00293BAE"/>
    <w:rPr>
      <w:rFonts w:ascii="Times Armenian" w:eastAsia="Times New Roman" w:hAnsi="Times Armenian" w:cs="Times New Roman"/>
      <w:sz w:val="24"/>
      <w:szCs w:val="24"/>
      <w:lang w:val="x-none" w:eastAsia="x-none"/>
    </w:rPr>
  </w:style>
  <w:style w:type="paragraph" w:styleId="BodyTextIndent2">
    <w:name w:val="Body Text Indent 2"/>
    <w:basedOn w:val="Normal"/>
    <w:link w:val="BodyTextIndent2Char"/>
    <w:unhideWhenUsed/>
    <w:rsid w:val="00293BAE"/>
    <w:pPr>
      <w:spacing w:before="0" w:after="0" w:line="360" w:lineRule="auto"/>
      <w:ind w:left="0" w:firstLine="720"/>
      <w:jc w:val="both"/>
    </w:pPr>
    <w:rPr>
      <w:rFonts w:ascii="Times Armenian" w:eastAsia="Times New Roman" w:hAnsi="Times Armenian"/>
      <w:sz w:val="24"/>
      <w:szCs w:val="24"/>
    </w:rPr>
  </w:style>
  <w:style w:type="character" w:customStyle="1" w:styleId="BodyTextIndent2Char">
    <w:name w:val="Body Text Indent 2 Char"/>
    <w:basedOn w:val="DefaultParagraphFont"/>
    <w:link w:val="BodyTextIndent2"/>
    <w:rsid w:val="00293BAE"/>
    <w:rPr>
      <w:rFonts w:ascii="Times Armenian" w:eastAsia="Times New Roman" w:hAnsi="Times Armenian" w:cs="Times New Roman"/>
      <w:sz w:val="24"/>
      <w:szCs w:val="24"/>
    </w:rPr>
  </w:style>
  <w:style w:type="paragraph" w:styleId="BodyTextIndent3">
    <w:name w:val="Body Text Indent 3"/>
    <w:basedOn w:val="Normal"/>
    <w:link w:val="BodyTextIndent3Char"/>
    <w:unhideWhenUsed/>
    <w:rsid w:val="00293BAE"/>
    <w:pPr>
      <w:spacing w:before="0" w:after="0" w:line="360" w:lineRule="auto"/>
      <w:ind w:left="180" w:firstLine="720"/>
      <w:jc w:val="both"/>
    </w:pPr>
    <w:rPr>
      <w:rFonts w:ascii="Times Armenian" w:eastAsia="Times New Roman" w:hAnsi="Times Armenian"/>
      <w:sz w:val="24"/>
      <w:szCs w:val="24"/>
    </w:rPr>
  </w:style>
  <w:style w:type="character" w:customStyle="1" w:styleId="BodyTextIndent3Char">
    <w:name w:val="Body Text Indent 3 Char"/>
    <w:basedOn w:val="DefaultParagraphFont"/>
    <w:link w:val="BodyTextIndent3"/>
    <w:rsid w:val="00293BAE"/>
    <w:rPr>
      <w:rFonts w:ascii="Times Armenian" w:eastAsia="Times New Roman" w:hAnsi="Times Armenian" w:cs="Times New Roman"/>
      <w:sz w:val="24"/>
      <w:szCs w:val="24"/>
    </w:rPr>
  </w:style>
  <w:style w:type="paragraph" w:styleId="BlockText">
    <w:name w:val="Block Text"/>
    <w:basedOn w:val="Normal"/>
    <w:unhideWhenUsed/>
    <w:rsid w:val="00293BAE"/>
    <w:pPr>
      <w:spacing w:before="0" w:after="0" w:line="360" w:lineRule="auto"/>
      <w:ind w:left="720" w:right="-291" w:firstLine="0"/>
    </w:pPr>
    <w:rPr>
      <w:rFonts w:ascii="Times Armenian" w:eastAsia="Times New Roman" w:hAnsi="Times Armenian"/>
      <w:sz w:val="24"/>
      <w:szCs w:val="20"/>
    </w:rPr>
  </w:style>
  <w:style w:type="paragraph" w:customStyle="1" w:styleId="DefaultParagraphFontParaChar">
    <w:name w:val="Default Paragraph Font Para Char"/>
    <w:basedOn w:val="Normal"/>
    <w:uiPriority w:val="99"/>
    <w:locked/>
    <w:rsid w:val="00293BAE"/>
    <w:pPr>
      <w:spacing w:before="0" w:after="160"/>
      <w:ind w:left="0" w:firstLine="0"/>
    </w:pPr>
    <w:rPr>
      <w:rFonts w:ascii="Verdana" w:eastAsia="Batang" w:hAnsi="Verdana" w:cs="Verdana"/>
      <w:sz w:val="24"/>
      <w:szCs w:val="24"/>
      <w:lang w:val="en-GB"/>
    </w:rPr>
  </w:style>
  <w:style w:type="paragraph" w:customStyle="1" w:styleId="TableParagraph">
    <w:name w:val="Table Paragraph"/>
    <w:basedOn w:val="Normal"/>
    <w:uiPriority w:val="99"/>
    <w:qFormat/>
    <w:rsid w:val="00293BAE"/>
    <w:pPr>
      <w:widowControl w:val="0"/>
      <w:spacing w:before="0" w:after="0"/>
      <w:ind w:left="0" w:firstLine="0"/>
    </w:pPr>
  </w:style>
  <w:style w:type="character" w:customStyle="1" w:styleId="mechtexChar">
    <w:name w:val="mechtex Char"/>
    <w:link w:val="mechtex"/>
    <w:locked/>
    <w:rsid w:val="00293BAE"/>
    <w:rPr>
      <w:rFonts w:ascii="Arial Armenian" w:hAnsi="Arial Armenian"/>
      <w:lang w:eastAsia="ru-RU"/>
    </w:rPr>
  </w:style>
  <w:style w:type="paragraph" w:customStyle="1" w:styleId="mechtex">
    <w:name w:val="mechtex"/>
    <w:basedOn w:val="Normal"/>
    <w:link w:val="mechtexChar"/>
    <w:rsid w:val="00293BAE"/>
    <w:pPr>
      <w:spacing w:before="0" w:after="0"/>
      <w:ind w:left="0" w:firstLine="0"/>
      <w:jc w:val="center"/>
    </w:pPr>
    <w:rPr>
      <w:rFonts w:ascii="Arial Armenian" w:eastAsiaTheme="minorHAnsi" w:hAnsi="Arial Armenian" w:cstheme="minorBidi"/>
      <w:lang w:eastAsia="ru-RU"/>
    </w:rPr>
  </w:style>
  <w:style w:type="paragraph" w:customStyle="1" w:styleId="Char3CharCharChar">
    <w:name w:val="Char3 Char Char Char"/>
    <w:basedOn w:val="Normal"/>
    <w:next w:val="Normal"/>
    <w:uiPriority w:val="99"/>
    <w:semiHidden/>
    <w:rsid w:val="00293BAE"/>
    <w:pPr>
      <w:spacing w:before="0" w:after="160" w:line="240" w:lineRule="exact"/>
      <w:ind w:left="0" w:firstLine="0"/>
      <w:jc w:val="both"/>
    </w:pPr>
    <w:rPr>
      <w:rFonts w:ascii="Arial" w:eastAsia="Times New Roman" w:hAnsi="Arial" w:cs="Arial"/>
      <w:b/>
      <w:sz w:val="20"/>
      <w:szCs w:val="20"/>
      <w:lang w:val="en-GB"/>
    </w:rPr>
  </w:style>
  <w:style w:type="paragraph" w:customStyle="1" w:styleId="a2">
    <w:name w:val="Знак Знак"/>
    <w:basedOn w:val="Normal"/>
    <w:uiPriority w:val="99"/>
    <w:rsid w:val="00293BAE"/>
    <w:pPr>
      <w:spacing w:before="0" w:after="160" w:line="240" w:lineRule="exact"/>
      <w:ind w:left="0" w:firstLine="0"/>
    </w:pPr>
    <w:rPr>
      <w:rFonts w:ascii="Verdana" w:eastAsia="Times New Roman" w:hAnsi="Verdana" w:cs="Verdana"/>
      <w:sz w:val="20"/>
      <w:szCs w:val="20"/>
    </w:rPr>
  </w:style>
  <w:style w:type="character" w:customStyle="1" w:styleId="CharChar8">
    <w:name w:val="Char Char8"/>
    <w:rsid w:val="00293BAE"/>
    <w:rPr>
      <w:lang w:val="en-AU"/>
    </w:rPr>
  </w:style>
  <w:style w:type="character" w:customStyle="1" w:styleId="HeaderChar1">
    <w:name w:val="Header Char1"/>
    <w:uiPriority w:val="99"/>
    <w:semiHidden/>
    <w:locked/>
    <w:rsid w:val="00293BAE"/>
    <w:rPr>
      <w:rFonts w:ascii="Times New Roman" w:eastAsia="Times New Roman" w:hAnsi="Times New Roman" w:cs="Times New Roman"/>
      <w:sz w:val="20"/>
      <w:szCs w:val="24"/>
    </w:rPr>
  </w:style>
  <w:style w:type="character" w:customStyle="1" w:styleId="FooterChar1">
    <w:name w:val="Footer Char1"/>
    <w:rsid w:val="00293BAE"/>
    <w:rPr>
      <w:sz w:val="22"/>
      <w:szCs w:val="22"/>
    </w:rPr>
  </w:style>
  <w:style w:type="character" w:styleId="Strong">
    <w:name w:val="Strong"/>
    <w:basedOn w:val="DefaultParagraphFont"/>
    <w:uiPriority w:val="22"/>
    <w:qFormat/>
    <w:rsid w:val="00293BAE"/>
    <w:rPr>
      <w:b/>
      <w:bCs/>
    </w:rPr>
  </w:style>
  <w:style w:type="character" w:styleId="Emphasis">
    <w:name w:val="Emphasis"/>
    <w:basedOn w:val="DefaultParagraphFont"/>
    <w:qFormat/>
    <w:rsid w:val="00293BAE"/>
    <w:rPr>
      <w:i/>
      <w:iCs/>
    </w:rPr>
  </w:style>
  <w:style w:type="character" w:customStyle="1" w:styleId="NoSpacingChar">
    <w:name w:val="No Spacing Char"/>
    <w:basedOn w:val="DefaultParagraphFont"/>
    <w:link w:val="NoSpacing"/>
    <w:uiPriority w:val="1"/>
    <w:rsid w:val="00293BAE"/>
    <w:rPr>
      <w:rFonts w:ascii="Calibri" w:eastAsia="Calibri" w:hAnsi="Calibri" w:cs="Times New Roman"/>
    </w:rPr>
  </w:style>
  <w:style w:type="paragraph" w:styleId="HTMLPreformatted">
    <w:name w:val="HTML Preformatted"/>
    <w:basedOn w:val="Normal"/>
    <w:link w:val="HTMLPreformattedChar"/>
    <w:uiPriority w:val="99"/>
    <w:semiHidden/>
    <w:unhideWhenUsed/>
    <w:rsid w:val="0029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93BAE"/>
    <w:rPr>
      <w:rFonts w:ascii="Courier New" w:eastAsia="Times New Roman" w:hAnsi="Courier New" w:cs="Courier New"/>
      <w:sz w:val="20"/>
      <w:szCs w:val="20"/>
    </w:rPr>
  </w:style>
  <w:style w:type="table" w:styleId="LightList-Accent3">
    <w:name w:val="Light List Accent 3"/>
    <w:basedOn w:val="TableNormal"/>
    <w:uiPriority w:val="61"/>
    <w:rsid w:val="00293BAE"/>
    <w:pPr>
      <w:spacing w:after="0" w:line="240" w:lineRule="auto"/>
    </w:pPr>
    <w:rPr>
      <w:rFonts w:eastAsiaTheme="minorEastAsia"/>
      <w:lang w:bidi="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InternetLink">
    <w:name w:val="Internet Link"/>
    <w:basedOn w:val="DefaultParagraphFont"/>
    <w:uiPriority w:val="99"/>
    <w:unhideWhenUsed/>
    <w:rsid w:val="00293BAE"/>
    <w:rPr>
      <w:color w:val="0000FF"/>
      <w:u w:val="single"/>
    </w:rPr>
  </w:style>
  <w:style w:type="character" w:customStyle="1" w:styleId="communalnumber1">
    <w:name w:val="communal_number1"/>
    <w:basedOn w:val="DefaultParagraphFont"/>
    <w:rsid w:val="00293BAE"/>
    <w:rPr>
      <w:rFonts w:ascii="Arial" w:hAnsi="Arial" w:cs="Arial" w:hint="default"/>
      <w:b/>
      <w:bCs/>
      <w:vanish w:val="0"/>
      <w:webHidden w:val="0"/>
      <w:color w:val="FFFFFF"/>
      <w:sz w:val="18"/>
      <w:szCs w:val="18"/>
      <w:shd w:val="clear" w:color="auto" w:fill="5A8BB9"/>
      <w:specVanish w:val="0"/>
    </w:rPr>
  </w:style>
  <w:style w:type="character" w:customStyle="1" w:styleId="ListParagraphChar">
    <w:name w:val="List Paragraph Char"/>
    <w:basedOn w:val="DefaultParagraphFont"/>
    <w:link w:val="ListParagraph"/>
    <w:uiPriority w:val="34"/>
    <w:rsid w:val="00293BAE"/>
    <w:rPr>
      <w:rFonts w:ascii="Calibri" w:eastAsia="Calibri" w:hAnsi="Calibri" w:cs="Times New Roman"/>
    </w:rPr>
  </w:style>
  <w:style w:type="paragraph" w:styleId="FootnoteText">
    <w:name w:val="footnote text"/>
    <w:basedOn w:val="Normal"/>
    <w:link w:val="FootnoteTextChar"/>
    <w:autoRedefine/>
    <w:semiHidden/>
    <w:unhideWhenUsed/>
    <w:qFormat/>
    <w:rsid w:val="00293BAE"/>
    <w:pPr>
      <w:spacing w:before="70" w:after="0"/>
      <w:ind w:left="144" w:firstLine="0"/>
    </w:pPr>
    <w:rPr>
      <w:rFonts w:ascii="Sylfaen" w:eastAsiaTheme="minorHAnsi" w:hAnsi="Sylfaen" w:cstheme="minorBidi"/>
      <w:sz w:val="19"/>
      <w:szCs w:val="20"/>
      <w:lang w:val="hy-AM"/>
    </w:rPr>
  </w:style>
  <w:style w:type="character" w:customStyle="1" w:styleId="FootnoteTextChar">
    <w:name w:val="Footnote Text Char"/>
    <w:basedOn w:val="DefaultParagraphFont"/>
    <w:link w:val="FootnoteText"/>
    <w:semiHidden/>
    <w:rsid w:val="00293BAE"/>
    <w:rPr>
      <w:rFonts w:ascii="Sylfaen" w:hAnsi="Sylfaen"/>
      <w:sz w:val="19"/>
      <w:szCs w:val="20"/>
      <w:lang w:val="hy-AM"/>
    </w:rPr>
  </w:style>
  <w:style w:type="paragraph" w:customStyle="1" w:styleId="TableText">
    <w:name w:val="Table Text"/>
    <w:basedOn w:val="Normal"/>
    <w:autoRedefine/>
    <w:qFormat/>
    <w:rsid w:val="00293BAE"/>
    <w:pPr>
      <w:tabs>
        <w:tab w:val="left" w:pos="432"/>
      </w:tabs>
      <w:spacing w:before="0" w:after="0" w:line="288" w:lineRule="auto"/>
      <w:ind w:left="0" w:firstLine="0"/>
    </w:pPr>
    <w:rPr>
      <w:rFonts w:ascii="Tahoma" w:eastAsiaTheme="minorHAnsi" w:hAnsi="Tahoma" w:cstheme="minorBidi"/>
      <w:sz w:val="18"/>
      <w:szCs w:val="16"/>
      <w:lang w:val="hy-AM"/>
    </w:rPr>
  </w:style>
  <w:style w:type="paragraph" w:customStyle="1" w:styleId="TableSub-Option">
    <w:name w:val="Table Sub-Option"/>
    <w:basedOn w:val="TableText"/>
    <w:autoRedefine/>
    <w:qFormat/>
    <w:rsid w:val="00293BAE"/>
  </w:style>
  <w:style w:type="paragraph" w:customStyle="1" w:styleId="TableNumbering">
    <w:name w:val="Table Numbering"/>
    <w:basedOn w:val="TableText"/>
    <w:autoRedefine/>
    <w:qFormat/>
    <w:rsid w:val="00293BAE"/>
    <w:pPr>
      <w:numPr>
        <w:numId w:val="81"/>
      </w:numPr>
      <w:ind w:left="0" w:firstLine="0"/>
    </w:pPr>
  </w:style>
  <w:style w:type="paragraph" w:customStyle="1" w:styleId="TableHeader-Left">
    <w:name w:val="Table Header-Left"/>
    <w:basedOn w:val="Normal"/>
    <w:autoRedefine/>
    <w:qFormat/>
    <w:rsid w:val="00293BAE"/>
    <w:pPr>
      <w:tabs>
        <w:tab w:val="left" w:pos="432"/>
      </w:tabs>
      <w:spacing w:before="0" w:after="0" w:line="288" w:lineRule="auto"/>
      <w:ind w:left="0" w:firstLine="0"/>
    </w:pPr>
    <w:rPr>
      <w:rFonts w:ascii="Sylfaen" w:eastAsiaTheme="minorHAnsi" w:hAnsi="Sylfaen" w:cstheme="minorBidi"/>
      <w:b/>
      <w:szCs w:val="24"/>
      <w:lang w:val="hy-AM"/>
    </w:rPr>
  </w:style>
  <w:style w:type="paragraph" w:customStyle="1" w:styleId="TableTextSubHeader">
    <w:name w:val="TableTextSubHeader"/>
    <w:basedOn w:val="TableText"/>
    <w:autoRedefine/>
    <w:qFormat/>
    <w:rsid w:val="00293BAE"/>
  </w:style>
  <w:style w:type="character" w:styleId="FootnoteReference">
    <w:name w:val="footnote reference"/>
    <w:basedOn w:val="DefaultParagraphFont"/>
    <w:semiHidden/>
    <w:unhideWhenUsed/>
    <w:rsid w:val="00293BAE"/>
    <w:rPr>
      <w:b/>
      <w:bCs w:val="0"/>
      <w:sz w:val="20"/>
      <w:vertAlign w:val="superscript"/>
    </w:rPr>
  </w:style>
  <w:style w:type="paragraph" w:customStyle="1" w:styleId="TableBulleting0">
    <w:name w:val="Table Bulleting"/>
    <w:basedOn w:val="TableText"/>
    <w:autoRedefine/>
    <w:qFormat/>
    <w:rsid w:val="00293BAE"/>
    <w:pPr>
      <w:numPr>
        <w:numId w:val="82"/>
      </w:numPr>
      <w:ind w:left="0" w:firstLine="0"/>
    </w:pPr>
  </w:style>
  <w:style w:type="paragraph" w:styleId="TableofFigures">
    <w:name w:val="table of figures"/>
    <w:basedOn w:val="Normal"/>
    <w:next w:val="Normal"/>
    <w:uiPriority w:val="99"/>
    <w:unhideWhenUsed/>
    <w:rsid w:val="00293BAE"/>
    <w:pPr>
      <w:spacing w:before="0" w:after="0" w:line="276" w:lineRule="auto"/>
      <w:ind w:left="0" w:firstLine="0"/>
    </w:pPr>
    <w:rPr>
      <w:rFonts w:asciiTheme="minorHAnsi" w:eastAsiaTheme="minorHAnsi" w:hAnsiTheme="minorHAnsi" w:cstheme="minorBidi"/>
    </w:rPr>
  </w:style>
  <w:style w:type="paragraph" w:customStyle="1" w:styleId="address">
    <w:name w:val="address"/>
    <w:basedOn w:val="Normal"/>
    <w:autoRedefine/>
    <w:qFormat/>
    <w:rsid w:val="00293BAE"/>
    <w:pPr>
      <w:spacing w:before="0" w:after="0" w:line="288" w:lineRule="auto"/>
      <w:ind w:left="0" w:firstLine="0"/>
      <w:jc w:val="right"/>
    </w:pPr>
    <w:rPr>
      <w:rFonts w:ascii="Tahoma" w:eastAsiaTheme="minorHAnsi" w:hAnsi="Tahoma" w:cstheme="majorBidi"/>
      <w:sz w:val="18"/>
      <w:szCs w:val="18"/>
      <w:lang w:val="hy-AM"/>
    </w:rPr>
  </w:style>
  <w:style w:type="paragraph" w:customStyle="1" w:styleId="LegalNotice">
    <w:name w:val="Legal Notice"/>
    <w:basedOn w:val="Normal"/>
    <w:autoRedefine/>
    <w:qFormat/>
    <w:rsid w:val="00293BAE"/>
    <w:pPr>
      <w:tabs>
        <w:tab w:val="center" w:pos="4680"/>
        <w:tab w:val="right" w:pos="9360"/>
      </w:tabs>
      <w:spacing w:before="120" w:after="30"/>
      <w:ind w:left="0" w:firstLine="0"/>
    </w:pPr>
    <w:rPr>
      <w:rFonts w:ascii="Tahoma" w:hAnsi="Tahoma"/>
      <w:noProof/>
      <w:sz w:val="16"/>
      <w:szCs w:val="18"/>
    </w:rPr>
  </w:style>
  <w:style w:type="paragraph" w:customStyle="1" w:styleId="PageFooter">
    <w:name w:val="Page Footer"/>
    <w:basedOn w:val="Footer"/>
    <w:autoRedefine/>
    <w:qFormat/>
    <w:rsid w:val="00293BAE"/>
    <w:pPr>
      <w:tabs>
        <w:tab w:val="clear" w:pos="4536"/>
        <w:tab w:val="clear" w:pos="9072"/>
        <w:tab w:val="center" w:pos="4680"/>
        <w:tab w:val="right" w:pos="9360"/>
      </w:tabs>
      <w:spacing w:before="240"/>
      <w:jc w:val="left"/>
    </w:pPr>
    <w:rPr>
      <w:rFonts w:ascii="Tahoma" w:eastAsia="Calibri" w:hAnsi="Tahoma"/>
      <w:szCs w:val="20"/>
    </w:rPr>
  </w:style>
  <w:style w:type="paragraph" w:customStyle="1" w:styleId="TableBulleting">
    <w:name w:val="TableBulleting"/>
    <w:basedOn w:val="Normal"/>
    <w:autoRedefine/>
    <w:qFormat/>
    <w:rsid w:val="00293BAE"/>
    <w:pPr>
      <w:numPr>
        <w:numId w:val="83"/>
      </w:numPr>
      <w:autoSpaceDE w:val="0"/>
      <w:autoSpaceDN w:val="0"/>
      <w:adjustRightInd w:val="0"/>
      <w:spacing w:before="60" w:after="60" w:line="288" w:lineRule="auto"/>
    </w:pPr>
    <w:rPr>
      <w:rFonts w:ascii="Sylfaen" w:eastAsiaTheme="minorHAnsi" w:hAnsi="Sylfaen" w:cstheme="minorBidi"/>
      <w:szCs w:val="16"/>
      <w:lang w:val="hy-AM"/>
    </w:rPr>
  </w:style>
  <w:style w:type="paragraph" w:customStyle="1" w:styleId="FRS-TableHeader">
    <w:name w:val="FRS-TableHeader"/>
    <w:basedOn w:val="Normal"/>
    <w:autoRedefine/>
    <w:qFormat/>
    <w:rsid w:val="00293BAE"/>
    <w:pPr>
      <w:spacing w:before="0" w:after="20"/>
      <w:ind w:left="0" w:firstLine="0"/>
    </w:pPr>
    <w:rPr>
      <w:rFonts w:ascii="Tahoma" w:eastAsiaTheme="minorHAnsi" w:hAnsi="Tahoma" w:cstheme="minorBidi"/>
      <w:b/>
      <w:color w:val="0000CC"/>
      <w:sz w:val="20"/>
      <w:szCs w:val="20"/>
      <w:lang w:val="hy-AM"/>
    </w:rPr>
  </w:style>
  <w:style w:type="paragraph" w:customStyle="1" w:styleId="FRS-TableText">
    <w:name w:val="FRS-TableText"/>
    <w:basedOn w:val="Normal"/>
    <w:autoRedefine/>
    <w:qFormat/>
    <w:rsid w:val="00293BAE"/>
    <w:pPr>
      <w:spacing w:before="0" w:after="0" w:line="288" w:lineRule="auto"/>
      <w:ind w:left="0" w:firstLine="0"/>
    </w:pPr>
    <w:rPr>
      <w:rFonts w:ascii="Tahoma" w:eastAsiaTheme="minorHAnsi" w:hAnsi="Tahoma" w:cstheme="minorBidi"/>
      <w:sz w:val="20"/>
    </w:rPr>
  </w:style>
  <w:style w:type="paragraph" w:customStyle="1" w:styleId="Numbering">
    <w:name w:val="Numbering"/>
    <w:basedOn w:val="Normal"/>
    <w:link w:val="NumberingChar"/>
    <w:autoRedefine/>
    <w:qFormat/>
    <w:rsid w:val="00293BAE"/>
    <w:pPr>
      <w:numPr>
        <w:numId w:val="84"/>
      </w:numPr>
      <w:tabs>
        <w:tab w:val="left" w:pos="8085"/>
      </w:tabs>
      <w:autoSpaceDE w:val="0"/>
      <w:autoSpaceDN w:val="0"/>
      <w:adjustRightInd w:val="0"/>
      <w:spacing w:before="120" w:after="120" w:line="288" w:lineRule="auto"/>
    </w:pPr>
    <w:rPr>
      <w:rFonts w:ascii="Sylfaen" w:eastAsiaTheme="minorHAnsi" w:hAnsi="Sylfaen" w:cstheme="minorBidi"/>
      <w:szCs w:val="16"/>
      <w:lang w:val="hy-AM"/>
    </w:rPr>
  </w:style>
  <w:style w:type="paragraph" w:customStyle="1" w:styleId="SubStep">
    <w:name w:val="SubStep"/>
    <w:basedOn w:val="Normal"/>
    <w:autoRedefine/>
    <w:qFormat/>
    <w:rsid w:val="00293BAE"/>
    <w:pPr>
      <w:numPr>
        <w:numId w:val="85"/>
      </w:numPr>
      <w:spacing w:before="120" w:after="120"/>
    </w:pPr>
    <w:rPr>
      <w:rFonts w:ascii="Sylfaen" w:eastAsiaTheme="minorHAnsi" w:hAnsi="Sylfaen" w:cstheme="minorBidi"/>
      <w:lang w:val="hy-AM"/>
    </w:rPr>
  </w:style>
  <w:style w:type="paragraph" w:customStyle="1" w:styleId="IUExample">
    <w:name w:val="IU Example"/>
    <w:basedOn w:val="Normal"/>
    <w:next w:val="Normal"/>
    <w:rsid w:val="00293BAE"/>
    <w:pPr>
      <w:spacing w:before="0" w:after="0"/>
      <w:ind w:left="0" w:firstLine="0"/>
    </w:pPr>
    <w:rPr>
      <w:rFonts w:ascii="Times New Roman" w:eastAsia="MS Mincho" w:hAnsi="Times New Roman"/>
      <w:snapToGrid w:val="0"/>
      <w:color w:val="0000FF"/>
      <w:sz w:val="20"/>
      <w:szCs w:val="20"/>
    </w:rPr>
  </w:style>
  <w:style w:type="character" w:customStyle="1" w:styleId="apple-converted-space">
    <w:name w:val="apple-converted-space"/>
    <w:basedOn w:val="DefaultParagraphFont"/>
    <w:rsid w:val="00293BAE"/>
  </w:style>
  <w:style w:type="table" w:customStyle="1" w:styleId="LightList-Accent31">
    <w:name w:val="Light List - Accent 31"/>
    <w:basedOn w:val="TableNormal"/>
    <w:next w:val="LightList-Accent3"/>
    <w:uiPriority w:val="61"/>
    <w:rsid w:val="00293BAE"/>
    <w:pPr>
      <w:spacing w:after="0" w:line="240" w:lineRule="auto"/>
    </w:pPr>
    <w:rPr>
      <w:rFonts w:eastAsiaTheme="minorEastAsia"/>
      <w:lang w:bidi="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
    <w:name w:val="Light List"/>
    <w:basedOn w:val="TableNormal"/>
    <w:uiPriority w:val="61"/>
    <w:rsid w:val="00293BAE"/>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a">
    <w:name w:val="ԳՊ գործառութային պահանջ"/>
    <w:basedOn w:val="Numbering"/>
    <w:link w:val="Char"/>
    <w:qFormat/>
    <w:rsid w:val="00293BAE"/>
    <w:pPr>
      <w:numPr>
        <w:numId w:val="86"/>
      </w:numPr>
      <w:tabs>
        <w:tab w:val="clear" w:pos="8085"/>
      </w:tabs>
      <w:spacing w:before="0" w:after="0" w:line="240" w:lineRule="auto"/>
    </w:pPr>
    <w:rPr>
      <w:rFonts w:eastAsiaTheme="minorEastAsia"/>
      <w:sz w:val="18"/>
      <w:szCs w:val="20"/>
      <w:lang w:val="en-CA" w:bidi="en-US"/>
    </w:rPr>
  </w:style>
  <w:style w:type="character" w:customStyle="1" w:styleId="NumberingChar">
    <w:name w:val="Numbering Char"/>
    <w:basedOn w:val="DefaultParagraphFont"/>
    <w:link w:val="Numbering"/>
    <w:rsid w:val="00293BAE"/>
    <w:rPr>
      <w:rFonts w:ascii="Sylfaen" w:hAnsi="Sylfaen"/>
      <w:szCs w:val="16"/>
      <w:lang w:val="hy-AM"/>
    </w:rPr>
  </w:style>
  <w:style w:type="character" w:customStyle="1" w:styleId="Char">
    <w:name w:val="ԳՊ գործառութային պահանջ Char"/>
    <w:basedOn w:val="NumberingChar"/>
    <w:link w:val="a"/>
    <w:rsid w:val="00293BAE"/>
    <w:rPr>
      <w:rFonts w:ascii="Sylfaen" w:eastAsiaTheme="minorEastAsia" w:hAnsi="Sylfaen"/>
      <w:sz w:val="18"/>
      <w:szCs w:val="20"/>
      <w:lang w:val="en-CA" w:bidi="en-US"/>
    </w:rPr>
  </w:style>
  <w:style w:type="paragraph" w:customStyle="1" w:styleId="a1">
    <w:name w:val="ԳՊ միջներեսային պահանջ"/>
    <w:basedOn w:val="a"/>
    <w:link w:val="Char0"/>
    <w:qFormat/>
    <w:rsid w:val="00293BAE"/>
    <w:pPr>
      <w:numPr>
        <w:numId w:val="87"/>
      </w:numPr>
      <w:ind w:left="357" w:hanging="357"/>
    </w:pPr>
    <w:rPr>
      <w:lang w:val="hy-AM"/>
    </w:rPr>
  </w:style>
  <w:style w:type="paragraph" w:customStyle="1" w:styleId="a0">
    <w:name w:val="ՊԿ գործառութային պահանջ"/>
    <w:basedOn w:val="a"/>
    <w:link w:val="Char1"/>
    <w:qFormat/>
    <w:rsid w:val="00293BAE"/>
    <w:pPr>
      <w:numPr>
        <w:numId w:val="88"/>
      </w:numPr>
      <w:ind w:left="357" w:hanging="357"/>
    </w:pPr>
    <w:rPr>
      <w:lang w:val="hy-AM"/>
    </w:rPr>
  </w:style>
  <w:style w:type="character" w:customStyle="1" w:styleId="Char0">
    <w:name w:val="ԳՊ միջներեսային պահանջ Char"/>
    <w:basedOn w:val="Char"/>
    <w:link w:val="a1"/>
    <w:rsid w:val="00293BAE"/>
    <w:rPr>
      <w:rFonts w:ascii="Sylfaen" w:eastAsiaTheme="minorEastAsia" w:hAnsi="Sylfaen"/>
      <w:sz w:val="18"/>
      <w:szCs w:val="20"/>
      <w:lang w:val="hy-AM" w:bidi="en-US"/>
    </w:rPr>
  </w:style>
  <w:style w:type="character" w:customStyle="1" w:styleId="Char1">
    <w:name w:val="ՊԿ գործառութային պահանջ Char"/>
    <w:basedOn w:val="Char"/>
    <w:link w:val="a0"/>
    <w:rsid w:val="00293BAE"/>
    <w:rPr>
      <w:rFonts w:ascii="Sylfaen" w:eastAsiaTheme="minorEastAsia" w:hAnsi="Sylfaen"/>
      <w:sz w:val="18"/>
      <w:szCs w:val="20"/>
      <w:lang w:val="hy-AM" w:bidi="en-US"/>
    </w:rPr>
  </w:style>
  <w:style w:type="paragraph" w:customStyle="1" w:styleId="1">
    <w:name w:val="Հավելված 1"/>
    <w:basedOn w:val="Heading1"/>
    <w:next w:val="Normal"/>
    <w:link w:val="1Char"/>
    <w:autoRedefine/>
    <w:qFormat/>
    <w:rsid w:val="00293BAE"/>
    <w:pPr>
      <w:keepLines/>
      <w:pageBreakBefore/>
      <w:numPr>
        <w:numId w:val="89"/>
      </w:numPr>
      <w:spacing w:before="0" w:after="480" w:line="276" w:lineRule="auto"/>
      <w:ind w:left="2694" w:hanging="1985"/>
      <w:contextualSpacing/>
      <w:jc w:val="both"/>
    </w:pPr>
    <w:rPr>
      <w:rFonts w:ascii="Sylfaen" w:eastAsiaTheme="majorEastAsia" w:hAnsi="Sylfaen" w:cs="Sylfaen"/>
      <w:color w:val="171717" w:themeColor="background2" w:themeShade="1A"/>
      <w:kern w:val="0"/>
      <w:lang w:val="hy-AM" w:eastAsia="en-US"/>
    </w:rPr>
  </w:style>
  <w:style w:type="paragraph" w:customStyle="1" w:styleId="2">
    <w:name w:val="Հավելված 2"/>
    <w:basedOn w:val="Heading2"/>
    <w:next w:val="Normal"/>
    <w:link w:val="2Char"/>
    <w:autoRedefine/>
    <w:qFormat/>
    <w:rsid w:val="00293BAE"/>
    <w:pPr>
      <w:spacing w:before="360" w:after="120"/>
      <w:ind w:left="1440" w:hanging="360"/>
    </w:pPr>
    <w:rPr>
      <w:rFonts w:ascii="Sylfaen" w:eastAsia="Times New Roman" w:hAnsi="Sylfaen" w:cs="Sylfaen"/>
      <w:color w:val="171717" w:themeColor="background2" w:themeShade="1A"/>
      <w:sz w:val="28"/>
      <w:szCs w:val="28"/>
      <w:lang w:val="hy-AM"/>
    </w:rPr>
  </w:style>
  <w:style w:type="character" w:customStyle="1" w:styleId="1Char">
    <w:name w:val="Հավելված 1 Char"/>
    <w:basedOn w:val="DefaultParagraphFont"/>
    <w:link w:val="1"/>
    <w:rsid w:val="00293BAE"/>
    <w:rPr>
      <w:rFonts w:ascii="Sylfaen" w:eastAsiaTheme="majorEastAsia" w:hAnsi="Sylfaen" w:cs="Sylfaen"/>
      <w:b/>
      <w:bCs/>
      <w:color w:val="171717" w:themeColor="background2" w:themeShade="1A"/>
      <w:sz w:val="32"/>
      <w:szCs w:val="32"/>
      <w:lang w:val="hy-AM"/>
    </w:rPr>
  </w:style>
  <w:style w:type="character" w:customStyle="1" w:styleId="2Char">
    <w:name w:val="Հավելված 2 Char"/>
    <w:basedOn w:val="Heading2Char"/>
    <w:link w:val="2"/>
    <w:rsid w:val="00293BAE"/>
    <w:rPr>
      <w:rFonts w:ascii="Sylfaen" w:eastAsia="Times New Roman" w:hAnsi="Sylfaen" w:cs="Sylfaen"/>
      <w:b/>
      <w:bCs/>
      <w:color w:val="171717" w:themeColor="background2" w:themeShade="1A"/>
      <w:sz w:val="28"/>
      <w:szCs w:val="28"/>
      <w:lang w:val="hy-AM"/>
    </w:rPr>
  </w:style>
  <w:style w:type="numbering" w:customStyle="1" w:styleId="Appndx1">
    <w:name w:val="Appndx 1"/>
    <w:uiPriority w:val="99"/>
    <w:rsid w:val="00293BAE"/>
    <w:pPr>
      <w:numPr>
        <w:numId w:val="89"/>
      </w:numPr>
    </w:pPr>
  </w:style>
  <w:style w:type="paragraph" w:customStyle="1" w:styleId="Style2">
    <w:name w:val="Style2"/>
    <w:basedOn w:val="ListParagraph"/>
    <w:rsid w:val="00293BAE"/>
    <w:pPr>
      <w:numPr>
        <w:ilvl w:val="1"/>
        <w:numId w:val="90"/>
      </w:numPr>
      <w:spacing w:before="0" w:after="160" w:line="259" w:lineRule="auto"/>
    </w:pPr>
    <w:rPr>
      <w:rFonts w:ascii="Sylfaen" w:eastAsiaTheme="minorHAnsi" w:hAnsi="Sylfaen" w:cs="Sylfaen"/>
      <w:b/>
      <w:sz w:val="28"/>
      <w:szCs w:val="28"/>
    </w:rPr>
  </w:style>
  <w:style w:type="paragraph" w:customStyle="1" w:styleId="Default">
    <w:name w:val="Default"/>
    <w:rsid w:val="00293BAE"/>
    <w:pPr>
      <w:autoSpaceDE w:val="0"/>
      <w:autoSpaceDN w:val="0"/>
      <w:adjustRightInd w:val="0"/>
      <w:spacing w:after="0" w:line="240" w:lineRule="auto"/>
    </w:pPr>
    <w:rPr>
      <w:rFonts w:ascii="Sylfaen" w:hAnsi="Sylfaen" w:cs="Sylfaen"/>
      <w:color w:val="000000"/>
      <w:sz w:val="24"/>
      <w:szCs w:val="24"/>
    </w:rPr>
  </w:style>
  <w:style w:type="character" w:customStyle="1" w:styleId="CharChar1">
    <w:name w:val="Char Char1"/>
    <w:locked/>
    <w:rsid w:val="00293BAE"/>
    <w:rPr>
      <w:rFonts w:ascii="Arial LatArm" w:hAnsi="Arial LatArm"/>
      <w:i/>
      <w:lang w:val="en-AU" w:eastAsia="en-US" w:bidi="ar-SA"/>
    </w:rPr>
  </w:style>
  <w:style w:type="paragraph" w:styleId="Index1">
    <w:name w:val="index 1"/>
    <w:basedOn w:val="Normal"/>
    <w:next w:val="Normal"/>
    <w:autoRedefine/>
    <w:semiHidden/>
    <w:rsid w:val="00293BAE"/>
    <w:pPr>
      <w:spacing w:before="0" w:after="0"/>
      <w:ind w:left="240" w:hanging="240"/>
    </w:pPr>
    <w:rPr>
      <w:rFonts w:ascii="Times New Roman" w:eastAsia="Times New Roman" w:hAnsi="Times New Roman"/>
      <w:sz w:val="24"/>
      <w:szCs w:val="24"/>
    </w:rPr>
  </w:style>
  <w:style w:type="paragraph" w:styleId="IndexHeading">
    <w:name w:val="index heading"/>
    <w:basedOn w:val="Normal"/>
    <w:next w:val="Index1"/>
    <w:semiHidden/>
    <w:rsid w:val="00293BAE"/>
    <w:pPr>
      <w:spacing w:before="0" w:after="0"/>
      <w:ind w:left="0" w:firstLine="0"/>
    </w:pPr>
    <w:rPr>
      <w:rFonts w:ascii="Times New Roman" w:eastAsia="Times New Roman" w:hAnsi="Times New Roman"/>
      <w:sz w:val="20"/>
      <w:szCs w:val="20"/>
      <w:lang w:val="en-AU" w:eastAsia="ru-RU"/>
    </w:rPr>
  </w:style>
  <w:style w:type="paragraph" w:customStyle="1" w:styleId="CharCharCharCharCharCharCharCharCharCharCharChar">
    <w:name w:val="Char Char Char Char Char Char Char Char Char Char Char Char"/>
    <w:basedOn w:val="Normal"/>
    <w:rsid w:val="00293BAE"/>
    <w:pPr>
      <w:spacing w:before="0" w:after="160" w:line="240" w:lineRule="exact"/>
      <w:ind w:left="0" w:firstLine="0"/>
    </w:pPr>
    <w:rPr>
      <w:rFonts w:ascii="Arial" w:eastAsia="Times New Roman" w:hAnsi="Arial" w:cs="Arial"/>
      <w:sz w:val="20"/>
      <w:szCs w:val="20"/>
    </w:rPr>
  </w:style>
  <w:style w:type="paragraph" w:customStyle="1" w:styleId="norm">
    <w:name w:val="norm"/>
    <w:basedOn w:val="Normal"/>
    <w:rsid w:val="00293BAE"/>
    <w:pPr>
      <w:spacing w:before="0" w:after="0" w:line="480" w:lineRule="auto"/>
      <w:ind w:left="0" w:firstLine="709"/>
      <w:jc w:val="both"/>
    </w:pPr>
    <w:rPr>
      <w:rFonts w:ascii="Arial Armenian" w:eastAsia="Times New Roman" w:hAnsi="Arial Armenian"/>
      <w:szCs w:val="20"/>
      <w:lang w:eastAsia="ru-RU"/>
    </w:rPr>
  </w:style>
  <w:style w:type="character" w:customStyle="1" w:styleId="normChar">
    <w:name w:val="norm Char"/>
    <w:locked/>
    <w:rsid w:val="00293BAE"/>
    <w:rPr>
      <w:rFonts w:ascii="Arial Armenian" w:hAnsi="Arial Armenian"/>
      <w:sz w:val="22"/>
      <w:lang w:val="en-US" w:eastAsia="ru-RU" w:bidi="ar-SA"/>
    </w:rPr>
  </w:style>
  <w:style w:type="character" w:customStyle="1" w:styleId="CharCharChar">
    <w:name w:val="Char Char Char"/>
    <w:rsid w:val="00293BAE"/>
    <w:rPr>
      <w:rFonts w:ascii="Arial LatArm" w:hAnsi="Arial LatArm"/>
      <w:sz w:val="24"/>
      <w:lang w:eastAsia="ru-RU"/>
    </w:rPr>
  </w:style>
  <w:style w:type="character" w:customStyle="1" w:styleId="CharChar22">
    <w:name w:val="Char Char22"/>
    <w:rsid w:val="00293BAE"/>
    <w:rPr>
      <w:rFonts w:ascii="Arial Armenian" w:hAnsi="Arial Armenian"/>
      <w:sz w:val="28"/>
      <w:lang w:val="en-US"/>
    </w:rPr>
  </w:style>
  <w:style w:type="character" w:customStyle="1" w:styleId="CharChar20">
    <w:name w:val="Char Char20"/>
    <w:rsid w:val="00293BAE"/>
    <w:rPr>
      <w:rFonts w:ascii="Times LatArm" w:hAnsi="Times LatArm"/>
      <w:b/>
      <w:sz w:val="28"/>
      <w:lang w:val="en-US"/>
    </w:rPr>
  </w:style>
  <w:style w:type="character" w:customStyle="1" w:styleId="CharChar16">
    <w:name w:val="Char Char16"/>
    <w:rsid w:val="00293BAE"/>
    <w:rPr>
      <w:rFonts w:ascii="Times Armenian" w:hAnsi="Times Armenian"/>
      <w:b/>
      <w:lang w:val="hy-AM"/>
    </w:rPr>
  </w:style>
  <w:style w:type="character" w:customStyle="1" w:styleId="CharChar15">
    <w:name w:val="Char Char15"/>
    <w:rsid w:val="00293BAE"/>
    <w:rPr>
      <w:rFonts w:ascii="Times Armenian" w:hAnsi="Times Armenian"/>
      <w:i/>
      <w:lang w:val="nl-NL"/>
    </w:rPr>
  </w:style>
  <w:style w:type="character" w:customStyle="1" w:styleId="CharChar13">
    <w:name w:val="Char Char13"/>
    <w:rsid w:val="00293BAE"/>
    <w:rPr>
      <w:rFonts w:ascii="Arial Armenian" w:hAnsi="Arial Armenian"/>
      <w:lang w:val="en-US"/>
    </w:rPr>
  </w:style>
  <w:style w:type="paragraph" w:styleId="EndnoteText">
    <w:name w:val="endnote text"/>
    <w:basedOn w:val="Normal"/>
    <w:link w:val="EndnoteTextChar"/>
    <w:semiHidden/>
    <w:rsid w:val="00293BAE"/>
    <w:pPr>
      <w:spacing w:before="0" w:after="0"/>
      <w:ind w:left="0" w:firstLine="0"/>
    </w:pPr>
    <w:rPr>
      <w:rFonts w:ascii="Times Armenian" w:eastAsia="Times New Roman" w:hAnsi="Times Armenian"/>
      <w:sz w:val="20"/>
      <w:szCs w:val="20"/>
      <w:lang w:eastAsia="ru-RU"/>
    </w:rPr>
  </w:style>
  <w:style w:type="character" w:customStyle="1" w:styleId="EndnoteTextChar">
    <w:name w:val="Endnote Text Char"/>
    <w:basedOn w:val="DefaultParagraphFont"/>
    <w:link w:val="EndnoteText"/>
    <w:semiHidden/>
    <w:rsid w:val="00293BAE"/>
    <w:rPr>
      <w:rFonts w:ascii="Times Armenian" w:eastAsia="Times New Roman" w:hAnsi="Times Armenian" w:cs="Times New Roman"/>
      <w:sz w:val="20"/>
      <w:szCs w:val="20"/>
      <w:lang w:eastAsia="ru-RU"/>
    </w:rPr>
  </w:style>
  <w:style w:type="character" w:styleId="EndnoteReference">
    <w:name w:val="endnote reference"/>
    <w:semiHidden/>
    <w:rsid w:val="00293BAE"/>
    <w:rPr>
      <w:vertAlign w:val="superscript"/>
    </w:rPr>
  </w:style>
  <w:style w:type="paragraph" w:customStyle="1" w:styleId="Char10">
    <w:name w:val="Char1"/>
    <w:basedOn w:val="Normal"/>
    <w:rsid w:val="00293BAE"/>
    <w:pPr>
      <w:spacing w:before="0" w:after="160" w:line="240" w:lineRule="exact"/>
      <w:ind w:left="0" w:firstLine="0"/>
    </w:pPr>
    <w:rPr>
      <w:rFonts w:ascii="Verdana" w:eastAsia="Times New Roman" w:hAnsi="Verdana"/>
      <w:sz w:val="20"/>
      <w:szCs w:val="20"/>
    </w:rPr>
  </w:style>
  <w:style w:type="character" w:customStyle="1" w:styleId="CharChar23">
    <w:name w:val="Char Char23"/>
    <w:rsid w:val="00293BAE"/>
    <w:rPr>
      <w:rFonts w:ascii="Arial Armenian" w:hAnsi="Arial Armenian"/>
      <w:sz w:val="28"/>
      <w:lang w:val="en-US" w:eastAsia="ru-RU" w:bidi="ar-SA"/>
    </w:rPr>
  </w:style>
  <w:style w:type="character" w:customStyle="1" w:styleId="CharChar21">
    <w:name w:val="Char Char21"/>
    <w:rsid w:val="00293BAE"/>
    <w:rPr>
      <w:rFonts w:ascii="Arial LatArm" w:hAnsi="Arial LatArm"/>
      <w:b/>
      <w:color w:val="0000FF"/>
      <w:lang w:val="en-US" w:eastAsia="ru-RU" w:bidi="ar-SA"/>
    </w:rPr>
  </w:style>
  <w:style w:type="character" w:customStyle="1" w:styleId="CharChar25">
    <w:name w:val="Char Char25"/>
    <w:rsid w:val="00293BAE"/>
    <w:rPr>
      <w:rFonts w:ascii="Arial Armenian" w:hAnsi="Arial Armenian"/>
      <w:sz w:val="28"/>
      <w:lang w:val="en-US" w:eastAsia="ru-RU" w:bidi="ar-SA"/>
    </w:rPr>
  </w:style>
  <w:style w:type="character" w:customStyle="1" w:styleId="CharChar24">
    <w:name w:val="Char Char24"/>
    <w:rsid w:val="00293BAE"/>
    <w:rPr>
      <w:rFonts w:ascii="Arial LatArm" w:hAnsi="Arial LatArm"/>
      <w:b/>
      <w:color w:val="0000FF"/>
      <w:lang w:val="en-US" w:eastAsia="ru-RU" w:bidi="ar-SA"/>
    </w:rPr>
  </w:style>
  <w:style w:type="paragraph" w:customStyle="1" w:styleId="BodyTextIndent22">
    <w:name w:val="Body Text Indent 2+2"/>
    <w:basedOn w:val="Normal"/>
    <w:next w:val="Normal"/>
    <w:rsid w:val="00293BAE"/>
    <w:pPr>
      <w:autoSpaceDE w:val="0"/>
      <w:autoSpaceDN w:val="0"/>
      <w:adjustRightInd w:val="0"/>
      <w:spacing w:before="0" w:after="0"/>
      <w:ind w:left="0" w:firstLine="0"/>
    </w:pPr>
    <w:rPr>
      <w:rFonts w:ascii="Times Armenian" w:eastAsia="Times New Roman" w:hAnsi="Times Armenian"/>
      <w:sz w:val="24"/>
      <w:szCs w:val="24"/>
      <w:lang w:val="ru-RU" w:eastAsia="ru-RU"/>
    </w:rPr>
  </w:style>
  <w:style w:type="paragraph" w:customStyle="1" w:styleId="Normal2">
    <w:name w:val="Normal+2"/>
    <w:basedOn w:val="Normal"/>
    <w:next w:val="Normal"/>
    <w:rsid w:val="00293BAE"/>
    <w:pPr>
      <w:autoSpaceDE w:val="0"/>
      <w:autoSpaceDN w:val="0"/>
      <w:adjustRightInd w:val="0"/>
      <w:spacing w:before="0" w:after="0"/>
      <w:ind w:left="0" w:firstLine="0"/>
    </w:pPr>
    <w:rPr>
      <w:rFonts w:ascii="Times Armenian" w:eastAsia="Times New Roman" w:hAnsi="Times Armenian"/>
      <w:sz w:val="24"/>
      <w:szCs w:val="24"/>
      <w:lang w:val="ru-RU" w:eastAsia="ru-RU"/>
    </w:rPr>
  </w:style>
  <w:style w:type="paragraph" w:customStyle="1" w:styleId="CharCharCharChar">
    <w:name w:val="Знак Знак Знак Char Char Char Char Знак Знак Знак"/>
    <w:basedOn w:val="Normal"/>
    <w:rsid w:val="00293BAE"/>
    <w:pPr>
      <w:widowControl w:val="0"/>
      <w:bidi/>
      <w:adjustRightInd w:val="0"/>
      <w:spacing w:before="0" w:after="160" w:line="240" w:lineRule="exact"/>
      <w:ind w:left="0" w:firstLine="0"/>
    </w:pPr>
    <w:rPr>
      <w:rFonts w:ascii="Times New Roman" w:eastAsia="Times New Roman" w:hAnsi="Times New Roman"/>
      <w:sz w:val="20"/>
      <w:szCs w:val="20"/>
      <w:lang w:val="en-GB" w:eastAsia="ru-RU" w:bidi="he-IL"/>
    </w:rPr>
  </w:style>
  <w:style w:type="paragraph" w:customStyle="1" w:styleId="xl63">
    <w:name w:val="xl63"/>
    <w:basedOn w:val="Normal"/>
    <w:rsid w:val="00293BAE"/>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293BAE"/>
    <w:pPr>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center"/>
    </w:pPr>
    <w:rPr>
      <w:rFonts w:ascii="Times Armenian" w:eastAsia="Arial Unicode MS" w:hAnsi="Times Armenian" w:cs="Arial Unicode MS"/>
      <w:sz w:val="16"/>
      <w:szCs w:val="16"/>
    </w:rPr>
  </w:style>
  <w:style w:type="paragraph" w:customStyle="1" w:styleId="xl65">
    <w:name w:val="xl65"/>
    <w:basedOn w:val="Normal"/>
    <w:rsid w:val="00293BAE"/>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293BAE"/>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Times Armenian" w:eastAsia="Arial Unicode MS" w:hAnsi="Times Armenian" w:cs="Arial Unicode MS"/>
      <w:b/>
      <w:bCs/>
      <w:i/>
      <w:iCs/>
      <w:sz w:val="16"/>
      <w:szCs w:val="16"/>
    </w:rPr>
  </w:style>
  <w:style w:type="paragraph" w:customStyle="1" w:styleId="xl67">
    <w:name w:val="xl67"/>
    <w:basedOn w:val="Normal"/>
    <w:rsid w:val="00293BAE"/>
    <w:pPr>
      <w:pBdr>
        <w:top w:val="single" w:sz="4" w:space="0" w:color="auto"/>
        <w:left w:val="single" w:sz="4" w:space="0" w:color="auto"/>
        <w:bottom w:val="single" w:sz="4" w:space="0" w:color="auto"/>
        <w:right w:val="single" w:sz="4" w:space="0" w:color="auto"/>
      </w:pBdr>
      <w:spacing w:before="100" w:beforeAutospacing="1" w:after="100" w:afterAutospacing="1"/>
      <w:ind w:left="0" w:firstLine="0"/>
      <w:textAlignment w:val="center"/>
    </w:pPr>
    <w:rPr>
      <w:rFonts w:ascii="Times Armenian" w:eastAsia="Arial Unicode MS" w:hAnsi="Times Armenian" w:cs="Arial Unicode MS"/>
      <w:sz w:val="16"/>
      <w:szCs w:val="16"/>
    </w:rPr>
  </w:style>
  <w:style w:type="paragraph" w:customStyle="1" w:styleId="xl68">
    <w:name w:val="xl68"/>
    <w:basedOn w:val="Normal"/>
    <w:rsid w:val="00293BAE"/>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293BAE"/>
    <w:pPr>
      <w:pBdr>
        <w:top w:val="single" w:sz="4" w:space="0" w:color="auto"/>
        <w:bottom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293BAE"/>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293BAE"/>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24"/>
      <w:szCs w:val="24"/>
    </w:rPr>
  </w:style>
  <w:style w:type="paragraph" w:customStyle="1" w:styleId="xl72">
    <w:name w:val="xl72"/>
    <w:basedOn w:val="Normal"/>
    <w:rsid w:val="00293BAE"/>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24"/>
      <w:szCs w:val="24"/>
    </w:rPr>
  </w:style>
  <w:style w:type="paragraph" w:customStyle="1" w:styleId="font5">
    <w:name w:val="font5"/>
    <w:basedOn w:val="Normal"/>
    <w:rsid w:val="00293BAE"/>
    <w:pPr>
      <w:spacing w:before="100" w:beforeAutospacing="1" w:after="100" w:afterAutospacing="1"/>
      <w:ind w:left="0" w:firstLine="0"/>
    </w:pPr>
    <w:rPr>
      <w:rFonts w:ascii="Times Armenian" w:eastAsia="Arial Unicode MS" w:hAnsi="Times Armenian" w:cs="Arial Unicode MS"/>
      <w:sz w:val="16"/>
      <w:szCs w:val="16"/>
    </w:rPr>
  </w:style>
  <w:style w:type="paragraph" w:customStyle="1" w:styleId="font6">
    <w:name w:val="font6"/>
    <w:basedOn w:val="Normal"/>
    <w:rsid w:val="00293BAE"/>
    <w:pPr>
      <w:spacing w:before="100" w:beforeAutospacing="1" w:after="100" w:afterAutospacing="1"/>
      <w:ind w:left="0" w:firstLine="0"/>
    </w:pPr>
    <w:rPr>
      <w:rFonts w:ascii="Times Armenian" w:eastAsia="Arial Unicode MS" w:hAnsi="Times Armenian" w:cs="Arial Unicode MS"/>
      <w:i/>
      <w:iCs/>
      <w:sz w:val="16"/>
      <w:szCs w:val="16"/>
    </w:rPr>
  </w:style>
  <w:style w:type="paragraph" w:customStyle="1" w:styleId="font7">
    <w:name w:val="font7"/>
    <w:basedOn w:val="Normal"/>
    <w:rsid w:val="00293BAE"/>
    <w:pPr>
      <w:spacing w:before="100" w:beforeAutospacing="1" w:after="100" w:afterAutospacing="1"/>
      <w:ind w:left="0" w:firstLine="0"/>
    </w:pPr>
    <w:rPr>
      <w:rFonts w:ascii="Times LatArm" w:eastAsia="Arial Unicode MS" w:hAnsi="Times LatArm" w:cs="Arial Unicode MS"/>
      <w:sz w:val="16"/>
      <w:szCs w:val="16"/>
    </w:rPr>
  </w:style>
  <w:style w:type="paragraph" w:customStyle="1" w:styleId="font8">
    <w:name w:val="font8"/>
    <w:basedOn w:val="Normal"/>
    <w:rsid w:val="00293BAE"/>
    <w:pPr>
      <w:spacing w:before="100" w:beforeAutospacing="1" w:after="100" w:afterAutospacing="1"/>
      <w:ind w:left="0" w:firstLine="0"/>
    </w:pPr>
    <w:rPr>
      <w:rFonts w:ascii="Times LatRus" w:eastAsia="Arial Unicode MS" w:hAnsi="Times LatRus" w:cs="Arial Unicode MS"/>
      <w:sz w:val="16"/>
      <w:szCs w:val="16"/>
    </w:rPr>
  </w:style>
  <w:style w:type="paragraph" w:customStyle="1" w:styleId="font9">
    <w:name w:val="font9"/>
    <w:basedOn w:val="Normal"/>
    <w:rsid w:val="00293BAE"/>
    <w:pPr>
      <w:spacing w:before="100" w:beforeAutospacing="1" w:after="100" w:afterAutospacing="1"/>
      <w:ind w:left="0" w:firstLine="0"/>
    </w:pPr>
    <w:rPr>
      <w:rFonts w:ascii="Times LatRus" w:eastAsia="Arial Unicode MS" w:hAnsi="Times LatRus" w:cs="Arial Unicode MS"/>
      <w:i/>
      <w:iCs/>
      <w:sz w:val="16"/>
      <w:szCs w:val="16"/>
    </w:rPr>
  </w:style>
  <w:style w:type="paragraph" w:customStyle="1" w:styleId="font10">
    <w:name w:val="font10"/>
    <w:basedOn w:val="Normal"/>
    <w:rsid w:val="00293BAE"/>
    <w:pPr>
      <w:spacing w:before="100" w:beforeAutospacing="1" w:after="100" w:afterAutospacing="1"/>
      <w:ind w:left="0" w:firstLine="0"/>
    </w:pPr>
    <w:rPr>
      <w:rFonts w:ascii="Times LatArm" w:eastAsia="Arial Unicode MS" w:hAnsi="Times LatArm" w:cs="Arial Unicode MS"/>
      <w:sz w:val="16"/>
      <w:szCs w:val="16"/>
    </w:rPr>
  </w:style>
  <w:style w:type="paragraph" w:customStyle="1" w:styleId="font11">
    <w:name w:val="font11"/>
    <w:basedOn w:val="Normal"/>
    <w:rsid w:val="00293BAE"/>
    <w:pPr>
      <w:spacing w:before="100" w:beforeAutospacing="1" w:after="100" w:afterAutospacing="1"/>
      <w:ind w:left="0" w:firstLine="0"/>
    </w:pPr>
    <w:rPr>
      <w:rFonts w:ascii="Times LatRus" w:eastAsia="Arial Unicode MS" w:hAnsi="Times LatRus" w:cs="Arial Unicode MS"/>
      <w:sz w:val="16"/>
      <w:szCs w:val="16"/>
    </w:rPr>
  </w:style>
  <w:style w:type="paragraph" w:customStyle="1" w:styleId="font12">
    <w:name w:val="font12"/>
    <w:basedOn w:val="Normal"/>
    <w:rsid w:val="00293BAE"/>
    <w:pPr>
      <w:spacing w:before="100" w:beforeAutospacing="1" w:after="100" w:afterAutospacing="1"/>
      <w:ind w:left="0" w:firstLine="0"/>
    </w:pPr>
    <w:rPr>
      <w:rFonts w:ascii="Times New Roman" w:eastAsia="Arial Unicode MS" w:hAnsi="Times New Roman"/>
      <w:sz w:val="16"/>
      <w:szCs w:val="16"/>
    </w:rPr>
  </w:style>
  <w:style w:type="paragraph" w:customStyle="1" w:styleId="font13">
    <w:name w:val="font13"/>
    <w:basedOn w:val="Normal"/>
    <w:rsid w:val="00293BAE"/>
    <w:pPr>
      <w:spacing w:before="100" w:beforeAutospacing="1" w:after="100" w:afterAutospacing="1"/>
      <w:ind w:left="0" w:firstLine="0"/>
    </w:pPr>
    <w:rPr>
      <w:rFonts w:ascii="Times Armenian" w:eastAsia="Arial Unicode MS" w:hAnsi="Times Armenian" w:cs="Arial Unicode MS"/>
      <w:color w:val="000000"/>
      <w:sz w:val="20"/>
      <w:szCs w:val="20"/>
    </w:rPr>
  </w:style>
  <w:style w:type="paragraph" w:customStyle="1" w:styleId="xl73">
    <w:name w:val="xl73"/>
    <w:basedOn w:val="Normal"/>
    <w:rsid w:val="00293BAE"/>
    <w:pPr>
      <w:pBdr>
        <w:top w:val="single" w:sz="4" w:space="0" w:color="auto"/>
        <w:bottom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293BAE"/>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293BAE"/>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Times Armenian" w:eastAsia="Arial Unicode MS" w:hAnsi="Times Armenian" w:cs="Arial Unicode MS"/>
      <w:b/>
      <w:bCs/>
      <w:sz w:val="24"/>
      <w:szCs w:val="24"/>
    </w:rPr>
  </w:style>
  <w:style w:type="paragraph" w:customStyle="1" w:styleId="Index11">
    <w:name w:val="Index 11"/>
    <w:basedOn w:val="Normal"/>
    <w:rsid w:val="00293BAE"/>
    <w:pPr>
      <w:suppressAutoHyphens/>
      <w:spacing w:before="0" w:after="0" w:line="100" w:lineRule="atLeast"/>
      <w:ind w:left="240" w:hanging="240"/>
    </w:pPr>
    <w:rPr>
      <w:rFonts w:ascii="Times Armenian" w:eastAsia="Times New Roman" w:hAnsi="Times Armenian"/>
      <w:kern w:val="1"/>
      <w:sz w:val="16"/>
      <w:szCs w:val="16"/>
      <w:lang w:eastAsia="ar-SA"/>
    </w:rPr>
  </w:style>
  <w:style w:type="paragraph" w:customStyle="1" w:styleId="IndexHeading1">
    <w:name w:val="Index Heading1"/>
    <w:basedOn w:val="Normal"/>
    <w:rsid w:val="00293BAE"/>
    <w:pPr>
      <w:suppressAutoHyphens/>
      <w:spacing w:before="0" w:after="0" w:line="100" w:lineRule="atLeast"/>
      <w:ind w:left="0" w:firstLine="0"/>
    </w:pPr>
    <w:rPr>
      <w:rFonts w:ascii="Times New Roman" w:eastAsia="Times New Roman" w:hAnsi="Times New Roman"/>
      <w:kern w:val="1"/>
      <w:sz w:val="20"/>
      <w:szCs w:val="20"/>
      <w:lang w:val="en-AU" w:eastAsia="ar-SA"/>
    </w:rPr>
  </w:style>
  <w:style w:type="character" w:customStyle="1" w:styleId="CharCharCharChar1">
    <w:name w:val="Char Char Char Char1"/>
    <w:aliases w:val=" Char Char Char Char Char Char"/>
    <w:rsid w:val="00293BAE"/>
    <w:rPr>
      <w:rFonts w:ascii="Arial LatArm" w:hAnsi="Arial LatArm"/>
      <w:sz w:val="24"/>
      <w:lang w:val="en-US" w:eastAsia="ru-RU" w:bidi="ar-SA"/>
    </w:rPr>
  </w:style>
  <w:style w:type="paragraph" w:customStyle="1" w:styleId="Char3CharCharChar0">
    <w:name w:val="Char3 Char Char Char"/>
    <w:basedOn w:val="Normal"/>
    <w:next w:val="Normal"/>
    <w:semiHidden/>
    <w:rsid w:val="00293BAE"/>
    <w:pPr>
      <w:spacing w:before="0" w:after="160" w:line="240" w:lineRule="exact"/>
      <w:ind w:left="0" w:firstLine="0"/>
      <w:jc w:val="both"/>
    </w:pPr>
    <w:rPr>
      <w:rFonts w:ascii="Arial" w:eastAsia="Times New Roman" w:hAnsi="Arial" w:cs="Arial"/>
      <w:b/>
      <w:sz w:val="20"/>
      <w:szCs w:val="20"/>
      <w:lang w:val="en-GB"/>
    </w:rPr>
  </w:style>
  <w:style w:type="character" w:customStyle="1" w:styleId="UnresolvedMention">
    <w:name w:val="Unresolved Mention"/>
    <w:uiPriority w:val="99"/>
    <w:semiHidden/>
    <w:unhideWhenUsed/>
    <w:rsid w:val="00293BAE"/>
    <w:rPr>
      <w:color w:val="605E5C"/>
      <w:shd w:val="clear" w:color="auto" w:fill="E1DFDD"/>
    </w:rPr>
  </w:style>
  <w:style w:type="character" w:customStyle="1" w:styleId="CharChar4">
    <w:name w:val="Char Char4"/>
    <w:locked/>
    <w:rsid w:val="00293BAE"/>
    <w:rPr>
      <w:sz w:val="24"/>
      <w:szCs w:val="24"/>
      <w:lang w:val="en-US" w:eastAsia="en-US" w:bidi="ar-SA"/>
    </w:rPr>
  </w:style>
  <w:style w:type="paragraph" w:customStyle="1" w:styleId="msonormalcxspmiddle">
    <w:name w:val="msonormalcxspmiddle"/>
    <w:basedOn w:val="Normal"/>
    <w:rsid w:val="00293BAE"/>
    <w:pPr>
      <w:spacing w:before="100" w:beforeAutospacing="1" w:after="100" w:afterAutospacing="1"/>
      <w:ind w:left="0" w:firstLine="0"/>
    </w:pPr>
    <w:rPr>
      <w:rFonts w:ascii="Times New Roman" w:eastAsia="Times New Roman" w:hAnsi="Times New Roman"/>
      <w:sz w:val="24"/>
      <w:szCs w:val="24"/>
    </w:rPr>
  </w:style>
  <w:style w:type="character" w:customStyle="1" w:styleId="CharChar5">
    <w:name w:val="Char Char5"/>
    <w:locked/>
    <w:rsid w:val="00293BAE"/>
    <w:rPr>
      <w:sz w:val="24"/>
      <w:szCs w:val="24"/>
      <w:lang w:val="en-US" w:eastAsia="en-US" w:bidi="ar-SA"/>
    </w:rPr>
  </w:style>
  <w:style w:type="character" w:customStyle="1" w:styleId="bold">
    <w:name w:val="bold"/>
    <w:rsid w:val="00293BAE"/>
    <w:rPr>
      <w:b/>
    </w:rPr>
  </w:style>
  <w:style w:type="character" w:customStyle="1" w:styleId="header1">
    <w:name w:val="header1"/>
    <w:rsid w:val="00293BAE"/>
    <w:rPr>
      <w:b/>
      <w:sz w:val="28"/>
      <w:szCs w:val="28"/>
    </w:rPr>
  </w:style>
  <w:style w:type="table" w:customStyle="1" w:styleId="tbl-general">
    <w:name w:val="tbl-general"/>
    <w:uiPriority w:val="99"/>
    <w:rsid w:val="00293BAE"/>
    <w:rPr>
      <w:rFonts w:ascii="Arial AMU" w:eastAsia="Arial AMU" w:hAnsi="Arial AMU" w:cs="Arial AMU"/>
      <w:sz w:val="20"/>
      <w:szCs w:val="20"/>
    </w:rPr>
    <w:tblPr>
      <w:tblBorders>
        <w:top w:val="single" w:sz="6" w:space="0" w:color="616161"/>
        <w:left w:val="single" w:sz="6" w:space="0" w:color="616161"/>
        <w:bottom w:val="single" w:sz="6" w:space="0" w:color="616161"/>
        <w:right w:val="single" w:sz="6" w:space="0" w:color="616161"/>
        <w:insideH w:val="single" w:sz="6" w:space="0" w:color="616161"/>
        <w:insideV w:val="single" w:sz="6" w:space="0" w:color="616161"/>
      </w:tblBorders>
      <w:tblCellMar>
        <w:top w:w="30" w:type="dxa"/>
        <w:left w:w="30" w:type="dxa"/>
        <w:bottom w:w="3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37326">
      <w:bodyDiv w:val="1"/>
      <w:marLeft w:val="0"/>
      <w:marRight w:val="0"/>
      <w:marTop w:val="0"/>
      <w:marBottom w:val="0"/>
      <w:divBdr>
        <w:top w:val="none" w:sz="0" w:space="0" w:color="auto"/>
        <w:left w:val="none" w:sz="0" w:space="0" w:color="auto"/>
        <w:bottom w:val="none" w:sz="0" w:space="0" w:color="auto"/>
        <w:right w:val="none" w:sz="0" w:space="0" w:color="auto"/>
      </w:divBdr>
    </w:div>
    <w:div w:id="80566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2.png"/><Relationship Id="rId21" Type="http://schemas.openxmlformats.org/officeDocument/2006/relationships/image" Target="media/image26.png"/><Relationship Id="rId42" Type="http://schemas.openxmlformats.org/officeDocument/2006/relationships/image" Target="media/image47.png"/><Relationship Id="rId47" Type="http://schemas.openxmlformats.org/officeDocument/2006/relationships/image" Target="media/image52.png"/><Relationship Id="rId63" Type="http://schemas.openxmlformats.org/officeDocument/2006/relationships/image" Target="media/image68.png"/><Relationship Id="rId68" Type="http://schemas.openxmlformats.org/officeDocument/2006/relationships/image" Target="media/image73.png"/><Relationship Id="rId84" Type="http://schemas.openxmlformats.org/officeDocument/2006/relationships/image" Target="media/image89.emf"/><Relationship Id="rId89" Type="http://schemas.openxmlformats.org/officeDocument/2006/relationships/image" Target="media/image94.emf"/><Relationship Id="rId112" Type="http://schemas.openxmlformats.org/officeDocument/2006/relationships/image" Target="media/image117.png"/><Relationship Id="rId133" Type="http://schemas.openxmlformats.org/officeDocument/2006/relationships/image" Target="media/image138.emf"/><Relationship Id="rId138" Type="http://schemas.openxmlformats.org/officeDocument/2006/relationships/image" Target="media/image143.emf"/><Relationship Id="rId154" Type="http://schemas.openxmlformats.org/officeDocument/2006/relationships/image" Target="media/image159.emf"/><Relationship Id="rId159" Type="http://schemas.openxmlformats.org/officeDocument/2006/relationships/image" Target="media/image164.emf"/><Relationship Id="rId175" Type="http://schemas.openxmlformats.org/officeDocument/2006/relationships/image" Target="media/image180.emf"/><Relationship Id="rId170" Type="http://schemas.openxmlformats.org/officeDocument/2006/relationships/image" Target="media/image175.emf"/><Relationship Id="rId191" Type="http://schemas.openxmlformats.org/officeDocument/2006/relationships/hyperlink" Target="http://www.minfin.am" TargetMode="External"/><Relationship Id="rId196" Type="http://schemas.openxmlformats.org/officeDocument/2006/relationships/theme" Target="theme/theme1.xml"/><Relationship Id="rId16" Type="http://schemas.openxmlformats.org/officeDocument/2006/relationships/image" Target="media/image21.png"/><Relationship Id="rId107" Type="http://schemas.openxmlformats.org/officeDocument/2006/relationships/image" Target="media/image112.emf"/><Relationship Id="rId11" Type="http://schemas.openxmlformats.org/officeDocument/2006/relationships/control" Target="activeX/activeX1.xml"/><Relationship Id="rId32" Type="http://schemas.openxmlformats.org/officeDocument/2006/relationships/image" Target="media/image37.png"/><Relationship Id="rId37" Type="http://schemas.openxmlformats.org/officeDocument/2006/relationships/image" Target="media/image42.png"/><Relationship Id="rId53" Type="http://schemas.openxmlformats.org/officeDocument/2006/relationships/image" Target="media/image58.png"/><Relationship Id="rId58" Type="http://schemas.openxmlformats.org/officeDocument/2006/relationships/image" Target="media/image63.png"/><Relationship Id="rId74" Type="http://schemas.openxmlformats.org/officeDocument/2006/relationships/image" Target="media/image79.png"/><Relationship Id="rId79" Type="http://schemas.openxmlformats.org/officeDocument/2006/relationships/image" Target="media/image84.png"/><Relationship Id="rId102" Type="http://schemas.openxmlformats.org/officeDocument/2006/relationships/image" Target="media/image107.png"/><Relationship Id="rId123" Type="http://schemas.openxmlformats.org/officeDocument/2006/relationships/image" Target="media/image128.emf"/><Relationship Id="rId128" Type="http://schemas.openxmlformats.org/officeDocument/2006/relationships/image" Target="media/image133.emf"/><Relationship Id="rId144" Type="http://schemas.openxmlformats.org/officeDocument/2006/relationships/image" Target="media/image149.emf"/><Relationship Id="rId149" Type="http://schemas.openxmlformats.org/officeDocument/2006/relationships/image" Target="media/image154.emf"/><Relationship Id="rId5" Type="http://schemas.openxmlformats.org/officeDocument/2006/relationships/settings" Target="settings.xml"/><Relationship Id="rId90" Type="http://schemas.openxmlformats.org/officeDocument/2006/relationships/image" Target="media/image95.png"/><Relationship Id="rId95" Type="http://schemas.openxmlformats.org/officeDocument/2006/relationships/image" Target="media/image100.png"/><Relationship Id="rId160" Type="http://schemas.openxmlformats.org/officeDocument/2006/relationships/image" Target="media/image165.emf"/><Relationship Id="rId165" Type="http://schemas.openxmlformats.org/officeDocument/2006/relationships/image" Target="media/image170.emf"/><Relationship Id="rId181" Type="http://schemas.openxmlformats.org/officeDocument/2006/relationships/image" Target="media/image186.emf"/><Relationship Id="rId186" Type="http://schemas.openxmlformats.org/officeDocument/2006/relationships/hyperlink" Target="http://www.armeps.am" TargetMode="External"/><Relationship Id="rId22" Type="http://schemas.openxmlformats.org/officeDocument/2006/relationships/image" Target="media/image27.png"/><Relationship Id="rId27" Type="http://schemas.openxmlformats.org/officeDocument/2006/relationships/image" Target="media/image32.png"/><Relationship Id="rId43" Type="http://schemas.openxmlformats.org/officeDocument/2006/relationships/image" Target="media/image48.png"/><Relationship Id="rId48" Type="http://schemas.openxmlformats.org/officeDocument/2006/relationships/image" Target="media/image53.png"/><Relationship Id="rId64" Type="http://schemas.openxmlformats.org/officeDocument/2006/relationships/image" Target="media/image69.png"/><Relationship Id="rId69" Type="http://schemas.openxmlformats.org/officeDocument/2006/relationships/image" Target="media/image74.png"/><Relationship Id="rId113" Type="http://schemas.openxmlformats.org/officeDocument/2006/relationships/image" Target="media/image118.png"/><Relationship Id="rId118" Type="http://schemas.openxmlformats.org/officeDocument/2006/relationships/image" Target="media/image123.emf"/><Relationship Id="rId134" Type="http://schemas.openxmlformats.org/officeDocument/2006/relationships/image" Target="media/image139.emf"/><Relationship Id="rId139" Type="http://schemas.openxmlformats.org/officeDocument/2006/relationships/image" Target="media/image144.emf"/><Relationship Id="rId80" Type="http://schemas.openxmlformats.org/officeDocument/2006/relationships/image" Target="media/image85.png"/><Relationship Id="rId85" Type="http://schemas.openxmlformats.org/officeDocument/2006/relationships/image" Target="media/image90.png"/><Relationship Id="rId150" Type="http://schemas.openxmlformats.org/officeDocument/2006/relationships/image" Target="media/image155.emf"/><Relationship Id="rId155" Type="http://schemas.openxmlformats.org/officeDocument/2006/relationships/image" Target="media/image160.emf"/><Relationship Id="rId171" Type="http://schemas.openxmlformats.org/officeDocument/2006/relationships/image" Target="media/image176.png"/><Relationship Id="rId176" Type="http://schemas.openxmlformats.org/officeDocument/2006/relationships/image" Target="media/image181.emf"/><Relationship Id="rId192" Type="http://schemas.openxmlformats.org/officeDocument/2006/relationships/hyperlink" Target="http://gnumner.am/website/images/original/%D5%88%D5%92%D5%82%D4%B5%D5%91%D5%88%D5%92%D5%85%D5%91.docx" TargetMode="External"/><Relationship Id="rId12" Type="http://schemas.openxmlformats.org/officeDocument/2006/relationships/image" Target="media/image17.png"/><Relationship Id="rId17" Type="http://schemas.openxmlformats.org/officeDocument/2006/relationships/image" Target="media/image22.png"/><Relationship Id="rId33" Type="http://schemas.openxmlformats.org/officeDocument/2006/relationships/image" Target="media/image38.png"/><Relationship Id="rId38" Type="http://schemas.openxmlformats.org/officeDocument/2006/relationships/image" Target="media/image43.png"/><Relationship Id="rId59" Type="http://schemas.openxmlformats.org/officeDocument/2006/relationships/image" Target="media/image64.png"/><Relationship Id="rId103" Type="http://schemas.openxmlformats.org/officeDocument/2006/relationships/image" Target="media/image108.emf"/><Relationship Id="rId108" Type="http://schemas.openxmlformats.org/officeDocument/2006/relationships/image" Target="media/image113.emf"/><Relationship Id="rId124" Type="http://schemas.openxmlformats.org/officeDocument/2006/relationships/image" Target="media/image129.emf"/><Relationship Id="rId129" Type="http://schemas.openxmlformats.org/officeDocument/2006/relationships/image" Target="media/image134.emf"/><Relationship Id="rId54" Type="http://schemas.openxmlformats.org/officeDocument/2006/relationships/image" Target="media/image59.png"/><Relationship Id="rId70" Type="http://schemas.openxmlformats.org/officeDocument/2006/relationships/image" Target="media/image75.png"/><Relationship Id="rId75" Type="http://schemas.openxmlformats.org/officeDocument/2006/relationships/image" Target="media/image80.png"/><Relationship Id="rId91" Type="http://schemas.openxmlformats.org/officeDocument/2006/relationships/image" Target="media/image96.png"/><Relationship Id="rId96" Type="http://schemas.openxmlformats.org/officeDocument/2006/relationships/image" Target="media/image101.png"/><Relationship Id="rId140" Type="http://schemas.openxmlformats.org/officeDocument/2006/relationships/image" Target="media/image145.emf"/><Relationship Id="rId145" Type="http://schemas.openxmlformats.org/officeDocument/2006/relationships/image" Target="media/image150.emf"/><Relationship Id="rId161" Type="http://schemas.openxmlformats.org/officeDocument/2006/relationships/image" Target="media/image166.emf"/><Relationship Id="rId166" Type="http://schemas.openxmlformats.org/officeDocument/2006/relationships/image" Target="media/image171.emf"/><Relationship Id="rId182" Type="http://schemas.openxmlformats.org/officeDocument/2006/relationships/image" Target="media/image187.png"/><Relationship Id="rId187" Type="http://schemas.openxmlformats.org/officeDocument/2006/relationships/hyperlink" Target="http://www.armeps.a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28.png"/><Relationship Id="rId28" Type="http://schemas.openxmlformats.org/officeDocument/2006/relationships/image" Target="media/image33.png"/><Relationship Id="rId49" Type="http://schemas.openxmlformats.org/officeDocument/2006/relationships/image" Target="media/image54.png"/><Relationship Id="rId114" Type="http://schemas.openxmlformats.org/officeDocument/2006/relationships/image" Target="media/image119.png"/><Relationship Id="rId119" Type="http://schemas.openxmlformats.org/officeDocument/2006/relationships/image" Target="media/image124.emf"/><Relationship Id="rId44" Type="http://schemas.openxmlformats.org/officeDocument/2006/relationships/image" Target="media/image49.png"/><Relationship Id="rId60" Type="http://schemas.openxmlformats.org/officeDocument/2006/relationships/image" Target="media/image65.png"/><Relationship Id="rId65" Type="http://schemas.openxmlformats.org/officeDocument/2006/relationships/image" Target="media/image70.png"/><Relationship Id="rId81" Type="http://schemas.openxmlformats.org/officeDocument/2006/relationships/image" Target="media/image86.png"/><Relationship Id="rId86" Type="http://schemas.openxmlformats.org/officeDocument/2006/relationships/image" Target="media/image91.png"/><Relationship Id="rId130" Type="http://schemas.openxmlformats.org/officeDocument/2006/relationships/image" Target="media/image135.emf"/><Relationship Id="rId135" Type="http://schemas.openxmlformats.org/officeDocument/2006/relationships/image" Target="media/image140.emf"/><Relationship Id="rId151" Type="http://schemas.openxmlformats.org/officeDocument/2006/relationships/image" Target="media/image156.emf"/><Relationship Id="rId156" Type="http://schemas.openxmlformats.org/officeDocument/2006/relationships/image" Target="media/image161.emf"/><Relationship Id="rId177" Type="http://schemas.openxmlformats.org/officeDocument/2006/relationships/image" Target="media/image182.emf"/><Relationship Id="rId172" Type="http://schemas.openxmlformats.org/officeDocument/2006/relationships/image" Target="media/image177.emf"/><Relationship Id="rId193" Type="http://schemas.openxmlformats.org/officeDocument/2006/relationships/hyperlink" Target="http://www.minfin.am" TargetMode="External"/><Relationship Id="rId13" Type="http://schemas.openxmlformats.org/officeDocument/2006/relationships/image" Target="media/image18.png"/><Relationship Id="rId18" Type="http://schemas.openxmlformats.org/officeDocument/2006/relationships/image" Target="media/image23.png"/><Relationship Id="rId39" Type="http://schemas.openxmlformats.org/officeDocument/2006/relationships/image" Target="media/image44.png"/><Relationship Id="rId109" Type="http://schemas.openxmlformats.org/officeDocument/2006/relationships/image" Target="media/image114.emf"/><Relationship Id="rId34" Type="http://schemas.openxmlformats.org/officeDocument/2006/relationships/image" Target="media/image39.png"/><Relationship Id="rId50" Type="http://schemas.openxmlformats.org/officeDocument/2006/relationships/image" Target="media/image55.png"/><Relationship Id="rId55" Type="http://schemas.openxmlformats.org/officeDocument/2006/relationships/image" Target="media/image60.png"/><Relationship Id="rId76" Type="http://schemas.openxmlformats.org/officeDocument/2006/relationships/image" Target="media/image81.png"/><Relationship Id="rId97" Type="http://schemas.openxmlformats.org/officeDocument/2006/relationships/image" Target="media/image102.emf"/><Relationship Id="rId104" Type="http://schemas.openxmlformats.org/officeDocument/2006/relationships/image" Target="media/image109.png"/><Relationship Id="rId120" Type="http://schemas.openxmlformats.org/officeDocument/2006/relationships/image" Target="media/image125.emf"/><Relationship Id="rId125" Type="http://schemas.openxmlformats.org/officeDocument/2006/relationships/image" Target="media/image130.emf"/><Relationship Id="rId141" Type="http://schemas.openxmlformats.org/officeDocument/2006/relationships/image" Target="media/image146.emf"/><Relationship Id="rId146" Type="http://schemas.openxmlformats.org/officeDocument/2006/relationships/image" Target="media/image151.emf"/><Relationship Id="rId167" Type="http://schemas.openxmlformats.org/officeDocument/2006/relationships/image" Target="media/image172.png"/><Relationship Id="rId188" Type="http://schemas.openxmlformats.org/officeDocument/2006/relationships/hyperlink" Target="http://www.armeps.am" TargetMode="External"/><Relationship Id="rId7" Type="http://schemas.openxmlformats.org/officeDocument/2006/relationships/footnotes" Target="footnotes.xml"/><Relationship Id="rId71" Type="http://schemas.openxmlformats.org/officeDocument/2006/relationships/image" Target="media/image76.png"/><Relationship Id="rId92" Type="http://schemas.openxmlformats.org/officeDocument/2006/relationships/image" Target="media/image97.png"/><Relationship Id="rId162" Type="http://schemas.openxmlformats.org/officeDocument/2006/relationships/image" Target="media/image167.emf"/><Relationship Id="rId183" Type="http://schemas.openxmlformats.org/officeDocument/2006/relationships/image" Target="media/image188.emf"/><Relationship Id="rId2" Type="http://schemas.openxmlformats.org/officeDocument/2006/relationships/numbering" Target="numbering.xml"/><Relationship Id="rId29" Type="http://schemas.openxmlformats.org/officeDocument/2006/relationships/image" Target="media/image34.png"/><Relationship Id="rId24" Type="http://schemas.openxmlformats.org/officeDocument/2006/relationships/image" Target="media/image29.png"/><Relationship Id="rId40" Type="http://schemas.openxmlformats.org/officeDocument/2006/relationships/image" Target="media/image45.png"/><Relationship Id="rId45" Type="http://schemas.openxmlformats.org/officeDocument/2006/relationships/image" Target="media/image50.png"/><Relationship Id="rId66" Type="http://schemas.openxmlformats.org/officeDocument/2006/relationships/image" Target="media/image71.png"/><Relationship Id="rId87" Type="http://schemas.openxmlformats.org/officeDocument/2006/relationships/image" Target="media/image92.emf"/><Relationship Id="rId110" Type="http://schemas.openxmlformats.org/officeDocument/2006/relationships/image" Target="media/image115.emf"/><Relationship Id="rId115" Type="http://schemas.openxmlformats.org/officeDocument/2006/relationships/image" Target="media/image120.png"/><Relationship Id="rId131" Type="http://schemas.openxmlformats.org/officeDocument/2006/relationships/image" Target="media/image136.emf"/><Relationship Id="rId136" Type="http://schemas.openxmlformats.org/officeDocument/2006/relationships/image" Target="media/image141.emf"/><Relationship Id="rId157" Type="http://schemas.openxmlformats.org/officeDocument/2006/relationships/image" Target="media/image162.emf"/><Relationship Id="rId178" Type="http://schemas.openxmlformats.org/officeDocument/2006/relationships/image" Target="media/image183.emf"/><Relationship Id="rId61" Type="http://schemas.openxmlformats.org/officeDocument/2006/relationships/image" Target="media/image66.png"/><Relationship Id="rId82" Type="http://schemas.openxmlformats.org/officeDocument/2006/relationships/image" Target="media/image87.png"/><Relationship Id="rId152" Type="http://schemas.openxmlformats.org/officeDocument/2006/relationships/image" Target="media/image157.emf"/><Relationship Id="rId173" Type="http://schemas.openxmlformats.org/officeDocument/2006/relationships/image" Target="media/image178.emf"/><Relationship Id="rId194" Type="http://schemas.openxmlformats.org/officeDocument/2006/relationships/hyperlink" Target="http://www.minfin.am" TargetMode="External"/><Relationship Id="rId19" Type="http://schemas.openxmlformats.org/officeDocument/2006/relationships/image" Target="media/image24.png"/><Relationship Id="rId14" Type="http://schemas.openxmlformats.org/officeDocument/2006/relationships/image" Target="media/image19.png"/><Relationship Id="rId30" Type="http://schemas.openxmlformats.org/officeDocument/2006/relationships/image" Target="media/image35.png"/><Relationship Id="rId35" Type="http://schemas.openxmlformats.org/officeDocument/2006/relationships/image" Target="media/image40.png"/><Relationship Id="rId56" Type="http://schemas.openxmlformats.org/officeDocument/2006/relationships/image" Target="media/image61.png"/><Relationship Id="rId77" Type="http://schemas.openxmlformats.org/officeDocument/2006/relationships/image" Target="media/image82.png"/><Relationship Id="rId100" Type="http://schemas.openxmlformats.org/officeDocument/2006/relationships/image" Target="media/image105.png"/><Relationship Id="rId105" Type="http://schemas.openxmlformats.org/officeDocument/2006/relationships/image" Target="media/image110.png"/><Relationship Id="rId126" Type="http://schemas.openxmlformats.org/officeDocument/2006/relationships/image" Target="media/image131.emf"/><Relationship Id="rId147" Type="http://schemas.openxmlformats.org/officeDocument/2006/relationships/image" Target="media/image152.png"/><Relationship Id="rId168" Type="http://schemas.openxmlformats.org/officeDocument/2006/relationships/image" Target="media/image173.png"/><Relationship Id="rId8" Type="http://schemas.openxmlformats.org/officeDocument/2006/relationships/endnotes" Target="endnotes.xml"/><Relationship Id="rId51" Type="http://schemas.openxmlformats.org/officeDocument/2006/relationships/image" Target="media/image56.png"/><Relationship Id="rId72" Type="http://schemas.openxmlformats.org/officeDocument/2006/relationships/image" Target="media/image77.png"/><Relationship Id="rId93" Type="http://schemas.openxmlformats.org/officeDocument/2006/relationships/image" Target="media/image98.png"/><Relationship Id="rId98" Type="http://schemas.openxmlformats.org/officeDocument/2006/relationships/image" Target="media/image103.png"/><Relationship Id="rId121" Type="http://schemas.openxmlformats.org/officeDocument/2006/relationships/image" Target="media/image126.emf"/><Relationship Id="rId142" Type="http://schemas.openxmlformats.org/officeDocument/2006/relationships/image" Target="media/image147.emf"/><Relationship Id="rId163" Type="http://schemas.openxmlformats.org/officeDocument/2006/relationships/image" Target="media/image168.emf"/><Relationship Id="rId184" Type="http://schemas.openxmlformats.org/officeDocument/2006/relationships/image" Target="media/image189.emf"/><Relationship Id="rId189" Type="http://schemas.openxmlformats.org/officeDocument/2006/relationships/hyperlink" Target="http://www.minfin.am" TargetMode="External"/><Relationship Id="rId3" Type="http://schemas.openxmlformats.org/officeDocument/2006/relationships/styles" Target="styles.xml"/><Relationship Id="rId25" Type="http://schemas.openxmlformats.org/officeDocument/2006/relationships/image" Target="media/image30.png"/><Relationship Id="rId46" Type="http://schemas.openxmlformats.org/officeDocument/2006/relationships/image" Target="media/image51.png"/><Relationship Id="rId67" Type="http://schemas.openxmlformats.org/officeDocument/2006/relationships/image" Target="media/image72.png"/><Relationship Id="rId116" Type="http://schemas.openxmlformats.org/officeDocument/2006/relationships/image" Target="media/image121.png"/><Relationship Id="rId137" Type="http://schemas.openxmlformats.org/officeDocument/2006/relationships/image" Target="media/image142.emf"/><Relationship Id="rId158" Type="http://schemas.openxmlformats.org/officeDocument/2006/relationships/image" Target="media/image163.png"/><Relationship Id="rId20" Type="http://schemas.openxmlformats.org/officeDocument/2006/relationships/image" Target="media/image25.png"/><Relationship Id="rId41" Type="http://schemas.openxmlformats.org/officeDocument/2006/relationships/image" Target="media/image46.png"/><Relationship Id="rId62" Type="http://schemas.openxmlformats.org/officeDocument/2006/relationships/image" Target="media/image67.png"/><Relationship Id="rId83" Type="http://schemas.openxmlformats.org/officeDocument/2006/relationships/image" Target="media/image88.png"/><Relationship Id="rId88" Type="http://schemas.openxmlformats.org/officeDocument/2006/relationships/image" Target="media/image93.emf"/><Relationship Id="rId111" Type="http://schemas.openxmlformats.org/officeDocument/2006/relationships/image" Target="media/image116.png"/><Relationship Id="rId132" Type="http://schemas.openxmlformats.org/officeDocument/2006/relationships/image" Target="media/image137.emf"/><Relationship Id="rId153" Type="http://schemas.openxmlformats.org/officeDocument/2006/relationships/image" Target="media/image158.emf"/><Relationship Id="rId174" Type="http://schemas.openxmlformats.org/officeDocument/2006/relationships/image" Target="media/image179.emf"/><Relationship Id="rId179" Type="http://schemas.openxmlformats.org/officeDocument/2006/relationships/image" Target="media/image184.png"/><Relationship Id="rId195" Type="http://schemas.openxmlformats.org/officeDocument/2006/relationships/fontTable" Target="fontTable.xml"/><Relationship Id="rId190" Type="http://schemas.openxmlformats.org/officeDocument/2006/relationships/hyperlink" Target="http://gnumner.am/website/images/original/e97e36cf.docx" TargetMode="External"/><Relationship Id="rId15" Type="http://schemas.openxmlformats.org/officeDocument/2006/relationships/image" Target="media/image20.png"/><Relationship Id="rId36" Type="http://schemas.openxmlformats.org/officeDocument/2006/relationships/image" Target="media/image41.png"/><Relationship Id="rId57" Type="http://schemas.openxmlformats.org/officeDocument/2006/relationships/image" Target="media/image62.png"/><Relationship Id="rId106" Type="http://schemas.openxmlformats.org/officeDocument/2006/relationships/image" Target="media/image111.png"/><Relationship Id="rId127" Type="http://schemas.openxmlformats.org/officeDocument/2006/relationships/image" Target="media/image132.emf"/><Relationship Id="rId10" Type="http://schemas.openxmlformats.org/officeDocument/2006/relationships/image" Target="media/image16.wmf"/><Relationship Id="rId31" Type="http://schemas.openxmlformats.org/officeDocument/2006/relationships/image" Target="media/image36.png"/><Relationship Id="rId52" Type="http://schemas.openxmlformats.org/officeDocument/2006/relationships/image" Target="media/image57.png"/><Relationship Id="rId73" Type="http://schemas.openxmlformats.org/officeDocument/2006/relationships/image" Target="media/image78.png"/><Relationship Id="rId78" Type="http://schemas.openxmlformats.org/officeDocument/2006/relationships/image" Target="media/image83.png"/><Relationship Id="rId94" Type="http://schemas.openxmlformats.org/officeDocument/2006/relationships/image" Target="media/image99.png"/><Relationship Id="rId99" Type="http://schemas.openxmlformats.org/officeDocument/2006/relationships/image" Target="media/image104.png"/><Relationship Id="rId101" Type="http://schemas.openxmlformats.org/officeDocument/2006/relationships/image" Target="media/image106.png"/><Relationship Id="rId122" Type="http://schemas.openxmlformats.org/officeDocument/2006/relationships/image" Target="media/image127.emf"/><Relationship Id="rId143" Type="http://schemas.openxmlformats.org/officeDocument/2006/relationships/image" Target="media/image148.emf"/><Relationship Id="rId148" Type="http://schemas.openxmlformats.org/officeDocument/2006/relationships/image" Target="media/image153.emf"/><Relationship Id="rId164" Type="http://schemas.openxmlformats.org/officeDocument/2006/relationships/image" Target="media/image169.emf"/><Relationship Id="rId169" Type="http://schemas.openxmlformats.org/officeDocument/2006/relationships/image" Target="media/image174.png"/><Relationship Id="rId185" Type="http://schemas.openxmlformats.org/officeDocument/2006/relationships/hyperlink" Target="http://www.armeps.am" TargetMode="External"/><Relationship Id="rId4" Type="http://schemas.microsoft.com/office/2007/relationships/stylesWithEffects" Target="stylesWithEffects.xml"/><Relationship Id="rId9" Type="http://schemas.openxmlformats.org/officeDocument/2006/relationships/image" Target="media/image15.png"/><Relationship Id="rId180" Type="http://schemas.openxmlformats.org/officeDocument/2006/relationships/image" Target="media/image185.png"/><Relationship Id="rId26" Type="http://schemas.openxmlformats.org/officeDocument/2006/relationships/image" Target="media/image31.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 Id="rId14" Type="http://schemas.openxmlformats.org/officeDocument/2006/relationships/image" Target="media/image14.emf"/></Relationships>
</file>

<file path=word/activeX/activeX1.xml><?xml version="1.0" encoding="utf-8"?>
<ax:ocx xmlns:ax="http://schemas.microsoft.com/office/2006/activeX" xmlns:r="http://schemas.openxmlformats.org/officeDocument/2006/relationships" ax:classid="{88FA53CA-BD27-11D7-92F0-00104B2E9C47}" ax:persistence="persistPropertyBag">
  <ax:ocxPr ax:name="ArDigSig" ax:value="ArDigSig"/>
  <ax:ocxPr ax:name="SigVersion" ax:value="40400000"/>
  <ax:ocxPr ax:name="SigSerialNumber" ax:value="0"/>
  <ax:ocxPr ax:name="SigValueKind" ax:value="8"/>
  <ax:ocxPr ax:name="SigKind" ax:value="1"/>
  <ax:ocxPr ax:name="SigXpCompatible" ax:value="2"/>
  <ax:ocxPr ax:name="SigSizePack" ax:value="/BMAALgLAAA="/>
  <ax:ocxPr ax:name="SigDrawingDetails" ax:value="1"/>
  <ax:ocxPr ax:name="SigDrawTitles" ax:value="0"/>
  <ax:ocxPr ax:name="SigHashAlg" ax:value="32772"/>
  <ax:ocxPr ax:name="SigImageFormat" ax:value="1"/>
  <ax:ocxPr ax:name="SigExcelScope" ax:value="0"/>
  <ax:ocxPr ax:name="SigExcelApplSigningElements" ax:value="0"/>
  <ax:ocxPr ax:name="SigExcelSheetNumber" ax:value="0"/>
  <ax:ocxPr ax:name="SigExcelSelectionPack" ax:valu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ax:ocxPr ax:name="SigWordStory" ax:value="0"/>
  <ax:ocxPr ax:name="SigWordScope" ax:value="2"/>
  <ax:ocxPr ax:name="SigWordApplSigningElements" ax:value="1"/>
  <ax:ocxPr ax:name="SigWordSectionsPack" ax:valu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
  <ax:ocxPr ax:name="SigWordApplField" ax:value="2"/>
  <ax:ocxPr ax:name="SigSignatureClearPolicy" ax:value="0"/>
  <ax:ocxPr ax:name="SigAllowReason" ax:value="0"/>
  <ax:ocxPr ax:name="SigWordFormFieldsAndControls" ax:value="1"/>
  <ax:ocxPr ax:name="SigCustomFieldPack0" ax:value="AAAAAAAAAAAAAAAAAAAAAA=="/>
  <ax:ocxPr ax:name="SigCustomFieldPack1" ax:value="AAAAAAAAAAAAAAAAAAAAAA=="/>
  <ax:ocxPr ax:name="SigCustomFieldPack2" ax:value="AAAAAAAAAAAAAAAAAAAAAA=="/>
  <ax:ocxPr ax:name="SigCustomFieldPack3" ax:value="AAAAAAAAAAAAAAAAAAAAAA=="/>
  <ax:ocxPr ax:name="SigCustomFieldPack4" ax:value="AAAAAAAAAAAAAAAAAAAAAA=="/>
  <ax:ocxPr ax:name="SigEmptyFieldLabel" ax:value="CoSign Digital Signature"/>
  <ax:ocxPr ax:name="SigTimePack" ax:value="QQB1AGcAIAAxADEAIAAyADAAMgAxACAAOAA6ADUAMwAgAEEATQAAAAAAAAAAAAAAAAAAAAAAAAAAAAAAAAAAAAAAAAAAAAAAAAAAAAAAAAAAAAAAAAAAAAAAAAAAAAAAAAAAAAAAAAAAAAAAAAAAAAAAAAAAAAAAAAAAAAAAAADlBwgAAwALAAgANQAEAAAAAAAAAA=="/>
  <ax:ocxPr ax:name="SigTimeFormatPack" ax:value="aAA6AG0AbQAgAHQAdAAAAAAAAAAAAAAAAAAAAAAAAAAAAAAAAAAAAAAAAAAAAAAAAAAAAAAAAAAAAAAAAAAAAE0ATQBNACAAZAAgAHkAeQB5AHkAAAAAAAAAAAAAAAAAAAAAAAAAAAAAAAAAAAAAAAAAAAAAAAAAAAAAAAAAAAAAAAAA"/>
  <ax:ocxPr ax:name="SigName" ax:value="ArGrDigsig1"/>
  <ax:ocxPr ax:name="SigBmpGraphics" ax:value="KAAAALACAAC7AAAAAQABAAAAAABIQAAAtA4AAIwOAAACAAAAAgAAAAAAAAD///8A////////////////////////////////////////////////////////////////////////////////////////////////////////////////////////////////////////////////////////////////////////////////////////////////////////////////////////////////////////////////////////////////////////////////////////////////////////////////////////////////////////////////////////////////////////////////////////////////////////////////////////////////////////////////////////////////////////////////////////////////////////////////////////////////////////////////////////////////////////////////////////////////////////////////////////////////////////////////////////////////////////////////////////////////////////////////////////////////////////////////////////////////////////////////////////////////////////////////////////////////////////////////////////////////////////////////D////////////////////////////////////////////////////////////////////////////////////////////////////////////////////g///////////////////////////////////////////8f///////////////////////////////////////////////////////////////////////8H//////////////////////////////////////////+D////////////////////////////////////////////////////////////////////////A///////////////////////////////////////////g////////////////////////////////////////////////////////////////////////wP//////////////////////////////////////////8P///////////////////////////////////////////////////////////////////////+D///////////////////4AAP////////////////////B////////////////////////////////////////////////////////////////////////gf//////////////////8AAAH///////////////////wf///////////////////////////////////////////////////////////////////////4D//////////////////+AAAAB//////////8f//////+D////////////////////////////////////////////////////////////////////////A///////////////////gAAAAD/////////+D///////g//////g/////////////////////////////////////////////////////////////////wH//////////////////wf/4AAH/////////g///////8H/////wH////////////////////////////////////////////////////////////////8A//////////////////8P//8AAB////////8H///////B/////8A/////////////////////////////////////////////////////////////////AH//////////////////D////AAD////////A///////4f/////AH////////////////////////////////////////////////////////////////4B//////////////////h////+AAH///////4P//////+H/////wB////////////////////////////////////////////////////////////////+AP/////////////////4f////8AAP//////+B///////g/////8IP////////////////////////////////////////////////////////////////hD/////////////////+H//////AAf//////gf//////4P/////DB////////////////////////////////////////////////////////////////4Af/////////////////g//////+AA//////8D///////B/////4QP////////////////////////////////////////////////////////////////CH/////////////////8P//////8AB//////gf//////wf////+GB////////////////////////////////////////////////////////////////wA//////////////////B///////4AD/////4H//////+D/////hwf///////////////////////////////////////////////////////////////+EP/////////////////4f///////wAH/////A///////g/////4eD////////////////////////////////////////////////////////////////gB/////////////////+H////////gAH////4P//////8P////+Dw////////////////////////////////////////////////////////////////8IP/////////////////g/////////AAH///+D///////B/////w8H////////////////////////////////////////////////////////////////AD/////////////////8P////////+AA////gf//////4f////8Ph////////////////////////////////////////////////////////////////4Qf/////////////////D/////////8AH///8H//////+D/////B4P///////////////////////////////////////////////////////////////+CD/////////////////wf/////////8B////A///////w/////4fB////////////////////////////////////////////////////////////////wg/////////////////+D//////////4f///4P//////8P////+Hwf///////////////////////////////////////////////////////////////8EH/////////////////g///////////////+D///////B/////h+D////////////////////////////////////////////////////////////////hh/////////////////8H///////////////wf//////4f////4Pw////////////////////////////////////////////////////////////////4IP/////////////////g///////////////8D//////+D/////D8H////////////////////////////////////////////////////////////////DB/////////////////4P///////////////Af//////g/////w/h////////////////////////////////////////////////////////////////wQf/////////////////B///////////////4H//////8P////8H4P///////////////////////////////////////////////////////////////+GD/////////////////4f//////////////+B///////B/////h/B////////////////////////////////////////////////////////////////gw/////////////////+D///////////////wP//////4P////4PwP///////////////////////////////////////////////////////////////8EH/////////////////w///////////////8D//////+D/////D+D////////////////////////////////////////////////////////////////Ah/////////////////8H///////////////gf//////gf////wfwf///////////////////////////////////////////////////////////////4IP/////////////////g///////////////8H//////8H////+D+H////////////////////////////////////////////////////////////////BD/////////////////4P///////////////B///////A/////g/h////////////////////////////////////////////////////////////////4Af/////////////////B///////////////4P//////4P////8H4P///////////////////////////////////////////////////////////////+CH/////////////////4f//////////////+D//////+B/////g/D////////////////////////////////////////////////////////////////wA/////////////////+D///////////////gf//////wf////4Pwf///////////////////////////////////////////////////////////////+AP/////////////////w///////////////4D//////8D/////B+H////////////////////////////////////////////////////////////////gB/////////////////8H//////////////+A///////g/////4Ph////////////////////////////////////////////////////////////////8AP/////////////////g///////////////gH//////4H////+D4f////////////////////////////////////////////////////////////////gD/////////////////4H//////////////4A//////+A/////weD////////////////////////////////////////////////////////////////8Af/////////////////A///////////////AP//////wP////+Dw/////////////////////////////////////////////////////////////////gH/////////////////4H//////////////wB//////8B/////gMH////////////////////////////////////////////////////////////////8A//////////////////B//////////////8If//////gf////8Bh/////////////////////////////////////////////////////////////////gH/////////////////4P//////////////CD//////4D/////gIP////////////////////////////////////////////////////////////////8B//////////////////B//////////////ww//////+A/////+BD/////////////////////////////////////////////////////////////////gP/////////////////wf/////////////8MH//////wH/////wA/////////////////////////////////////////////////////////////////8D/////////////////+D//////////////Dg//////8A/////+AP/////////////////////////////////////////////////////////////////gf/////////////////wf/////////////w4P//////AH/////wD/////////////////////////////////////////////////////////////////8H/////////////////8H////////AD///8PB//////4A/////+Af/////////////////////////////////////////////////////////////////A/////////////8A///g//wH////gAH///D4P/////+AH/////4D/////////////////////////////////////////////////////////////////4H/wD/8D///////AB//8H/4Af///wAAP//h+D//////wB/gB///Af///////////////4AA///////////////////////////////////////////////A/4Af+AD//////wAP//B/+AA///8AAA//4fwf/////8AP4AD//wD//////////////wAAAAAAP///////////////////////////////////////////wH+AB/AAP///gH4AA//4P/AAD8A+D+AD/+H+D//////hB+AAP/8Af/////////////gAAAAAAAAP/////////////////////////////////////////+A/gAHwAA8AD4AODwH//D/wcAcAAB/8AH/h/g/Af///4QPAAAf/AB/8f//////////gAAAAAAAAAAAAP/////////////+H///////////////w///////gD4cA4PAHAAMABg+A//wf8DwDAAAP/4Af4f8HAA///+GBw/AD/wgP+Af/////////gAA//wAAAAAAAAAAB///////////h///////////////8P//////8AeHwGH+AwAAAAMP4H/+D/A/gAAAD//gD+H/gwAA///gwMP+Af8MA/gB/+AH/wAAf4B//////4AAAAAAAAf//////////4P////////wP/////D////w//ADh/Ah/4AAAA+BB/AP/g/wH8APwA//+APh/4AAAA//8GBD/4B/DwHwAP+AAHwAAAAD////////8AAAAAAH//////////+B////////4D/////7////8D/4AYP4Af/AH+AHwAf4A/8H+AfgB/gH//8B4f/AHwAA//BwA//gHw+A+AA/AAAYAAAAD////////////8AAD///////////wP///////4A//////////+Af+ADB/AD/4Af4A+AH/AH/h/4D+AP8A///gCH/4B/gAB/4OAP/8AYP4DhwDwAAAAAAAA///////////////////////////+B///////+Af//////////wB/wAwf4A//gH/APwA/8Af4f+Af4D/wB//+AB//A//gAD/DwD//wAH/AYeAMH+AA//4Af///////////////////////////wP///////g///////////+AP8EGH/AH/+A/4B/AH/4D+H/wD/Af/AH//wAf/4f//gAPweA///AB/4CH4AH/8A///+f///////////////////////////+B///////w////////////wB/ggh/4B//wH/Af4B//APg/+Af4D/4Af//AH/+D///gB8HwP//8A//gB/gB//wP////////////////////////////////gP//////8P///////////+wP8IAP/AP//Af8B/gP/8B8P/wD/gf/AD//8A//w////AeB/n///4f/8AP+AP//n/////////////////////////4f/////8B///////D////////////+B/BAD/4D//4H/gP8D//gPB/+Af8H/4AH//gH/8P///+HwP////////gD/wB////////////////////////////+D//////gP//////h/////////////wf4YA//Af//B/8B/g//+A4f/wH/B//AB//+A//3////38D////////+A/+AP////////////////////////////gf/////8B//////4f////////////+D+DAP/4H//4f/gP+P//wAH/+B/8//4Af//wH////////g/////////wP/8D////////////////////////////8H//////gP/////+H/////////////wfw4D//A/////8D////+AB//4/////gH//+A////////+f/////////D//g/////////////////////////////g//////8B//8P//h/////////////8D8HA//4P/////g/////4Af////////H///wD/////////////////////8f////////////////////////////8H//////gP//A//w//////////////gPg8P//D/////8f/////wH////////////+Af///////////////////////////////////////////////////A//////4B//gH/8P/////////////8B4P////////////////+B/////////////wH///////////////////////////////////////////////////4H//////AP/8Af/D//////////////gPB/////////////////8//////////////B////////////////////////////////////////////////////A//////4B//gD/w//////////////+B4f///////////////////////////////9////////////////////////////////////////////////////4H//////AH/4Af4f//////////////wOD/////////////////////////////////////////////////////////////////////////////////////A//////4A/+AD+H//////////////+Bw/////////////////////////////////////////////////////////////////////////////////////4D//////AH/wgfh///////////////wMH/////////////////////////////////////////////////////////////////////////////////////Af/////4A/8ED4f//////////////+Bh/////////////////////////////////////////////////////////////////////////////////////4D/////+AH/ggeH///////////////wYP/////////////////////////////////////////////////////////////////////////////////////gP/////wAf4MDh///////////////+DD/////////////////////////////////////////////////////////////////////////////////////8B/////8AD/BgYf///////////////wQf/////////////////////////////////////////////////////////////////////////////////////gP/////gAf4cAH///////////////8CH/////////////////////////////////////////////////////////////////////////////////////+A/////4ED+DgB////////////////gA//////////////////////////////////////////////////////////////////////////////////////wH/////AgPw8Af///////////////8AP/////////////////////////////////////////////////////////////////////////////////////+A/////4EB8HwH////////////////gB//////////////////////////////////////////////////////////////////////////////////////4D/////AgPh/D////////////////8Af//////////////////////////////////////////////////////////////////////////////////////Af////4OA4f9/////////////////gD//////////////////////////////////////////////////////////////////////////////////////4D/////BwCH//////////////////8A///////////////////////////////////////////////////////////////////////////////////////gP////4OAB///////////////////AP//////////////////////////////////////////////////////////////////////////////////////8B////+B4Af//////////////////4B///////////////////////////////////////////////////////////////////////////////////////gP////wfgH///////////////////Af//////////////////////////////////////////////////////////////////////////////////////+B////+D/D///////////////////wD///////////////////////////////////////////////////////////////////////////////////////wH////w/////////////////////+A///////////////////////////////////////////////////////////////////////////////////////+A////8H/////////////////////wH///////////////////////////////////////////////////////////////////////////////////////wD////h/////////////////////+B////////////////////////////////////////////////////////////////////////////////////////AP///4P/////////////////////wP///////////////////////////////////////////////////////////////////////////////////////4B////B/////////////////////8D////////////////////////////////////////////////////////////////////////////////////////gH///wf/////////////////////gf///////////////////////////////////////////////////////////////////////////////////////+Af//+D/////////////////////8D////////////////////////////////////////////////////////////////////////////////////////wD///wf/////////////////////g/////////////////////////////////////////////////////////////////////////////////////////AP//8H/////////////////////8H////////////////////////////////////////////////////////////////////////////////////////8A///g//////////////////////g/////////////////////////////////////////////////////////////////////////////////////////gB//8P/////////////////////4H////////////////////////////////////////////////////////////////////////////////////////+AH//D//////////////////////A/////////////////////////////////////////////////////////////////////////////////////////4Af/w//////////////////////wH/////////////////////////////////////////////////////////////////////////////////////////gA/8P/////////////////////+A//////////////////////////////////////////////////////////////////////////////////////////AA/B//////////////////////gH/////////////////////////////////////////////////////////////////////////////////////////8AD4f/////////////////////8A//////////////////////////////////////////////////////////////////////////////////////////wAAH//////////////////////AH//////////////////////////////////////////////////////////////////////////////////////////gAD//////////////////////4A///////////////////////////////////////////////////////////////////////////////////////////gA//////////////////////+AP///////////////////////////////////////////////////////////////////////////////////////////Af//////////////////////wB///////////////////////////////////////////////////////////////////////////////////////////////////////////////////8AP///////////////////////////////////////////////////////////////////////////////////////////////////////////////////gD///////////////////////////////////////////////////////////////////////////////////////////////////////////////////4Af///////////////////////////////////////////////////////////////////////////////////////////////////////////////////CD///////////////////////////////////////////////////////////////////////////////////////////////////////////////////wAf//////////////////////////////////////////////////////////////////////////////////////////////////////////////////+EH///////////////////////////////////////////////////////////////////////////////////////////////////////////////////gg///////////////////////////////////////////////////////////////////////////////////////////////////////////////////8MH///////////////////////////////////////////////////////////////////////////////////////////////////////////////////BB///////////////////////////////////////////////////////////////////////////////////////////////////////////////////4IP//////////////////////////////////////////////////////////////////////////////////////////////////////////////////+DB///////////////////////////////////////////////////////////////////////////////////////////////////////////////////wQf//////////////////////////////////////////////////////////////////////////////////////////////////////////////////+GD///////////////////////////////////////////////////////////////////////////////////////////////////////////////////gwf//////////////////////////////////////////////////////////////////////////////////////////////////////////////////8MH///////////////////////////////////////////////////////////////////////////////////////////////////////////////////Bg///////////////////////////////////////////////////////////////////////////////////////////////////////////////////4cH//////////////////////////////////////////////////////////////////////////////////////////////////////////////////+HB///////////////////////////////////////////////////////////////////////////////////////////////////////////////////g4P//////////////////////////////////////////////////////////////////////////////////////////////////////////////////8PD///////////////////////////////////////////////////////////////////////////////////////////////////////////////////Bwf//////////////////////////////////////////////////////////////////////////////////////////////////////////////////4OH//////////////////////////////////////////////////////////////////////////////////////////////////////////////////+Dg///////////////////////////////////////////////////////////////////////////////////////////////////////////////////wcP//////////////////////////////////////////////////////////////////////////////////////////////////////////////////+DB///////////////////////////////////////////////////////////////////////////////////////////////////////////////////g4f//////////////////////////////////////////////////////////////////////////////////////////////////////////////////8GD///////////////////////////////////////////////////////////////////////////////////////////////////////////////////hw///////////////////////////////////////////////////////////////////////////////////////////////////////////////////4MH///////////////////////////////////////////////////////////////////////////////////////////////////////////////////Dh///////////////////////////////////////////////////////////////////////////////////////////////////////////////////wYP//////////////////////////////////////////////////////////////////////////////////////////////////////////////////+HD///////////////////////////////////////////////////////////////////////////////////////////////////////////////////gwf//////////////////////////////////////////////////////////////////////////////////////////////////////////////////8OD///////////////////////////////////////////////////////////////////////////////////////////////////////////////////Bg///////////////////////////////////////////////////////////////////////////////////////////////////////////////////4MH//////////////////////////////////////////////////////////////////////////////////////////////////////////////////+Dh///////////////////////////////////////////////////////////////////////////////////////////////////////////////////wYf//////////////////////////////////////////////////////////////////////////////////////////////////////////////////+GD///////////////////////////////////////////////////////////////////////////////////////////////////////////////////gw///////////////////////////////////////////////////////////////////////////////////////////////////////////////////8EH///////////////////////////////////////////////////////////////////////////////////////////////////////////////////Bg///////////////////////////////////////////////////////////////////////////////////////////////////////////////////4IP///////////////////////////////////////////////////////////////////////////////////////////////////////////////////DB///////////////////////////////////////////////////////////////////////////////////////////////////////////////////wYf//////////////////////////////////////////////////////////////////////////////////////////////////////////////////+GD///////////////////////////////////////////////////////////////////////////////////////////////////////////////////gw///////////////////////////////////////////////////////////////////////////////////////////////////////////////////8MH///////////////////////////////////////////////////////////////////////////////////////////////////////////////////Bh///////////////////////////////////////////////////////////////////////////////////////////////////////////////////4Yf//////////////////////////////////////////////////////////////////////////////////////////////////////////////////+CH///////////////////////////////////////////////////////////////////////////////////////////////////////////////////wB///////////////////////////////////////////////////////////////////////////////////////////////////////////////////8EP///////////////////////////////////////////////////////////////////////////////////////////////////////////////////gD///////////////////////////////////////////////////////////////////////////////////////////////////////////////////8A////////////////////////////////////////////////////////////////////////////////////////////////////////////////////AP///////////////////////////////////////////////////////////////////////////////////////////////////////////////////4D////////////////////////////////////////////////////////////////////////////////////////////////////////////////////A////////////////////////////////////////////////////////////////////////////////////////////////////////////////////4P////////////////////////////////////////////////////////////////////////////////////////////////////////////////////v///////////////////////////////////////////////////////////////////////////////////////////////////////////////////////////////////////////////////////////////////////////////////////////////////////////////////////////////////////////////////////////////////////////////////////////////////////////////////////////////////////////////////////////////////////////////////////////////////////////////////////////////////////////////////////////////////////////////////////////////////////////////////////////////////////////////////////////////////////////////////////////////////////////////////////////////////////////////////////////////////////////////////////////////////////////////////////////////////////////////////////////////////////////////////////////////////////////////////////////////////////////////////////////////////////////////////////////////////////////////////////////////w=="/>
  <ax:ocxPr ax:name="SigSignatureValue" ax:value="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"/>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A15A7-CB6A-49E1-BE36-2B6736F47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156</Pages>
  <Words>24837</Words>
  <Characters>141572</Characters>
  <Application>Microsoft Office Word</Application>
  <DocSecurity>0</DocSecurity>
  <Lines>1179</Lines>
  <Paragraphs>332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166077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 Vardanyan</dc:creator>
  <cp:keywords>https:/mul2-minfin.gov.am/tasks/350744/oneclick/Hraman_Naxarar.docx?token=3959e82119f76c7aaac5357cce9f9a5f</cp:keywords>
  <cp:lastModifiedBy>admin</cp:lastModifiedBy>
  <cp:revision>36</cp:revision>
  <cp:lastPrinted>2021-08-05T11:57:00Z</cp:lastPrinted>
  <dcterms:created xsi:type="dcterms:W3CDTF">2021-08-11T06:50:00Z</dcterms:created>
  <dcterms:modified xsi:type="dcterms:W3CDTF">2021-08-12T08:27:00Z</dcterms:modified>
</cp:coreProperties>
</file>